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color w:val="C00000"/>
        </w:rPr>
      </w:pPr>
      <w:bookmarkStart w:id="0" w:name="_Toc3363827"/>
      <w:r>
        <w:rPr>
          <w:b/>
          <w:bCs/>
          <w:color w:val="C00000"/>
        </w:rPr>
        <w:t>--------------------------------------- Start of template for collection of NR positioning results --------------------------------</w:t>
      </w:r>
    </w:p>
    <w:bookmarkEnd w:id="0"/>
    <w:p>
      <w:pPr>
        <w:pStyle w:val="2"/>
      </w:pPr>
      <w:bookmarkStart w:id="1" w:name="tableOfContents"/>
      <w:bookmarkEnd w:id="1"/>
      <w:r>
        <w:t>8</w:t>
      </w:r>
      <w:r>
        <w:tab/>
      </w:r>
      <w:r>
        <w:t xml:space="preserve">Performance evaluations for R17 </w:t>
      </w:r>
      <w:r>
        <w:rPr>
          <w:rFonts w:eastAsia="宋体"/>
          <w:lang w:val="en-US" w:eastAsia="ja-JP"/>
        </w:rPr>
        <w:t>performance targets</w:t>
      </w:r>
    </w:p>
    <w:p>
      <w:pPr>
        <w:pStyle w:val="3"/>
        <w:rPr>
          <w:rFonts w:eastAsia="宋体"/>
          <w:lang w:val="en-US" w:eastAsia="ja-JP"/>
        </w:rPr>
      </w:pPr>
      <w:r>
        <w:t>8.1</w:t>
      </w:r>
      <w:r>
        <w:tab/>
      </w:r>
      <w:r>
        <w:rPr>
          <w:rFonts w:eastAsia="宋体"/>
          <w:lang w:val="en-US" w:eastAsia="ja-JP"/>
        </w:rPr>
        <w:t xml:space="preserve">Performance </w:t>
      </w:r>
      <w:r>
        <w:t xml:space="preserve">analysis of </w:t>
      </w:r>
      <w:r>
        <w:rPr>
          <w:rFonts w:eastAsia="宋体"/>
          <w:lang w:val="en-US" w:eastAsia="ja-JP"/>
        </w:rPr>
        <w:t xml:space="preserve">Rel-16 positioning solutions </w:t>
      </w:r>
    </w:p>
    <w:p>
      <w:pPr>
        <w:pStyle w:val="68"/>
      </w:pPr>
      <w:r>
        <w:t>Including accuracy and latency (objective 1b) performance, compared to rel17 performance targets</w:t>
      </w:r>
    </w:p>
    <w:p>
      <w:pPr>
        <w:pStyle w:val="4"/>
      </w:pPr>
      <w:r>
        <w:rPr>
          <w:rFonts w:eastAsia="MS Mincho"/>
          <w:lang w:val="en-US"/>
        </w:rPr>
        <w:t>8.1.1</w:t>
      </w:r>
      <w:r>
        <w:rPr>
          <w:rFonts w:eastAsia="MS Mincho"/>
          <w:lang w:val="en-US"/>
        </w:rPr>
        <w:tab/>
      </w:r>
      <w:r>
        <w:t>Positioning accuracy analysis</w:t>
      </w:r>
    </w:p>
    <w:p>
      <w:pPr>
        <w:pStyle w:val="5"/>
        <w:rPr>
          <w:ins w:id="0" w:author="Huawei" w:date="2020-10-20T14:32:00Z"/>
          <w:lang w:val="en-US"/>
        </w:rPr>
      </w:pPr>
      <w:ins w:id="1" w:author="Huawei" w:date="2020-10-20T14:32:00Z">
        <w:r>
          <w:rPr/>
          <w:t>8.1.1.1</w:t>
        </w:r>
      </w:ins>
      <w:ins w:id="2" w:author="Huawei" w:date="2020-10-20T14:32:00Z">
        <w:r>
          <w:rPr/>
          <w:tab/>
        </w:r>
      </w:ins>
      <w:ins w:id="3" w:author="Huawei" w:date="2020-10-20T14:32:00Z">
        <w:bookmarkStart w:id="2" w:name="_Hlk49500725"/>
        <w:r>
          <w:rPr>
            <w:lang w:val="en-US"/>
          </w:rPr>
          <w:t>Results from source [X]</w:t>
        </w:r>
        <w:bookmarkEnd w:id="2"/>
      </w:ins>
    </w:p>
    <w:p>
      <w:pPr>
        <w:pStyle w:val="6"/>
        <w:rPr>
          <w:ins w:id="4" w:author="Huawei" w:date="2020-10-20T14:32:00Z"/>
        </w:rPr>
      </w:pPr>
      <w:ins w:id="5" w:author="Huawei" w:date="2020-10-20T14:32:00Z">
        <w:r>
          <w:rPr/>
          <w:t>8.1.1.1.1</w:t>
        </w:r>
      </w:ins>
      <w:ins w:id="6" w:author="Huawei" w:date="2020-10-20T14:32:00Z">
        <w:r>
          <w:rPr/>
          <w:tab/>
        </w:r>
      </w:ins>
      <w:ins w:id="7" w:author="Huawei" w:date="2020-10-20T14:32:00Z">
        <w:r>
          <w:rPr/>
          <w:t>Description of evaluation scenarios</w:t>
        </w:r>
      </w:ins>
    </w:p>
    <w:p>
      <w:pPr>
        <w:pStyle w:val="68"/>
        <w:rPr>
          <w:ins w:id="8" w:author="Huawei" w:date="2020-10-20T14:32:00Z"/>
          <w:i w:val="0"/>
          <w:iCs/>
          <w:color w:val="auto"/>
        </w:rPr>
      </w:pPr>
      <w:ins w:id="9" w:author="Huawei" w:date="2020-10-20T14:32:00Z">
        <w:bookmarkStart w:id="3" w:name="_Hlk53393478"/>
        <w:r>
          <w:rPr>
            <w:i w:val="0"/>
            <w:iCs/>
            <w:color w:val="auto"/>
          </w:rPr>
          <w:t>The scenarios to be presented in this contribution include</w:t>
        </w:r>
      </w:ins>
    </w:p>
    <w:p>
      <w:pPr>
        <w:pStyle w:val="87"/>
        <w:rPr>
          <w:ins w:id="10" w:author="Huawei" w:date="2020-10-20T14:32:00Z"/>
        </w:rPr>
      </w:pPr>
      <w:ins w:id="11" w:author="Huawei" w:date="2020-10-20T14:32:00Z">
        <w:r>
          <w:rPr>
            <w:rFonts w:hint="eastAsia"/>
          </w:rPr>
          <w:t>Baseline scenarios with InF-SH/InF-DH with fixed UE/gNB height and without UE/gNB calibration error</w:t>
        </w:r>
      </w:ins>
      <w:ins w:id="12" w:author="Huawei" w:date="2020-10-20T14:32:00Z">
        <w:r>
          <w:rPr/>
          <w:t xml:space="preserve"> (Case 0xx series)</w:t>
        </w:r>
      </w:ins>
    </w:p>
    <w:p>
      <w:pPr>
        <w:pStyle w:val="87"/>
        <w:rPr>
          <w:ins w:id="13" w:author="Huawei" w:date="2020-10-20T14:32:00Z"/>
        </w:rPr>
      </w:pPr>
      <w:ins w:id="14" w:author="Huawei" w:date="2020-10-20T14:32:00Z">
        <w:r>
          <w:rPr>
            <w:rFonts w:hint="eastAsia"/>
          </w:rPr>
          <w:t>InF-DH with variable UE/gNB height</w:t>
        </w:r>
      </w:ins>
      <w:ins w:id="15" w:author="Huawei" w:date="2020-10-20T14:32:00Z">
        <w:r>
          <w:rPr/>
          <w:t xml:space="preserve"> (Case 1xx series)</w:t>
        </w:r>
      </w:ins>
    </w:p>
    <w:p>
      <w:pPr>
        <w:pStyle w:val="87"/>
        <w:rPr>
          <w:ins w:id="16" w:author="Huawei" w:date="2020-10-20T14:32:00Z"/>
          <w:i/>
        </w:rPr>
      </w:pPr>
      <w:ins w:id="17" w:author="Huawei" w:date="2020-10-20T14:32:00Z">
        <w:r>
          <w:rPr>
            <w:rFonts w:hint="eastAsia"/>
          </w:rPr>
          <w:t>InF-SH/In-DH with UE/gNB calibration error</w:t>
        </w:r>
      </w:ins>
      <w:ins w:id="18" w:author="Huawei" w:date="2020-10-20T14:32:00Z">
        <w:r>
          <w:rPr/>
          <w:t xml:space="preserve"> (Case 2xx series)</w:t>
        </w:r>
      </w:ins>
    </w:p>
    <w:p>
      <w:pPr>
        <w:pStyle w:val="68"/>
        <w:rPr>
          <w:ins w:id="19" w:author="Huawei" w:date="2020-10-20T14:32:00Z"/>
          <w:i w:val="0"/>
          <w:iCs/>
          <w:color w:val="auto"/>
        </w:rPr>
      </w:pPr>
      <w:ins w:id="20" w:author="Huawei" w:date="2020-10-20T14:32:00Z">
        <w:r>
          <w:rPr>
            <w:i w:val="0"/>
            <w:iCs/>
            <w:color w:val="auto"/>
          </w:rPr>
          <w:t>Evaluation assumptions for system level analysis are provided in Table 8.1.1.1.1-1 to 8.1.1.1.1-5.</w:t>
        </w:r>
      </w:ins>
    </w:p>
    <w:bookmarkEnd w:id="3"/>
    <w:p>
      <w:pPr>
        <w:pStyle w:val="52"/>
        <w:rPr>
          <w:ins w:id="21" w:author="Huawei" w:date="2020-10-20T14:32:00Z"/>
          <w:lang w:val="en-US"/>
        </w:rPr>
      </w:pPr>
      <w:ins w:id="22" w:author="Huawei" w:date="2020-10-20T14:32:00Z">
        <w:bookmarkStart w:id="4" w:name="_Hlk49194685"/>
        <w:r>
          <w:rPr>
            <w:lang w:val="en-US"/>
          </w:rPr>
          <w:t>Table 8.1.1.1.1-1: Rel.16 NR positioning (baseline) - evaluation scenarios and parameters</w:t>
        </w:r>
      </w:ins>
    </w:p>
    <w:tbl>
      <w:tblPr>
        <w:tblStyle w:val="28"/>
        <w:tblW w:w="1142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70" w:type="dxa"/>
          <w:bottom w:w="0" w:type="dxa"/>
          <w:right w:w="70" w:type="dxa"/>
        </w:tblCellMar>
      </w:tblPr>
      <w:tblGrid>
        <w:gridCol w:w="2357"/>
        <w:gridCol w:w="1134"/>
        <w:gridCol w:w="1134"/>
        <w:gridCol w:w="1134"/>
        <w:gridCol w:w="1134"/>
        <w:gridCol w:w="1134"/>
        <w:gridCol w:w="1134"/>
        <w:gridCol w:w="1134"/>
        <w:gridCol w:w="11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462" w:hRule="atLeast"/>
          <w:jc w:val="center"/>
          <w:ins w:id="23" w:author="Huawei" w:date="2020-10-20T14:32:00Z"/>
        </w:trPr>
        <w:tc>
          <w:tcPr>
            <w:tcW w:w="2357" w:type="dxa"/>
            <w:shd w:val="clear" w:color="auto" w:fill="auto"/>
            <w:vAlign w:val="center"/>
          </w:tcPr>
          <w:p>
            <w:pPr>
              <w:pStyle w:val="43"/>
              <w:rPr>
                <w:ins w:id="24" w:author="Huawei" w:date="2020-10-20T14:32:00Z"/>
                <w:sz w:val="16"/>
                <w:szCs w:val="16"/>
                <w:lang w:val="en-US"/>
              </w:rPr>
            </w:pPr>
            <w:ins w:id="25" w:author="Huawei" w:date="2020-10-20T14:32:00Z">
              <w:r>
                <w:rPr>
                  <w:sz w:val="16"/>
                  <w:szCs w:val="16"/>
                  <w:lang w:val="en-US"/>
                </w:rPr>
                <w:t>Parameter</w:t>
              </w:r>
            </w:ins>
          </w:p>
        </w:tc>
        <w:tc>
          <w:tcPr>
            <w:tcW w:w="1134" w:type="dxa"/>
            <w:vAlign w:val="center"/>
          </w:tcPr>
          <w:p>
            <w:pPr>
              <w:pStyle w:val="43"/>
              <w:rPr>
                <w:ins w:id="26" w:author="Huawei" w:date="2020-10-20T14:32:00Z"/>
                <w:sz w:val="16"/>
                <w:szCs w:val="16"/>
                <w:lang w:val="en-US"/>
              </w:rPr>
            </w:pPr>
            <w:ins w:id="27" w:author="Huawei" w:date="2020-10-20T14:32:00Z">
              <w:r>
                <w:rPr>
                  <w:rFonts w:cs="Arial"/>
                  <w:sz w:val="16"/>
                  <w:szCs w:val="16"/>
                </w:rPr>
                <w:t>Case 1 (InF-SH, FR1)</w:t>
              </w:r>
            </w:ins>
          </w:p>
        </w:tc>
        <w:tc>
          <w:tcPr>
            <w:tcW w:w="1134" w:type="dxa"/>
            <w:vAlign w:val="center"/>
          </w:tcPr>
          <w:p>
            <w:pPr>
              <w:pStyle w:val="43"/>
              <w:rPr>
                <w:ins w:id="28" w:author="Huawei" w:date="2020-10-20T14:32:00Z"/>
                <w:sz w:val="16"/>
                <w:szCs w:val="16"/>
                <w:lang w:val="en-US"/>
              </w:rPr>
            </w:pPr>
            <w:ins w:id="29" w:author="Huawei" w:date="2020-10-20T14:32:00Z">
              <w:r>
                <w:rPr>
                  <w:rFonts w:cs="Arial"/>
                  <w:sz w:val="16"/>
                  <w:szCs w:val="16"/>
                </w:rPr>
                <w:t>Case 2</w:t>
              </w:r>
            </w:ins>
            <w:ins w:id="30" w:author="Huawei" w:date="2020-10-20T14:32:00Z">
              <w:r>
                <w:rPr>
                  <w:rFonts w:hint="eastAsia" w:cs="Arial"/>
                  <w:sz w:val="16"/>
                  <w:szCs w:val="16"/>
                </w:rPr>
                <w:t xml:space="preserve"> </w:t>
              </w:r>
            </w:ins>
            <w:ins w:id="31" w:author="Huawei" w:date="2020-10-20T14:32:00Z">
              <w:r>
                <w:rPr>
                  <w:rFonts w:cs="Arial"/>
                  <w:sz w:val="16"/>
                  <w:szCs w:val="16"/>
                </w:rPr>
                <w:t>(InF-SH, FR1)</w:t>
              </w:r>
            </w:ins>
          </w:p>
        </w:tc>
        <w:tc>
          <w:tcPr>
            <w:tcW w:w="1134" w:type="dxa"/>
            <w:vAlign w:val="center"/>
          </w:tcPr>
          <w:p>
            <w:pPr>
              <w:pStyle w:val="43"/>
              <w:rPr>
                <w:ins w:id="32" w:author="Huawei" w:date="2020-10-20T14:32:00Z"/>
                <w:sz w:val="16"/>
                <w:szCs w:val="16"/>
                <w:lang w:val="en-US"/>
              </w:rPr>
            </w:pPr>
            <w:ins w:id="33" w:author="Huawei" w:date="2020-10-20T14:32:00Z">
              <w:r>
                <w:rPr>
                  <w:rFonts w:cs="Arial"/>
                  <w:sz w:val="16"/>
                  <w:szCs w:val="16"/>
                </w:rPr>
                <w:t>Case 3 (InF-SH, FR1)</w:t>
              </w:r>
            </w:ins>
          </w:p>
        </w:tc>
        <w:tc>
          <w:tcPr>
            <w:tcW w:w="1134" w:type="dxa"/>
            <w:vAlign w:val="center"/>
          </w:tcPr>
          <w:p>
            <w:pPr>
              <w:pStyle w:val="43"/>
              <w:rPr>
                <w:ins w:id="34" w:author="Huawei" w:date="2020-10-20T14:32:00Z"/>
                <w:sz w:val="16"/>
                <w:szCs w:val="16"/>
                <w:lang w:val="en-US"/>
              </w:rPr>
            </w:pPr>
            <w:ins w:id="35" w:author="Huawei" w:date="2020-10-20T14:32:00Z">
              <w:r>
                <w:rPr>
                  <w:rFonts w:cs="Arial"/>
                  <w:sz w:val="16"/>
                  <w:szCs w:val="16"/>
                </w:rPr>
                <w:t>Case 4</w:t>
              </w:r>
            </w:ins>
            <w:ins w:id="36" w:author="Huawei" w:date="2020-10-20T14:32:00Z">
              <w:r>
                <w:rPr>
                  <w:rFonts w:hint="eastAsia" w:cs="Arial"/>
                  <w:sz w:val="16"/>
                  <w:szCs w:val="16"/>
                </w:rPr>
                <w:t xml:space="preserve"> </w:t>
              </w:r>
            </w:ins>
            <w:ins w:id="37" w:author="Huawei" w:date="2020-10-20T14:32:00Z">
              <w:r>
                <w:rPr>
                  <w:rFonts w:cs="Arial"/>
                  <w:sz w:val="16"/>
                  <w:szCs w:val="16"/>
                </w:rPr>
                <w:t>(InF-SH, FR1)</w:t>
              </w:r>
            </w:ins>
          </w:p>
        </w:tc>
        <w:tc>
          <w:tcPr>
            <w:tcW w:w="1134" w:type="dxa"/>
            <w:vAlign w:val="center"/>
          </w:tcPr>
          <w:p>
            <w:pPr>
              <w:pStyle w:val="43"/>
              <w:rPr>
                <w:ins w:id="38" w:author="Huawei" w:date="2020-10-20T14:32:00Z"/>
                <w:sz w:val="16"/>
                <w:szCs w:val="16"/>
                <w:lang w:val="en-US"/>
              </w:rPr>
            </w:pPr>
            <w:ins w:id="39" w:author="Huawei" w:date="2020-10-20T14:32:00Z">
              <w:r>
                <w:rPr>
                  <w:rFonts w:cs="Arial"/>
                  <w:sz w:val="16"/>
                  <w:szCs w:val="16"/>
                </w:rPr>
                <w:t>Case 5 (InF-DH, FR1)</w:t>
              </w:r>
            </w:ins>
          </w:p>
        </w:tc>
        <w:tc>
          <w:tcPr>
            <w:tcW w:w="1134" w:type="dxa"/>
            <w:vAlign w:val="center"/>
          </w:tcPr>
          <w:p>
            <w:pPr>
              <w:pStyle w:val="43"/>
              <w:rPr>
                <w:ins w:id="40" w:author="Huawei" w:date="2020-10-20T14:32:00Z"/>
                <w:sz w:val="16"/>
                <w:szCs w:val="16"/>
                <w:lang w:val="en-US"/>
              </w:rPr>
            </w:pPr>
            <w:ins w:id="41" w:author="Huawei" w:date="2020-10-20T14:32:00Z">
              <w:r>
                <w:rPr>
                  <w:rFonts w:cs="Arial"/>
                  <w:sz w:val="16"/>
                  <w:szCs w:val="16"/>
                </w:rPr>
                <w:t>Case 6</w:t>
              </w:r>
            </w:ins>
            <w:ins w:id="42" w:author="Huawei" w:date="2020-10-20T14:32:00Z">
              <w:r>
                <w:rPr>
                  <w:rFonts w:hint="eastAsia" w:cs="Arial"/>
                  <w:sz w:val="16"/>
                  <w:szCs w:val="16"/>
                </w:rPr>
                <w:t xml:space="preserve"> </w:t>
              </w:r>
            </w:ins>
            <w:ins w:id="43" w:author="Huawei" w:date="2020-10-20T14:32:00Z">
              <w:r>
                <w:rPr>
                  <w:rFonts w:cs="Arial"/>
                  <w:sz w:val="16"/>
                  <w:szCs w:val="16"/>
                </w:rPr>
                <w:t>(InF-DH, FR1)</w:t>
              </w:r>
            </w:ins>
          </w:p>
        </w:tc>
        <w:tc>
          <w:tcPr>
            <w:tcW w:w="1134" w:type="dxa"/>
            <w:vAlign w:val="center"/>
          </w:tcPr>
          <w:p>
            <w:pPr>
              <w:pStyle w:val="43"/>
              <w:rPr>
                <w:ins w:id="44" w:author="Huawei" w:date="2020-10-20T14:32:00Z"/>
                <w:sz w:val="16"/>
                <w:szCs w:val="16"/>
                <w:lang w:val="en-US"/>
              </w:rPr>
            </w:pPr>
            <w:ins w:id="45" w:author="Huawei" w:date="2020-10-20T14:32:00Z">
              <w:r>
                <w:rPr>
                  <w:rFonts w:cs="Arial"/>
                  <w:sz w:val="16"/>
                  <w:szCs w:val="16"/>
                </w:rPr>
                <w:t>Case 7 (InF-DH, FR1)</w:t>
              </w:r>
            </w:ins>
          </w:p>
        </w:tc>
        <w:tc>
          <w:tcPr>
            <w:tcW w:w="1134" w:type="dxa"/>
            <w:vAlign w:val="center"/>
          </w:tcPr>
          <w:p>
            <w:pPr>
              <w:pStyle w:val="43"/>
              <w:rPr>
                <w:ins w:id="46" w:author="Huawei" w:date="2020-10-20T14:32:00Z"/>
                <w:sz w:val="16"/>
                <w:szCs w:val="16"/>
                <w:lang w:val="en-US"/>
              </w:rPr>
            </w:pPr>
            <w:ins w:id="47" w:author="Huawei" w:date="2020-10-20T14:32:00Z">
              <w:r>
                <w:rPr>
                  <w:rFonts w:cs="Arial"/>
                  <w:sz w:val="16"/>
                  <w:szCs w:val="16"/>
                </w:rPr>
                <w:t>Case 8</w:t>
              </w:r>
            </w:ins>
            <w:ins w:id="48" w:author="Huawei" w:date="2020-10-20T14:32:00Z">
              <w:r>
                <w:rPr>
                  <w:rFonts w:hint="eastAsia" w:cs="Arial"/>
                  <w:sz w:val="16"/>
                  <w:szCs w:val="16"/>
                </w:rPr>
                <w:t xml:space="preserve"> </w:t>
              </w:r>
            </w:ins>
            <w:ins w:id="49" w:author="Huawei" w:date="2020-10-20T14:32:00Z">
              <w:r>
                <w:rPr>
                  <w:rFonts w:cs="Arial"/>
                  <w:sz w:val="16"/>
                  <w:szCs w:val="16"/>
                </w:rPr>
                <w:t>(InF-DH, FR1)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50" w:author="Huawei" w:date="2020-10-20T14:32:00Z"/>
        </w:trPr>
        <w:tc>
          <w:tcPr>
            <w:tcW w:w="2357" w:type="dxa"/>
            <w:shd w:val="clear" w:color="auto" w:fill="auto"/>
            <w:vAlign w:val="center"/>
          </w:tcPr>
          <w:p>
            <w:pPr>
              <w:pStyle w:val="44"/>
              <w:rPr>
                <w:ins w:id="51" w:author="Huawei" w:date="2020-10-20T14:32:00Z"/>
                <w:rStyle w:val="74"/>
                <w:sz w:val="16"/>
                <w:szCs w:val="16"/>
                <w:lang w:val="en-US"/>
              </w:rPr>
            </w:pPr>
            <w:ins w:id="52" w:author="Huawei" w:date="2020-10-20T14:32:00Z">
              <w:r>
                <w:rPr>
                  <w:rStyle w:val="74"/>
                  <w:sz w:val="16"/>
                  <w:szCs w:val="16"/>
                  <w:lang w:val="en-US"/>
                </w:rPr>
                <w:t>Channel model (baseline, otherwise state any modifications)</w:t>
              </w:r>
            </w:ins>
          </w:p>
        </w:tc>
        <w:tc>
          <w:tcPr>
            <w:tcW w:w="1134" w:type="dxa"/>
            <w:vAlign w:val="center"/>
          </w:tcPr>
          <w:p>
            <w:pPr>
              <w:pStyle w:val="44"/>
              <w:rPr>
                <w:ins w:id="53" w:author="Huawei" w:date="2020-10-20T14:32:00Z"/>
                <w:rStyle w:val="74"/>
                <w:sz w:val="16"/>
                <w:szCs w:val="16"/>
                <w:lang w:val="en-US"/>
              </w:rPr>
            </w:pPr>
            <w:ins w:id="54" w:author="Huawei" w:date="2020-10-20T14:32:00Z">
              <w:r>
                <w:rPr>
                  <w:rStyle w:val="74"/>
                  <w:rFonts w:hint="eastAsia"/>
                  <w:sz w:val="16"/>
                  <w:lang w:val="en-US"/>
                </w:rPr>
                <w:t>I</w:t>
              </w:r>
            </w:ins>
            <w:ins w:id="55" w:author="Huawei" w:date="2020-10-20T14:32:00Z">
              <w:r>
                <w:rPr>
                  <w:rStyle w:val="74"/>
                  <w:sz w:val="16"/>
                  <w:lang w:val="en-US"/>
                </w:rPr>
                <w:t>nF-SH</w:t>
              </w:r>
            </w:ins>
          </w:p>
        </w:tc>
        <w:tc>
          <w:tcPr>
            <w:tcW w:w="1134" w:type="dxa"/>
            <w:vAlign w:val="center"/>
          </w:tcPr>
          <w:p>
            <w:pPr>
              <w:pStyle w:val="44"/>
              <w:rPr>
                <w:ins w:id="56" w:author="Huawei" w:date="2020-10-20T14:32:00Z"/>
                <w:rStyle w:val="74"/>
                <w:sz w:val="16"/>
                <w:szCs w:val="16"/>
                <w:lang w:val="en-US"/>
              </w:rPr>
            </w:pPr>
            <w:ins w:id="57" w:author="Huawei" w:date="2020-10-20T14:32:00Z">
              <w:r>
                <w:rPr>
                  <w:rStyle w:val="74"/>
                  <w:rFonts w:hint="eastAsia"/>
                  <w:sz w:val="16"/>
                  <w:lang w:val="en-US"/>
                </w:rPr>
                <w:t>I</w:t>
              </w:r>
            </w:ins>
            <w:ins w:id="58" w:author="Huawei" w:date="2020-10-20T14:32:00Z">
              <w:r>
                <w:rPr>
                  <w:rStyle w:val="74"/>
                  <w:sz w:val="16"/>
                  <w:lang w:val="en-US"/>
                </w:rPr>
                <w:t>nF-SH</w:t>
              </w:r>
            </w:ins>
          </w:p>
        </w:tc>
        <w:tc>
          <w:tcPr>
            <w:tcW w:w="1134" w:type="dxa"/>
            <w:vAlign w:val="center"/>
          </w:tcPr>
          <w:p>
            <w:pPr>
              <w:pStyle w:val="44"/>
              <w:rPr>
                <w:ins w:id="59" w:author="Huawei" w:date="2020-10-20T14:32:00Z"/>
                <w:rStyle w:val="74"/>
                <w:sz w:val="16"/>
                <w:szCs w:val="16"/>
                <w:lang w:val="en-US"/>
              </w:rPr>
            </w:pPr>
            <w:ins w:id="60" w:author="Huawei" w:date="2020-10-20T14:32:00Z">
              <w:r>
                <w:rPr>
                  <w:rStyle w:val="74"/>
                  <w:rFonts w:hint="eastAsia"/>
                  <w:sz w:val="16"/>
                  <w:lang w:val="en-US"/>
                </w:rPr>
                <w:t>I</w:t>
              </w:r>
            </w:ins>
            <w:ins w:id="61" w:author="Huawei" w:date="2020-10-20T14:32:00Z">
              <w:r>
                <w:rPr>
                  <w:rStyle w:val="74"/>
                  <w:sz w:val="16"/>
                  <w:lang w:val="en-US"/>
                </w:rPr>
                <w:t>n-SH</w:t>
              </w:r>
            </w:ins>
          </w:p>
        </w:tc>
        <w:tc>
          <w:tcPr>
            <w:tcW w:w="1134" w:type="dxa"/>
            <w:vAlign w:val="center"/>
          </w:tcPr>
          <w:p>
            <w:pPr>
              <w:pStyle w:val="44"/>
              <w:rPr>
                <w:ins w:id="62" w:author="Huawei" w:date="2020-10-20T14:32:00Z"/>
                <w:rStyle w:val="74"/>
                <w:sz w:val="16"/>
                <w:szCs w:val="16"/>
                <w:lang w:val="en-US"/>
              </w:rPr>
            </w:pPr>
            <w:ins w:id="63" w:author="Huawei" w:date="2020-10-20T14:32:00Z">
              <w:r>
                <w:rPr>
                  <w:rStyle w:val="74"/>
                  <w:rFonts w:hint="eastAsia"/>
                  <w:sz w:val="16"/>
                  <w:lang w:val="en-US"/>
                </w:rPr>
                <w:t>I</w:t>
              </w:r>
            </w:ins>
            <w:ins w:id="64" w:author="Huawei" w:date="2020-10-20T14:32:00Z">
              <w:r>
                <w:rPr>
                  <w:rStyle w:val="74"/>
                  <w:sz w:val="16"/>
                  <w:lang w:val="en-US"/>
                </w:rPr>
                <w:t>nF-SH</w:t>
              </w:r>
            </w:ins>
          </w:p>
        </w:tc>
        <w:tc>
          <w:tcPr>
            <w:tcW w:w="1134" w:type="dxa"/>
            <w:vAlign w:val="center"/>
          </w:tcPr>
          <w:p>
            <w:pPr>
              <w:spacing w:after="0"/>
              <w:jc w:val="center"/>
              <w:rPr>
                <w:ins w:id="65" w:author="Huawei" w:date="2020-10-20T14:32:00Z"/>
                <w:rStyle w:val="74"/>
                <w:sz w:val="16"/>
                <w:lang w:val="en-US"/>
              </w:rPr>
            </w:pPr>
            <w:ins w:id="66" w:author="Huawei" w:date="2020-10-20T14:32:00Z">
              <w:r>
                <w:rPr>
                  <w:rStyle w:val="74"/>
                  <w:rFonts w:hint="eastAsia"/>
                  <w:sz w:val="16"/>
                  <w:lang w:val="en-US"/>
                </w:rPr>
                <w:t>I</w:t>
              </w:r>
            </w:ins>
            <w:ins w:id="67" w:author="Huawei" w:date="2020-10-20T14:32:00Z">
              <w:r>
                <w:rPr>
                  <w:rStyle w:val="74"/>
                  <w:sz w:val="16"/>
                  <w:lang w:val="en-US"/>
                </w:rPr>
                <w:t>nF-DH</w:t>
              </w:r>
            </w:ins>
          </w:p>
          <w:p>
            <w:pPr>
              <w:pStyle w:val="44"/>
              <w:rPr>
                <w:ins w:id="68" w:author="Huawei" w:date="2020-10-20T14:32:00Z"/>
                <w:rStyle w:val="74"/>
                <w:sz w:val="16"/>
                <w:szCs w:val="16"/>
                <w:lang w:val="en-US"/>
              </w:rPr>
            </w:pPr>
            <w:ins w:id="69" w:author="Huawei" w:date="2020-10-20T14:32:00Z">
              <w:r>
                <w:rPr>
                  <w:rStyle w:val="74"/>
                  <w:sz w:val="16"/>
                  <w:lang w:val="en-US"/>
                </w:rPr>
                <w:t>(40%, 2, 2)</w:t>
              </w:r>
            </w:ins>
          </w:p>
        </w:tc>
        <w:tc>
          <w:tcPr>
            <w:tcW w:w="1134" w:type="dxa"/>
            <w:vAlign w:val="center"/>
          </w:tcPr>
          <w:p>
            <w:pPr>
              <w:spacing w:after="0"/>
              <w:jc w:val="center"/>
              <w:rPr>
                <w:ins w:id="70" w:author="Huawei" w:date="2020-10-20T14:32:00Z"/>
                <w:rStyle w:val="74"/>
                <w:sz w:val="16"/>
                <w:lang w:val="en-US"/>
              </w:rPr>
            </w:pPr>
            <w:ins w:id="71" w:author="Huawei" w:date="2020-10-20T14:32:00Z">
              <w:r>
                <w:rPr>
                  <w:rStyle w:val="74"/>
                  <w:rFonts w:hint="eastAsia"/>
                  <w:sz w:val="16"/>
                  <w:lang w:val="en-US"/>
                </w:rPr>
                <w:t>I</w:t>
              </w:r>
            </w:ins>
            <w:ins w:id="72" w:author="Huawei" w:date="2020-10-20T14:32:00Z">
              <w:r>
                <w:rPr>
                  <w:rStyle w:val="74"/>
                  <w:sz w:val="16"/>
                  <w:lang w:val="en-US"/>
                </w:rPr>
                <w:t>nF-DH</w:t>
              </w:r>
            </w:ins>
          </w:p>
          <w:p>
            <w:pPr>
              <w:pStyle w:val="44"/>
              <w:rPr>
                <w:ins w:id="73" w:author="Huawei" w:date="2020-10-20T14:32:00Z"/>
                <w:rStyle w:val="74"/>
                <w:sz w:val="16"/>
                <w:szCs w:val="16"/>
                <w:lang w:val="en-US"/>
              </w:rPr>
            </w:pPr>
            <w:ins w:id="74" w:author="Huawei" w:date="2020-10-20T14:32:00Z">
              <w:r>
                <w:rPr>
                  <w:rStyle w:val="74"/>
                  <w:sz w:val="16"/>
                  <w:lang w:val="en-US"/>
                </w:rPr>
                <w:t>(40%, 2, 2)</w:t>
              </w:r>
            </w:ins>
          </w:p>
        </w:tc>
        <w:tc>
          <w:tcPr>
            <w:tcW w:w="1134" w:type="dxa"/>
            <w:vAlign w:val="center"/>
          </w:tcPr>
          <w:p>
            <w:pPr>
              <w:spacing w:after="0"/>
              <w:jc w:val="center"/>
              <w:rPr>
                <w:ins w:id="75" w:author="Huawei" w:date="2020-10-20T14:32:00Z"/>
                <w:rStyle w:val="74"/>
                <w:sz w:val="16"/>
                <w:lang w:val="en-US"/>
              </w:rPr>
            </w:pPr>
            <w:ins w:id="76" w:author="Huawei" w:date="2020-10-20T14:32:00Z">
              <w:r>
                <w:rPr>
                  <w:rStyle w:val="74"/>
                  <w:rFonts w:hint="eastAsia"/>
                  <w:sz w:val="16"/>
                  <w:lang w:val="en-US"/>
                </w:rPr>
                <w:t>I</w:t>
              </w:r>
            </w:ins>
            <w:ins w:id="77" w:author="Huawei" w:date="2020-10-20T14:32:00Z">
              <w:r>
                <w:rPr>
                  <w:rStyle w:val="74"/>
                  <w:sz w:val="16"/>
                  <w:lang w:val="en-US"/>
                </w:rPr>
                <w:t>nF-DH</w:t>
              </w:r>
            </w:ins>
          </w:p>
          <w:p>
            <w:pPr>
              <w:pStyle w:val="44"/>
              <w:rPr>
                <w:ins w:id="78" w:author="Huawei" w:date="2020-10-20T14:32:00Z"/>
                <w:rStyle w:val="74"/>
                <w:sz w:val="16"/>
                <w:szCs w:val="16"/>
                <w:lang w:val="en-US"/>
              </w:rPr>
            </w:pPr>
            <w:ins w:id="79" w:author="Huawei" w:date="2020-10-20T14:32:00Z">
              <w:r>
                <w:rPr>
                  <w:rStyle w:val="74"/>
                  <w:sz w:val="16"/>
                  <w:lang w:val="en-US"/>
                </w:rPr>
                <w:t>(40%, 2, 2)</w:t>
              </w:r>
            </w:ins>
          </w:p>
        </w:tc>
        <w:tc>
          <w:tcPr>
            <w:tcW w:w="1134" w:type="dxa"/>
            <w:vAlign w:val="center"/>
          </w:tcPr>
          <w:p>
            <w:pPr>
              <w:spacing w:after="0"/>
              <w:jc w:val="center"/>
              <w:rPr>
                <w:ins w:id="80" w:author="Huawei" w:date="2020-10-20T14:32:00Z"/>
                <w:rStyle w:val="74"/>
                <w:sz w:val="16"/>
                <w:lang w:val="en-US"/>
              </w:rPr>
            </w:pPr>
            <w:ins w:id="81" w:author="Huawei" w:date="2020-10-20T14:32:00Z">
              <w:r>
                <w:rPr>
                  <w:rStyle w:val="74"/>
                  <w:rFonts w:hint="eastAsia"/>
                  <w:sz w:val="16"/>
                  <w:lang w:val="en-US"/>
                </w:rPr>
                <w:t>I</w:t>
              </w:r>
            </w:ins>
            <w:ins w:id="82" w:author="Huawei" w:date="2020-10-20T14:32:00Z">
              <w:r>
                <w:rPr>
                  <w:rStyle w:val="74"/>
                  <w:sz w:val="16"/>
                  <w:lang w:val="en-US"/>
                </w:rPr>
                <w:t>nF-DH</w:t>
              </w:r>
            </w:ins>
          </w:p>
          <w:p>
            <w:pPr>
              <w:pStyle w:val="44"/>
              <w:rPr>
                <w:ins w:id="83" w:author="Huawei" w:date="2020-10-20T14:32:00Z"/>
                <w:rStyle w:val="74"/>
                <w:sz w:val="16"/>
                <w:szCs w:val="16"/>
                <w:lang w:val="en-US"/>
              </w:rPr>
            </w:pPr>
            <w:ins w:id="84" w:author="Huawei" w:date="2020-10-20T14:32:00Z">
              <w:r>
                <w:rPr>
                  <w:rStyle w:val="74"/>
                  <w:sz w:val="16"/>
                  <w:lang w:val="en-US"/>
                </w:rPr>
                <w:t>(40%, 2, 2)</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5" w:author="Huawei" w:date="2020-10-20T14:32:00Z"/>
        </w:trPr>
        <w:tc>
          <w:tcPr>
            <w:tcW w:w="2357" w:type="dxa"/>
            <w:shd w:val="clear" w:color="auto" w:fill="auto"/>
            <w:vAlign w:val="center"/>
          </w:tcPr>
          <w:p>
            <w:pPr>
              <w:pStyle w:val="44"/>
              <w:rPr>
                <w:ins w:id="86" w:author="Huawei" w:date="2020-10-20T14:32:00Z"/>
                <w:rStyle w:val="74"/>
                <w:sz w:val="16"/>
                <w:szCs w:val="16"/>
                <w:lang w:val="en-US"/>
              </w:rPr>
            </w:pPr>
            <w:ins w:id="87" w:author="Huawei" w:date="2020-10-20T14:32:00Z">
              <w:r>
                <w:rPr>
                  <w:rStyle w:val="74"/>
                  <w:sz w:val="16"/>
                  <w:szCs w:val="16"/>
                  <w:lang w:val="en-US"/>
                </w:rPr>
                <w:t>Carrier frequency</w:t>
              </w:r>
            </w:ins>
          </w:p>
        </w:tc>
        <w:tc>
          <w:tcPr>
            <w:tcW w:w="1134" w:type="dxa"/>
            <w:vAlign w:val="center"/>
          </w:tcPr>
          <w:p>
            <w:pPr>
              <w:pStyle w:val="44"/>
              <w:rPr>
                <w:ins w:id="88" w:author="Huawei" w:date="2020-10-20T14:32:00Z"/>
                <w:rStyle w:val="74"/>
                <w:sz w:val="16"/>
                <w:szCs w:val="16"/>
                <w:lang w:val="en-US" w:eastAsia="zh-CN"/>
              </w:rPr>
            </w:pPr>
            <w:ins w:id="89" w:author="Huawei" w:date="2020-10-20T14:32:00Z">
              <w:r>
                <w:rPr>
                  <w:rStyle w:val="74"/>
                  <w:rFonts w:hint="eastAsia"/>
                  <w:sz w:val="16"/>
                  <w:szCs w:val="16"/>
                  <w:lang w:val="en-US" w:eastAsia="zh-CN"/>
                </w:rPr>
                <w:t>3.5GHz</w:t>
              </w:r>
            </w:ins>
          </w:p>
        </w:tc>
        <w:tc>
          <w:tcPr>
            <w:tcW w:w="1134" w:type="dxa"/>
            <w:vAlign w:val="center"/>
          </w:tcPr>
          <w:p>
            <w:pPr>
              <w:pStyle w:val="44"/>
              <w:rPr>
                <w:ins w:id="90" w:author="Huawei" w:date="2020-10-20T14:32:00Z"/>
                <w:rStyle w:val="74"/>
                <w:sz w:val="16"/>
                <w:szCs w:val="16"/>
                <w:lang w:val="en-US" w:eastAsia="zh-CN"/>
              </w:rPr>
            </w:pPr>
            <w:ins w:id="91" w:author="Huawei" w:date="2020-10-20T14:32:00Z">
              <w:r>
                <w:rPr>
                  <w:rStyle w:val="74"/>
                  <w:rFonts w:hint="eastAsia"/>
                  <w:sz w:val="16"/>
                  <w:szCs w:val="16"/>
                  <w:lang w:val="en-US" w:eastAsia="zh-CN"/>
                </w:rPr>
                <w:t>3.5GHz</w:t>
              </w:r>
            </w:ins>
          </w:p>
        </w:tc>
        <w:tc>
          <w:tcPr>
            <w:tcW w:w="1134" w:type="dxa"/>
            <w:vAlign w:val="center"/>
          </w:tcPr>
          <w:p>
            <w:pPr>
              <w:pStyle w:val="44"/>
              <w:rPr>
                <w:ins w:id="92" w:author="Huawei" w:date="2020-10-20T14:32:00Z"/>
                <w:rStyle w:val="74"/>
                <w:sz w:val="16"/>
                <w:szCs w:val="16"/>
                <w:lang w:val="en-US"/>
              </w:rPr>
            </w:pPr>
            <w:ins w:id="93" w:author="Huawei" w:date="2020-10-20T14:32:00Z">
              <w:r>
                <w:rPr>
                  <w:rStyle w:val="74"/>
                  <w:rFonts w:hint="eastAsia"/>
                  <w:sz w:val="16"/>
                  <w:szCs w:val="16"/>
                  <w:lang w:val="en-US" w:eastAsia="zh-CN"/>
                </w:rPr>
                <w:t>3.5GHz</w:t>
              </w:r>
            </w:ins>
          </w:p>
        </w:tc>
        <w:tc>
          <w:tcPr>
            <w:tcW w:w="1134" w:type="dxa"/>
            <w:vAlign w:val="center"/>
          </w:tcPr>
          <w:p>
            <w:pPr>
              <w:pStyle w:val="44"/>
              <w:rPr>
                <w:ins w:id="94" w:author="Huawei" w:date="2020-10-20T14:32:00Z"/>
                <w:rStyle w:val="74"/>
                <w:sz w:val="16"/>
                <w:szCs w:val="16"/>
                <w:lang w:val="en-US"/>
              </w:rPr>
            </w:pPr>
            <w:ins w:id="95" w:author="Huawei" w:date="2020-10-20T14:32:00Z">
              <w:r>
                <w:rPr>
                  <w:rStyle w:val="74"/>
                  <w:rFonts w:hint="eastAsia"/>
                  <w:sz w:val="16"/>
                  <w:szCs w:val="16"/>
                  <w:lang w:val="en-US" w:eastAsia="zh-CN"/>
                </w:rPr>
                <w:t>3.5GHz</w:t>
              </w:r>
            </w:ins>
          </w:p>
        </w:tc>
        <w:tc>
          <w:tcPr>
            <w:tcW w:w="1134" w:type="dxa"/>
            <w:vAlign w:val="center"/>
          </w:tcPr>
          <w:p>
            <w:pPr>
              <w:pStyle w:val="44"/>
              <w:rPr>
                <w:ins w:id="96" w:author="Huawei" w:date="2020-10-20T14:32:00Z"/>
                <w:rStyle w:val="74"/>
                <w:sz w:val="16"/>
                <w:szCs w:val="16"/>
                <w:lang w:val="en-US"/>
              </w:rPr>
            </w:pPr>
            <w:ins w:id="97" w:author="Huawei" w:date="2020-10-20T14:32:00Z">
              <w:r>
                <w:rPr>
                  <w:rStyle w:val="74"/>
                  <w:rFonts w:hint="eastAsia"/>
                  <w:sz w:val="16"/>
                  <w:szCs w:val="16"/>
                  <w:lang w:val="en-US" w:eastAsia="zh-CN"/>
                </w:rPr>
                <w:t>3.5GHz</w:t>
              </w:r>
            </w:ins>
          </w:p>
        </w:tc>
        <w:tc>
          <w:tcPr>
            <w:tcW w:w="1134" w:type="dxa"/>
            <w:vAlign w:val="center"/>
          </w:tcPr>
          <w:p>
            <w:pPr>
              <w:pStyle w:val="44"/>
              <w:rPr>
                <w:ins w:id="98" w:author="Huawei" w:date="2020-10-20T14:32:00Z"/>
                <w:rStyle w:val="74"/>
                <w:sz w:val="16"/>
                <w:szCs w:val="16"/>
                <w:lang w:val="en-US"/>
              </w:rPr>
            </w:pPr>
            <w:ins w:id="99" w:author="Huawei" w:date="2020-10-20T14:32:00Z">
              <w:r>
                <w:rPr>
                  <w:rStyle w:val="74"/>
                  <w:rFonts w:hint="eastAsia"/>
                  <w:sz w:val="16"/>
                  <w:szCs w:val="16"/>
                  <w:lang w:val="en-US" w:eastAsia="zh-CN"/>
                </w:rPr>
                <w:t>3.5GHz</w:t>
              </w:r>
            </w:ins>
          </w:p>
        </w:tc>
        <w:tc>
          <w:tcPr>
            <w:tcW w:w="1134" w:type="dxa"/>
            <w:vAlign w:val="center"/>
          </w:tcPr>
          <w:p>
            <w:pPr>
              <w:pStyle w:val="44"/>
              <w:rPr>
                <w:ins w:id="100" w:author="Huawei" w:date="2020-10-20T14:32:00Z"/>
                <w:rStyle w:val="74"/>
                <w:sz w:val="16"/>
                <w:szCs w:val="16"/>
                <w:lang w:val="en-US"/>
              </w:rPr>
            </w:pPr>
            <w:ins w:id="101" w:author="Huawei" w:date="2020-10-20T14:32:00Z">
              <w:r>
                <w:rPr>
                  <w:rStyle w:val="74"/>
                  <w:rFonts w:hint="eastAsia"/>
                  <w:sz w:val="16"/>
                  <w:szCs w:val="16"/>
                  <w:lang w:val="en-US" w:eastAsia="zh-CN"/>
                </w:rPr>
                <w:t>3.5GHz</w:t>
              </w:r>
            </w:ins>
          </w:p>
        </w:tc>
        <w:tc>
          <w:tcPr>
            <w:tcW w:w="1134" w:type="dxa"/>
            <w:vAlign w:val="center"/>
          </w:tcPr>
          <w:p>
            <w:pPr>
              <w:pStyle w:val="44"/>
              <w:rPr>
                <w:ins w:id="102" w:author="Huawei" w:date="2020-10-20T14:32:00Z"/>
                <w:rStyle w:val="74"/>
                <w:sz w:val="16"/>
                <w:szCs w:val="16"/>
                <w:lang w:val="en-US"/>
              </w:rPr>
            </w:pPr>
            <w:ins w:id="103" w:author="Huawei" w:date="2020-10-20T14:32:00Z">
              <w:r>
                <w:rPr>
                  <w:rStyle w:val="74"/>
                  <w:rFonts w:hint="eastAsia"/>
                  <w:sz w:val="16"/>
                  <w:szCs w:val="16"/>
                  <w:lang w:val="en-US" w:eastAsia="zh-CN"/>
                </w:rPr>
                <w:t>3.5GHz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04" w:author="Huawei" w:date="2020-10-20T14:32:00Z"/>
        </w:trPr>
        <w:tc>
          <w:tcPr>
            <w:tcW w:w="2357" w:type="dxa"/>
            <w:shd w:val="clear" w:color="auto" w:fill="auto"/>
            <w:vAlign w:val="center"/>
          </w:tcPr>
          <w:p>
            <w:pPr>
              <w:pStyle w:val="44"/>
              <w:rPr>
                <w:ins w:id="105" w:author="Huawei" w:date="2020-10-20T14:32:00Z"/>
                <w:rStyle w:val="74"/>
                <w:sz w:val="16"/>
                <w:szCs w:val="16"/>
                <w:lang w:val="en-US"/>
              </w:rPr>
            </w:pPr>
            <w:ins w:id="106" w:author="Huawei" w:date="2020-10-20T14:32:00Z">
              <w:r>
                <w:rPr>
                  <w:rStyle w:val="74"/>
                  <w:sz w:val="16"/>
                  <w:szCs w:val="16"/>
                  <w:lang w:val="en-US"/>
                </w:rPr>
                <w:t>Subcarrier spacing</w:t>
              </w:r>
            </w:ins>
          </w:p>
        </w:tc>
        <w:tc>
          <w:tcPr>
            <w:tcW w:w="1134" w:type="dxa"/>
            <w:vAlign w:val="center"/>
          </w:tcPr>
          <w:p>
            <w:pPr>
              <w:pStyle w:val="44"/>
              <w:rPr>
                <w:ins w:id="107" w:author="Huawei" w:date="2020-10-20T14:32:00Z"/>
                <w:rStyle w:val="74"/>
                <w:sz w:val="16"/>
                <w:szCs w:val="16"/>
                <w:lang w:val="en-US" w:eastAsia="zh-CN"/>
              </w:rPr>
            </w:pPr>
            <w:ins w:id="108" w:author="Huawei" w:date="2020-10-20T14:32:00Z">
              <w:r>
                <w:rPr>
                  <w:rStyle w:val="74"/>
                  <w:rFonts w:hint="eastAsia"/>
                  <w:sz w:val="16"/>
                  <w:szCs w:val="16"/>
                  <w:lang w:val="en-US" w:eastAsia="zh-CN"/>
                </w:rPr>
                <w:t>3</w:t>
              </w:r>
            </w:ins>
            <w:ins w:id="109" w:author="Huawei" w:date="2020-10-20T14:32:00Z">
              <w:r>
                <w:rPr>
                  <w:rStyle w:val="74"/>
                  <w:sz w:val="16"/>
                  <w:szCs w:val="16"/>
                  <w:lang w:val="en-US" w:eastAsia="zh-CN"/>
                </w:rPr>
                <w:t>0kHz</w:t>
              </w:r>
            </w:ins>
          </w:p>
        </w:tc>
        <w:tc>
          <w:tcPr>
            <w:tcW w:w="1134" w:type="dxa"/>
            <w:vAlign w:val="center"/>
          </w:tcPr>
          <w:p>
            <w:pPr>
              <w:pStyle w:val="44"/>
              <w:rPr>
                <w:ins w:id="110" w:author="Huawei" w:date="2020-10-20T14:32:00Z"/>
                <w:rStyle w:val="74"/>
                <w:sz w:val="16"/>
                <w:szCs w:val="16"/>
                <w:lang w:val="en-US"/>
              </w:rPr>
            </w:pPr>
            <w:ins w:id="111" w:author="Huawei" w:date="2020-10-20T14:32:00Z">
              <w:r>
                <w:rPr>
                  <w:rStyle w:val="74"/>
                  <w:rFonts w:hint="eastAsia"/>
                  <w:sz w:val="16"/>
                  <w:szCs w:val="16"/>
                  <w:lang w:val="en-US" w:eastAsia="zh-CN"/>
                </w:rPr>
                <w:t>3</w:t>
              </w:r>
            </w:ins>
            <w:ins w:id="112" w:author="Huawei" w:date="2020-10-20T14:32:00Z">
              <w:r>
                <w:rPr>
                  <w:rStyle w:val="74"/>
                  <w:sz w:val="16"/>
                  <w:szCs w:val="16"/>
                  <w:lang w:val="en-US" w:eastAsia="zh-CN"/>
                </w:rPr>
                <w:t>0kHz</w:t>
              </w:r>
            </w:ins>
          </w:p>
        </w:tc>
        <w:tc>
          <w:tcPr>
            <w:tcW w:w="1134" w:type="dxa"/>
            <w:vAlign w:val="center"/>
          </w:tcPr>
          <w:p>
            <w:pPr>
              <w:pStyle w:val="44"/>
              <w:rPr>
                <w:ins w:id="113" w:author="Huawei" w:date="2020-10-20T14:32:00Z"/>
                <w:rStyle w:val="74"/>
                <w:sz w:val="16"/>
                <w:szCs w:val="16"/>
                <w:lang w:val="en-US"/>
              </w:rPr>
            </w:pPr>
            <w:ins w:id="114" w:author="Huawei" w:date="2020-10-20T14:32:00Z">
              <w:r>
                <w:rPr>
                  <w:rStyle w:val="74"/>
                  <w:rFonts w:hint="eastAsia"/>
                  <w:sz w:val="16"/>
                  <w:szCs w:val="16"/>
                  <w:lang w:val="en-US" w:eastAsia="zh-CN"/>
                </w:rPr>
                <w:t>3</w:t>
              </w:r>
            </w:ins>
            <w:ins w:id="115" w:author="Huawei" w:date="2020-10-20T14:32:00Z">
              <w:r>
                <w:rPr>
                  <w:rStyle w:val="74"/>
                  <w:sz w:val="16"/>
                  <w:szCs w:val="16"/>
                  <w:lang w:val="en-US" w:eastAsia="zh-CN"/>
                </w:rPr>
                <w:t>0kHz</w:t>
              </w:r>
            </w:ins>
          </w:p>
        </w:tc>
        <w:tc>
          <w:tcPr>
            <w:tcW w:w="1134" w:type="dxa"/>
            <w:vAlign w:val="center"/>
          </w:tcPr>
          <w:p>
            <w:pPr>
              <w:pStyle w:val="44"/>
              <w:rPr>
                <w:ins w:id="116" w:author="Huawei" w:date="2020-10-20T14:32:00Z"/>
                <w:rStyle w:val="74"/>
                <w:sz w:val="16"/>
                <w:szCs w:val="16"/>
                <w:lang w:val="en-US"/>
              </w:rPr>
            </w:pPr>
            <w:ins w:id="117" w:author="Huawei" w:date="2020-10-20T14:32:00Z">
              <w:r>
                <w:rPr>
                  <w:rStyle w:val="74"/>
                  <w:rFonts w:hint="eastAsia"/>
                  <w:sz w:val="16"/>
                  <w:szCs w:val="16"/>
                  <w:lang w:val="en-US" w:eastAsia="zh-CN"/>
                </w:rPr>
                <w:t>3</w:t>
              </w:r>
            </w:ins>
            <w:ins w:id="118" w:author="Huawei" w:date="2020-10-20T14:32:00Z">
              <w:r>
                <w:rPr>
                  <w:rStyle w:val="74"/>
                  <w:sz w:val="16"/>
                  <w:szCs w:val="16"/>
                  <w:lang w:val="en-US" w:eastAsia="zh-CN"/>
                </w:rPr>
                <w:t>0kHz</w:t>
              </w:r>
            </w:ins>
          </w:p>
        </w:tc>
        <w:tc>
          <w:tcPr>
            <w:tcW w:w="1134" w:type="dxa"/>
            <w:vAlign w:val="center"/>
          </w:tcPr>
          <w:p>
            <w:pPr>
              <w:pStyle w:val="44"/>
              <w:rPr>
                <w:ins w:id="119" w:author="Huawei" w:date="2020-10-20T14:32:00Z"/>
                <w:rStyle w:val="74"/>
                <w:sz w:val="16"/>
                <w:szCs w:val="16"/>
                <w:lang w:val="en-US"/>
              </w:rPr>
            </w:pPr>
            <w:ins w:id="120" w:author="Huawei" w:date="2020-10-20T14:32:00Z">
              <w:r>
                <w:rPr>
                  <w:rStyle w:val="74"/>
                  <w:rFonts w:hint="eastAsia"/>
                  <w:sz w:val="16"/>
                  <w:szCs w:val="16"/>
                  <w:lang w:val="en-US" w:eastAsia="zh-CN"/>
                </w:rPr>
                <w:t>3</w:t>
              </w:r>
            </w:ins>
            <w:ins w:id="121" w:author="Huawei" w:date="2020-10-20T14:32:00Z">
              <w:r>
                <w:rPr>
                  <w:rStyle w:val="74"/>
                  <w:sz w:val="16"/>
                  <w:szCs w:val="16"/>
                  <w:lang w:val="en-US" w:eastAsia="zh-CN"/>
                </w:rPr>
                <w:t>0kHz</w:t>
              </w:r>
            </w:ins>
          </w:p>
        </w:tc>
        <w:tc>
          <w:tcPr>
            <w:tcW w:w="1134" w:type="dxa"/>
            <w:vAlign w:val="center"/>
          </w:tcPr>
          <w:p>
            <w:pPr>
              <w:pStyle w:val="44"/>
              <w:rPr>
                <w:ins w:id="122" w:author="Huawei" w:date="2020-10-20T14:32:00Z"/>
                <w:rStyle w:val="74"/>
                <w:sz w:val="16"/>
                <w:szCs w:val="16"/>
                <w:lang w:val="en-US"/>
              </w:rPr>
            </w:pPr>
            <w:ins w:id="123" w:author="Huawei" w:date="2020-10-20T14:32:00Z">
              <w:r>
                <w:rPr>
                  <w:rStyle w:val="74"/>
                  <w:rFonts w:hint="eastAsia"/>
                  <w:sz w:val="16"/>
                  <w:szCs w:val="16"/>
                  <w:lang w:val="en-US" w:eastAsia="zh-CN"/>
                </w:rPr>
                <w:t>3</w:t>
              </w:r>
            </w:ins>
            <w:ins w:id="124" w:author="Huawei" w:date="2020-10-20T14:32:00Z">
              <w:r>
                <w:rPr>
                  <w:rStyle w:val="74"/>
                  <w:sz w:val="16"/>
                  <w:szCs w:val="16"/>
                  <w:lang w:val="en-US" w:eastAsia="zh-CN"/>
                </w:rPr>
                <w:t>0kHz</w:t>
              </w:r>
            </w:ins>
          </w:p>
        </w:tc>
        <w:tc>
          <w:tcPr>
            <w:tcW w:w="1134" w:type="dxa"/>
            <w:vAlign w:val="center"/>
          </w:tcPr>
          <w:p>
            <w:pPr>
              <w:pStyle w:val="44"/>
              <w:rPr>
                <w:ins w:id="125" w:author="Huawei" w:date="2020-10-20T14:32:00Z"/>
                <w:rStyle w:val="74"/>
                <w:sz w:val="16"/>
                <w:szCs w:val="16"/>
                <w:lang w:val="en-US"/>
              </w:rPr>
            </w:pPr>
            <w:ins w:id="126" w:author="Huawei" w:date="2020-10-20T14:32:00Z">
              <w:r>
                <w:rPr>
                  <w:rStyle w:val="74"/>
                  <w:rFonts w:hint="eastAsia"/>
                  <w:sz w:val="16"/>
                  <w:szCs w:val="16"/>
                  <w:lang w:val="en-US" w:eastAsia="zh-CN"/>
                </w:rPr>
                <w:t>3</w:t>
              </w:r>
            </w:ins>
            <w:ins w:id="127" w:author="Huawei" w:date="2020-10-20T14:32:00Z">
              <w:r>
                <w:rPr>
                  <w:rStyle w:val="74"/>
                  <w:sz w:val="16"/>
                  <w:szCs w:val="16"/>
                  <w:lang w:val="en-US" w:eastAsia="zh-CN"/>
                </w:rPr>
                <w:t>0kHz</w:t>
              </w:r>
            </w:ins>
          </w:p>
        </w:tc>
        <w:tc>
          <w:tcPr>
            <w:tcW w:w="1134" w:type="dxa"/>
            <w:vAlign w:val="center"/>
          </w:tcPr>
          <w:p>
            <w:pPr>
              <w:pStyle w:val="44"/>
              <w:rPr>
                <w:ins w:id="128" w:author="Huawei" w:date="2020-10-20T14:32:00Z"/>
                <w:rStyle w:val="74"/>
                <w:sz w:val="16"/>
                <w:szCs w:val="16"/>
                <w:lang w:val="en-US"/>
              </w:rPr>
            </w:pPr>
            <w:ins w:id="129" w:author="Huawei" w:date="2020-10-20T14:32:00Z">
              <w:r>
                <w:rPr>
                  <w:rStyle w:val="74"/>
                  <w:rFonts w:hint="eastAsia"/>
                  <w:sz w:val="16"/>
                  <w:szCs w:val="16"/>
                  <w:lang w:val="en-US" w:eastAsia="zh-CN"/>
                </w:rPr>
                <w:t>3</w:t>
              </w:r>
            </w:ins>
            <w:ins w:id="130" w:author="Huawei" w:date="2020-10-20T14:32:00Z">
              <w:r>
                <w:rPr>
                  <w:rStyle w:val="74"/>
                  <w:sz w:val="16"/>
                  <w:szCs w:val="16"/>
                  <w:lang w:val="en-US" w:eastAsia="zh-CN"/>
                </w:rPr>
                <w:t>0kHz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31" w:author="Huawei" w:date="2020-10-20T14:32:00Z"/>
        </w:trPr>
        <w:tc>
          <w:tcPr>
            <w:tcW w:w="2357" w:type="dxa"/>
            <w:shd w:val="clear" w:color="auto" w:fill="auto"/>
            <w:vAlign w:val="center"/>
          </w:tcPr>
          <w:p>
            <w:pPr>
              <w:pStyle w:val="44"/>
              <w:rPr>
                <w:ins w:id="132" w:author="Huawei" w:date="2020-10-20T14:32:00Z"/>
                <w:rStyle w:val="74"/>
                <w:sz w:val="16"/>
                <w:szCs w:val="16"/>
                <w:lang w:val="en-US"/>
              </w:rPr>
            </w:pPr>
            <w:ins w:id="133" w:author="Huawei" w:date="2020-10-20T14:32:00Z">
              <w:r>
                <w:rPr>
                  <w:rStyle w:val="74"/>
                  <w:sz w:val="16"/>
                  <w:szCs w:val="16"/>
                  <w:lang w:val="en-US"/>
                </w:rPr>
                <w:t>Reference Signal Transmission Bandwidth</w:t>
              </w:r>
            </w:ins>
          </w:p>
        </w:tc>
        <w:tc>
          <w:tcPr>
            <w:tcW w:w="1134" w:type="dxa"/>
            <w:vAlign w:val="center"/>
          </w:tcPr>
          <w:p>
            <w:pPr>
              <w:pStyle w:val="44"/>
              <w:rPr>
                <w:ins w:id="134" w:author="Huawei" w:date="2020-10-20T14:32:00Z"/>
                <w:rStyle w:val="74"/>
                <w:sz w:val="16"/>
                <w:szCs w:val="16"/>
                <w:lang w:val="en-US" w:eastAsia="zh-CN"/>
              </w:rPr>
            </w:pPr>
            <w:ins w:id="135" w:author="Huawei" w:date="2020-10-20T14:32:00Z">
              <w:r>
                <w:rPr>
                  <w:rStyle w:val="74"/>
                  <w:rFonts w:hint="eastAsia"/>
                  <w:sz w:val="16"/>
                  <w:szCs w:val="16"/>
                  <w:lang w:val="en-US" w:eastAsia="zh-CN"/>
                </w:rPr>
                <w:t>1</w:t>
              </w:r>
            </w:ins>
            <w:ins w:id="136" w:author="Huawei" w:date="2020-10-20T14:32:00Z">
              <w:r>
                <w:rPr>
                  <w:rStyle w:val="74"/>
                  <w:sz w:val="16"/>
                  <w:szCs w:val="16"/>
                  <w:lang w:val="en-US" w:eastAsia="zh-CN"/>
                </w:rPr>
                <w:t>00MHz</w:t>
              </w:r>
            </w:ins>
          </w:p>
        </w:tc>
        <w:tc>
          <w:tcPr>
            <w:tcW w:w="1134" w:type="dxa"/>
            <w:vAlign w:val="center"/>
          </w:tcPr>
          <w:p>
            <w:pPr>
              <w:pStyle w:val="44"/>
              <w:rPr>
                <w:ins w:id="137" w:author="Huawei" w:date="2020-10-20T14:32:00Z"/>
                <w:rStyle w:val="74"/>
                <w:sz w:val="16"/>
                <w:szCs w:val="16"/>
                <w:lang w:val="en-US"/>
              </w:rPr>
            </w:pPr>
            <w:ins w:id="138" w:author="Huawei" w:date="2020-10-20T14:32:00Z">
              <w:r>
                <w:rPr>
                  <w:rStyle w:val="74"/>
                  <w:rFonts w:hint="eastAsia"/>
                  <w:sz w:val="16"/>
                  <w:szCs w:val="16"/>
                  <w:lang w:val="en-US" w:eastAsia="zh-CN"/>
                </w:rPr>
                <w:t>1</w:t>
              </w:r>
            </w:ins>
            <w:ins w:id="139" w:author="Huawei" w:date="2020-10-20T14:32:00Z">
              <w:r>
                <w:rPr>
                  <w:rStyle w:val="74"/>
                  <w:sz w:val="16"/>
                  <w:szCs w:val="16"/>
                  <w:lang w:val="en-US" w:eastAsia="zh-CN"/>
                </w:rPr>
                <w:t>00MHz</w:t>
              </w:r>
            </w:ins>
          </w:p>
        </w:tc>
        <w:tc>
          <w:tcPr>
            <w:tcW w:w="1134" w:type="dxa"/>
            <w:vAlign w:val="center"/>
          </w:tcPr>
          <w:p>
            <w:pPr>
              <w:pStyle w:val="44"/>
              <w:rPr>
                <w:ins w:id="140" w:author="Huawei" w:date="2020-10-20T14:32:00Z"/>
                <w:rStyle w:val="74"/>
                <w:sz w:val="16"/>
                <w:szCs w:val="16"/>
                <w:lang w:val="en-US"/>
              </w:rPr>
            </w:pPr>
            <w:ins w:id="141" w:author="Huawei" w:date="2020-10-20T14:32:00Z">
              <w:r>
                <w:rPr>
                  <w:rStyle w:val="74"/>
                  <w:rFonts w:hint="eastAsia"/>
                  <w:sz w:val="16"/>
                  <w:szCs w:val="16"/>
                  <w:lang w:val="en-US" w:eastAsia="zh-CN"/>
                </w:rPr>
                <w:t>1</w:t>
              </w:r>
            </w:ins>
            <w:ins w:id="142" w:author="Huawei" w:date="2020-10-20T14:32:00Z">
              <w:r>
                <w:rPr>
                  <w:rStyle w:val="74"/>
                  <w:sz w:val="16"/>
                  <w:szCs w:val="16"/>
                  <w:lang w:val="en-US" w:eastAsia="zh-CN"/>
                </w:rPr>
                <w:t>00MHz</w:t>
              </w:r>
            </w:ins>
          </w:p>
        </w:tc>
        <w:tc>
          <w:tcPr>
            <w:tcW w:w="1134" w:type="dxa"/>
            <w:vAlign w:val="center"/>
          </w:tcPr>
          <w:p>
            <w:pPr>
              <w:pStyle w:val="44"/>
              <w:rPr>
                <w:ins w:id="143" w:author="Huawei" w:date="2020-10-20T14:32:00Z"/>
                <w:rStyle w:val="74"/>
                <w:sz w:val="16"/>
                <w:szCs w:val="16"/>
                <w:lang w:val="en-US"/>
              </w:rPr>
            </w:pPr>
            <w:ins w:id="144" w:author="Huawei" w:date="2020-10-20T14:32:00Z">
              <w:r>
                <w:rPr>
                  <w:rStyle w:val="74"/>
                  <w:rFonts w:hint="eastAsia"/>
                  <w:sz w:val="16"/>
                  <w:szCs w:val="16"/>
                  <w:lang w:val="en-US" w:eastAsia="zh-CN"/>
                </w:rPr>
                <w:t>1</w:t>
              </w:r>
            </w:ins>
            <w:ins w:id="145" w:author="Huawei" w:date="2020-10-20T14:32:00Z">
              <w:r>
                <w:rPr>
                  <w:rStyle w:val="74"/>
                  <w:sz w:val="16"/>
                  <w:szCs w:val="16"/>
                  <w:lang w:val="en-US" w:eastAsia="zh-CN"/>
                </w:rPr>
                <w:t>00MHz</w:t>
              </w:r>
            </w:ins>
          </w:p>
        </w:tc>
        <w:tc>
          <w:tcPr>
            <w:tcW w:w="1134" w:type="dxa"/>
            <w:vAlign w:val="center"/>
          </w:tcPr>
          <w:p>
            <w:pPr>
              <w:pStyle w:val="44"/>
              <w:rPr>
                <w:ins w:id="146" w:author="Huawei" w:date="2020-10-20T14:32:00Z"/>
                <w:rStyle w:val="74"/>
                <w:sz w:val="16"/>
                <w:szCs w:val="16"/>
                <w:lang w:val="en-US"/>
              </w:rPr>
            </w:pPr>
            <w:ins w:id="147" w:author="Huawei" w:date="2020-10-20T14:32:00Z">
              <w:r>
                <w:rPr>
                  <w:rStyle w:val="74"/>
                  <w:rFonts w:hint="eastAsia"/>
                  <w:sz w:val="16"/>
                  <w:szCs w:val="16"/>
                  <w:lang w:val="en-US" w:eastAsia="zh-CN"/>
                </w:rPr>
                <w:t>1</w:t>
              </w:r>
            </w:ins>
            <w:ins w:id="148" w:author="Huawei" w:date="2020-10-20T14:32:00Z">
              <w:r>
                <w:rPr>
                  <w:rStyle w:val="74"/>
                  <w:sz w:val="16"/>
                  <w:szCs w:val="16"/>
                  <w:lang w:val="en-US" w:eastAsia="zh-CN"/>
                </w:rPr>
                <w:t>00MHz</w:t>
              </w:r>
            </w:ins>
          </w:p>
        </w:tc>
        <w:tc>
          <w:tcPr>
            <w:tcW w:w="1134" w:type="dxa"/>
            <w:vAlign w:val="center"/>
          </w:tcPr>
          <w:p>
            <w:pPr>
              <w:pStyle w:val="44"/>
              <w:rPr>
                <w:ins w:id="149" w:author="Huawei" w:date="2020-10-20T14:32:00Z"/>
                <w:rStyle w:val="74"/>
                <w:sz w:val="16"/>
                <w:szCs w:val="16"/>
                <w:lang w:val="en-US"/>
              </w:rPr>
            </w:pPr>
            <w:ins w:id="150" w:author="Huawei" w:date="2020-10-20T14:32:00Z">
              <w:r>
                <w:rPr>
                  <w:rStyle w:val="74"/>
                  <w:rFonts w:hint="eastAsia"/>
                  <w:sz w:val="16"/>
                  <w:szCs w:val="16"/>
                  <w:lang w:val="en-US" w:eastAsia="zh-CN"/>
                </w:rPr>
                <w:t>1</w:t>
              </w:r>
            </w:ins>
            <w:ins w:id="151" w:author="Huawei" w:date="2020-10-20T14:32:00Z">
              <w:r>
                <w:rPr>
                  <w:rStyle w:val="74"/>
                  <w:sz w:val="16"/>
                  <w:szCs w:val="16"/>
                  <w:lang w:val="en-US" w:eastAsia="zh-CN"/>
                </w:rPr>
                <w:t>00MHz</w:t>
              </w:r>
            </w:ins>
          </w:p>
        </w:tc>
        <w:tc>
          <w:tcPr>
            <w:tcW w:w="1134" w:type="dxa"/>
            <w:vAlign w:val="center"/>
          </w:tcPr>
          <w:p>
            <w:pPr>
              <w:pStyle w:val="44"/>
              <w:rPr>
                <w:ins w:id="152" w:author="Huawei" w:date="2020-10-20T14:32:00Z"/>
                <w:rStyle w:val="74"/>
                <w:sz w:val="16"/>
                <w:szCs w:val="16"/>
                <w:lang w:val="en-US"/>
              </w:rPr>
            </w:pPr>
            <w:ins w:id="153" w:author="Huawei" w:date="2020-10-20T14:32:00Z">
              <w:r>
                <w:rPr>
                  <w:rStyle w:val="74"/>
                  <w:rFonts w:hint="eastAsia"/>
                  <w:sz w:val="16"/>
                  <w:szCs w:val="16"/>
                  <w:lang w:val="en-US" w:eastAsia="zh-CN"/>
                </w:rPr>
                <w:t>1</w:t>
              </w:r>
            </w:ins>
            <w:ins w:id="154" w:author="Huawei" w:date="2020-10-20T14:32:00Z">
              <w:r>
                <w:rPr>
                  <w:rStyle w:val="74"/>
                  <w:sz w:val="16"/>
                  <w:szCs w:val="16"/>
                  <w:lang w:val="en-US" w:eastAsia="zh-CN"/>
                </w:rPr>
                <w:t>00MHz</w:t>
              </w:r>
            </w:ins>
          </w:p>
        </w:tc>
        <w:tc>
          <w:tcPr>
            <w:tcW w:w="1134" w:type="dxa"/>
            <w:vAlign w:val="center"/>
          </w:tcPr>
          <w:p>
            <w:pPr>
              <w:pStyle w:val="44"/>
              <w:rPr>
                <w:ins w:id="155" w:author="Huawei" w:date="2020-10-20T14:32:00Z"/>
                <w:rStyle w:val="74"/>
                <w:sz w:val="16"/>
                <w:szCs w:val="16"/>
                <w:lang w:val="en-US"/>
              </w:rPr>
            </w:pPr>
            <w:ins w:id="156" w:author="Huawei" w:date="2020-10-20T14:32:00Z">
              <w:r>
                <w:rPr>
                  <w:rStyle w:val="74"/>
                  <w:rFonts w:hint="eastAsia"/>
                  <w:sz w:val="16"/>
                  <w:szCs w:val="16"/>
                  <w:lang w:val="en-US" w:eastAsia="zh-CN"/>
                </w:rPr>
                <w:t>1</w:t>
              </w:r>
            </w:ins>
            <w:ins w:id="157" w:author="Huawei" w:date="2020-10-20T14:32:00Z">
              <w:r>
                <w:rPr>
                  <w:rStyle w:val="74"/>
                  <w:sz w:val="16"/>
                  <w:szCs w:val="16"/>
                  <w:lang w:val="en-US" w:eastAsia="zh-CN"/>
                </w:rPr>
                <w:t>00MHz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58" w:author="Huawei" w:date="2020-10-20T14:32:00Z"/>
        </w:trPr>
        <w:tc>
          <w:tcPr>
            <w:tcW w:w="2357" w:type="dxa"/>
            <w:shd w:val="clear" w:color="auto" w:fill="auto"/>
            <w:vAlign w:val="center"/>
          </w:tcPr>
          <w:p>
            <w:pPr>
              <w:pStyle w:val="44"/>
              <w:rPr>
                <w:ins w:id="159" w:author="Huawei" w:date="2020-10-20T14:32:00Z"/>
                <w:rStyle w:val="74"/>
                <w:sz w:val="16"/>
                <w:szCs w:val="16"/>
                <w:lang w:val="en-US"/>
              </w:rPr>
            </w:pPr>
            <w:ins w:id="160" w:author="Huawei" w:date="2020-10-20T14:32:00Z">
              <w:r>
                <w:rPr>
                  <w:rStyle w:val="74"/>
                  <w:sz w:val="16"/>
                  <w:szCs w:val="16"/>
                  <w:lang w:val="en-US"/>
                </w:rPr>
                <w:t>Reference Signal Physical Structure and Resource Allocation (RE pattern) (reference to figure in contribution)</w:t>
              </w:r>
            </w:ins>
          </w:p>
        </w:tc>
        <w:tc>
          <w:tcPr>
            <w:tcW w:w="1134" w:type="dxa"/>
            <w:vAlign w:val="center"/>
          </w:tcPr>
          <w:p>
            <w:pPr>
              <w:pStyle w:val="44"/>
              <w:rPr>
                <w:ins w:id="161" w:author="Huawei" w:date="2020-10-20T14:32:00Z"/>
                <w:rStyle w:val="74"/>
                <w:sz w:val="16"/>
                <w:szCs w:val="16"/>
                <w:lang w:val="en-US"/>
              </w:rPr>
            </w:pPr>
            <w:ins w:id="162" w:author="Huawei" w:date="2020-10-20T14:32:00Z">
              <w:r>
                <w:rPr>
                  <w:rFonts w:cs="Arial"/>
                  <w:sz w:val="16"/>
                  <w:szCs w:val="16"/>
                </w:rPr>
                <w:t>DL-PRS (Comb-4, 4 symbol)</w:t>
              </w:r>
            </w:ins>
          </w:p>
        </w:tc>
        <w:tc>
          <w:tcPr>
            <w:tcW w:w="1134" w:type="dxa"/>
            <w:vAlign w:val="center"/>
          </w:tcPr>
          <w:p>
            <w:pPr>
              <w:pStyle w:val="44"/>
              <w:rPr>
                <w:ins w:id="163" w:author="Huawei" w:date="2020-10-20T14:32:00Z"/>
                <w:rStyle w:val="74"/>
                <w:sz w:val="16"/>
                <w:szCs w:val="16"/>
                <w:lang w:val="en-US"/>
              </w:rPr>
            </w:pPr>
            <w:ins w:id="164" w:author="Huawei" w:date="2020-10-20T14:32:00Z">
              <w:r>
                <w:rPr>
                  <w:rFonts w:cs="Arial"/>
                  <w:sz w:val="16"/>
                  <w:szCs w:val="16"/>
                </w:rPr>
                <w:t>PosSRS (Comb-4, 4 symbol)</w:t>
              </w:r>
            </w:ins>
          </w:p>
        </w:tc>
        <w:tc>
          <w:tcPr>
            <w:tcW w:w="1134" w:type="dxa"/>
            <w:vAlign w:val="center"/>
          </w:tcPr>
          <w:p>
            <w:pPr>
              <w:pStyle w:val="44"/>
              <w:rPr>
                <w:ins w:id="165" w:author="Huawei" w:date="2020-10-20T14:32:00Z"/>
                <w:rStyle w:val="74"/>
                <w:sz w:val="16"/>
                <w:szCs w:val="16"/>
                <w:lang w:val="en-US"/>
              </w:rPr>
            </w:pPr>
            <w:ins w:id="166" w:author="Huawei" w:date="2020-10-20T14:32:00Z">
              <w:r>
                <w:rPr>
                  <w:rFonts w:cs="Arial"/>
                  <w:sz w:val="16"/>
                  <w:szCs w:val="16"/>
                </w:rPr>
                <w:t>PosSRS (Comb-4, 4 symbol)</w:t>
              </w:r>
            </w:ins>
          </w:p>
        </w:tc>
        <w:tc>
          <w:tcPr>
            <w:tcW w:w="1134" w:type="dxa"/>
            <w:vAlign w:val="center"/>
          </w:tcPr>
          <w:p>
            <w:pPr>
              <w:pStyle w:val="44"/>
              <w:rPr>
                <w:ins w:id="167" w:author="Huawei" w:date="2020-10-20T14:32:00Z"/>
                <w:rStyle w:val="74"/>
                <w:sz w:val="16"/>
                <w:szCs w:val="16"/>
                <w:lang w:val="en-US"/>
              </w:rPr>
            </w:pPr>
            <w:ins w:id="168" w:author="Huawei" w:date="2020-10-20T14:32:00Z">
              <w:r>
                <w:rPr>
                  <w:rFonts w:cs="Arial"/>
                  <w:sz w:val="16"/>
                  <w:szCs w:val="16"/>
                </w:rPr>
                <w:t>DL-PRS+PosSRS (Comb-4, 4 symbol)</w:t>
              </w:r>
            </w:ins>
          </w:p>
        </w:tc>
        <w:tc>
          <w:tcPr>
            <w:tcW w:w="1134" w:type="dxa"/>
            <w:vAlign w:val="center"/>
          </w:tcPr>
          <w:p>
            <w:pPr>
              <w:pStyle w:val="44"/>
              <w:rPr>
                <w:ins w:id="169" w:author="Huawei" w:date="2020-10-20T14:32:00Z"/>
                <w:rStyle w:val="74"/>
                <w:sz w:val="16"/>
                <w:szCs w:val="16"/>
                <w:lang w:val="en-US"/>
              </w:rPr>
            </w:pPr>
            <w:ins w:id="170" w:author="Huawei" w:date="2020-10-20T14:32:00Z">
              <w:r>
                <w:rPr>
                  <w:rFonts w:cs="Arial"/>
                  <w:sz w:val="16"/>
                  <w:szCs w:val="16"/>
                </w:rPr>
                <w:t>DL-PRS (Comb-4, 4 symbol)</w:t>
              </w:r>
            </w:ins>
          </w:p>
        </w:tc>
        <w:tc>
          <w:tcPr>
            <w:tcW w:w="1134" w:type="dxa"/>
            <w:vAlign w:val="center"/>
          </w:tcPr>
          <w:p>
            <w:pPr>
              <w:pStyle w:val="44"/>
              <w:rPr>
                <w:ins w:id="171" w:author="Huawei" w:date="2020-10-20T14:32:00Z"/>
                <w:rStyle w:val="74"/>
                <w:sz w:val="16"/>
                <w:szCs w:val="16"/>
                <w:lang w:val="en-US"/>
              </w:rPr>
            </w:pPr>
            <w:ins w:id="172" w:author="Huawei" w:date="2020-10-20T14:32:00Z">
              <w:r>
                <w:rPr>
                  <w:rFonts w:cs="Arial"/>
                  <w:sz w:val="16"/>
                  <w:szCs w:val="16"/>
                </w:rPr>
                <w:t>PosSRS (Comb-4, 4 symbol)</w:t>
              </w:r>
            </w:ins>
          </w:p>
        </w:tc>
        <w:tc>
          <w:tcPr>
            <w:tcW w:w="1134" w:type="dxa"/>
            <w:vAlign w:val="center"/>
          </w:tcPr>
          <w:p>
            <w:pPr>
              <w:pStyle w:val="44"/>
              <w:rPr>
                <w:ins w:id="173" w:author="Huawei" w:date="2020-10-20T14:32:00Z"/>
                <w:rStyle w:val="74"/>
                <w:sz w:val="16"/>
                <w:szCs w:val="16"/>
                <w:lang w:val="en-US"/>
              </w:rPr>
            </w:pPr>
            <w:ins w:id="174" w:author="Huawei" w:date="2020-10-20T14:32:00Z">
              <w:r>
                <w:rPr>
                  <w:rFonts w:cs="Arial"/>
                  <w:sz w:val="16"/>
                  <w:szCs w:val="16"/>
                </w:rPr>
                <w:t>PosSRS (Comb-4, 4 symbol)</w:t>
              </w:r>
            </w:ins>
          </w:p>
        </w:tc>
        <w:tc>
          <w:tcPr>
            <w:tcW w:w="1134" w:type="dxa"/>
            <w:vAlign w:val="center"/>
          </w:tcPr>
          <w:p>
            <w:pPr>
              <w:pStyle w:val="44"/>
              <w:rPr>
                <w:ins w:id="175" w:author="Huawei" w:date="2020-10-20T14:32:00Z"/>
                <w:rStyle w:val="74"/>
                <w:sz w:val="16"/>
                <w:szCs w:val="16"/>
                <w:lang w:val="en-US"/>
              </w:rPr>
            </w:pPr>
            <w:ins w:id="176" w:author="Huawei" w:date="2020-10-20T14:32:00Z">
              <w:r>
                <w:rPr>
                  <w:rFonts w:cs="Arial"/>
                  <w:sz w:val="16"/>
                  <w:szCs w:val="16"/>
                </w:rPr>
                <w:t>DL-PRS+PosSRS (Comb-4, 4 symbol)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77" w:author="Huawei" w:date="2020-10-20T14:32:00Z"/>
        </w:trPr>
        <w:tc>
          <w:tcPr>
            <w:tcW w:w="2357" w:type="dxa"/>
            <w:shd w:val="clear" w:color="auto" w:fill="auto"/>
            <w:vAlign w:val="center"/>
          </w:tcPr>
          <w:p>
            <w:pPr>
              <w:pStyle w:val="44"/>
              <w:rPr>
                <w:ins w:id="178" w:author="Huawei" w:date="2020-10-20T14:32:00Z"/>
                <w:rStyle w:val="74"/>
                <w:sz w:val="16"/>
                <w:szCs w:val="16"/>
                <w:lang w:val="en-US"/>
              </w:rPr>
            </w:pPr>
            <w:ins w:id="179" w:author="Huawei" w:date="2020-10-20T14:32:00Z">
              <w:r>
                <w:rPr>
                  <w:rStyle w:val="74"/>
                  <w:sz w:val="16"/>
                  <w:szCs w:val="16"/>
                  <w:lang w:val="en-US"/>
                </w:rPr>
                <w:t>Reference signal</w:t>
              </w:r>
            </w:ins>
          </w:p>
          <w:p>
            <w:pPr>
              <w:pStyle w:val="44"/>
              <w:rPr>
                <w:ins w:id="180" w:author="Huawei" w:date="2020-10-20T14:32:00Z"/>
                <w:rStyle w:val="74"/>
                <w:sz w:val="16"/>
                <w:szCs w:val="16"/>
                <w:lang w:val="en-US"/>
              </w:rPr>
            </w:pPr>
            <w:ins w:id="181" w:author="Huawei" w:date="2020-10-20T14:32:00Z">
              <w:r>
                <w:rPr>
                  <w:rStyle w:val="74"/>
                  <w:sz w:val="16"/>
                  <w:szCs w:val="16"/>
                  <w:lang w:val="en-US"/>
                </w:rPr>
                <w:t>(type of sequence, number of ports, …)</w:t>
              </w:r>
            </w:ins>
          </w:p>
        </w:tc>
        <w:tc>
          <w:tcPr>
            <w:tcW w:w="1134" w:type="dxa"/>
            <w:vAlign w:val="center"/>
          </w:tcPr>
          <w:p>
            <w:pPr>
              <w:pStyle w:val="44"/>
              <w:rPr>
                <w:ins w:id="182" w:author="Huawei" w:date="2020-10-20T14:32:00Z"/>
                <w:rStyle w:val="74"/>
                <w:sz w:val="16"/>
                <w:szCs w:val="16"/>
                <w:lang w:val="en-US"/>
              </w:rPr>
            </w:pPr>
            <w:ins w:id="183" w:author="Huawei" w:date="2020-10-20T14:32:00Z">
              <w:r>
                <w:rPr>
                  <w:rFonts w:hint="eastAsia" w:cs="Arial"/>
                  <w:sz w:val="16"/>
                  <w:szCs w:val="16"/>
                </w:rPr>
                <w:t>G</w:t>
              </w:r>
            </w:ins>
            <w:ins w:id="184" w:author="Huawei" w:date="2020-10-20T14:32:00Z">
              <w:r>
                <w:rPr>
                  <w:rFonts w:cs="Arial"/>
                  <w:sz w:val="16"/>
                  <w:szCs w:val="16"/>
                </w:rPr>
                <w:t>old, single port</w:t>
              </w:r>
            </w:ins>
          </w:p>
        </w:tc>
        <w:tc>
          <w:tcPr>
            <w:tcW w:w="1134" w:type="dxa"/>
            <w:vAlign w:val="center"/>
          </w:tcPr>
          <w:p>
            <w:pPr>
              <w:pStyle w:val="44"/>
              <w:rPr>
                <w:ins w:id="185" w:author="Huawei" w:date="2020-10-20T14:32:00Z"/>
                <w:rStyle w:val="74"/>
                <w:sz w:val="16"/>
                <w:szCs w:val="16"/>
                <w:lang w:val="en-US"/>
              </w:rPr>
            </w:pPr>
            <w:ins w:id="186" w:author="Huawei" w:date="2020-10-20T14:32:00Z">
              <w:r>
                <w:rPr>
                  <w:rFonts w:cs="Arial"/>
                  <w:sz w:val="16"/>
                  <w:szCs w:val="16"/>
                </w:rPr>
                <w:t>ZC, single port</w:t>
              </w:r>
            </w:ins>
          </w:p>
        </w:tc>
        <w:tc>
          <w:tcPr>
            <w:tcW w:w="1134" w:type="dxa"/>
            <w:vAlign w:val="center"/>
          </w:tcPr>
          <w:p>
            <w:pPr>
              <w:pStyle w:val="44"/>
              <w:rPr>
                <w:ins w:id="187" w:author="Huawei" w:date="2020-10-20T14:32:00Z"/>
                <w:rStyle w:val="74"/>
                <w:sz w:val="16"/>
                <w:szCs w:val="16"/>
                <w:lang w:val="en-US"/>
              </w:rPr>
            </w:pPr>
            <w:ins w:id="188" w:author="Huawei" w:date="2020-10-20T14:32:00Z">
              <w:r>
                <w:rPr>
                  <w:rFonts w:cs="Arial"/>
                  <w:sz w:val="16"/>
                  <w:szCs w:val="16"/>
                </w:rPr>
                <w:t>ZC, single port</w:t>
              </w:r>
            </w:ins>
          </w:p>
        </w:tc>
        <w:tc>
          <w:tcPr>
            <w:tcW w:w="1134" w:type="dxa"/>
            <w:vAlign w:val="center"/>
          </w:tcPr>
          <w:p>
            <w:pPr>
              <w:pStyle w:val="44"/>
              <w:rPr>
                <w:ins w:id="189" w:author="Huawei" w:date="2020-10-20T14:32:00Z"/>
                <w:rStyle w:val="74"/>
                <w:sz w:val="16"/>
                <w:szCs w:val="16"/>
                <w:lang w:val="en-US"/>
              </w:rPr>
            </w:pPr>
            <w:ins w:id="190" w:author="Huawei" w:date="2020-10-20T14:32:00Z">
              <w:r>
                <w:rPr>
                  <w:rFonts w:hint="eastAsia" w:cs="Arial"/>
                  <w:sz w:val="16"/>
                  <w:szCs w:val="16"/>
                </w:rPr>
                <w:t>G</w:t>
              </w:r>
            </w:ins>
            <w:ins w:id="191" w:author="Huawei" w:date="2020-10-20T14:32:00Z">
              <w:r>
                <w:rPr>
                  <w:rFonts w:cs="Arial"/>
                  <w:sz w:val="16"/>
                  <w:szCs w:val="16"/>
                </w:rPr>
                <w:t>old/ZC</w:t>
              </w:r>
            </w:ins>
            <w:ins w:id="192" w:author="Huawei" w:date="2020-10-20T14:32:00Z">
              <w:r>
                <w:rPr>
                  <w:rFonts w:hint="eastAsia" w:cs="Arial"/>
                  <w:sz w:val="16"/>
                  <w:szCs w:val="16"/>
                </w:rPr>
                <w:t>,</w:t>
              </w:r>
            </w:ins>
            <w:ins w:id="193" w:author="Huawei" w:date="2020-10-20T14:32:00Z">
              <w:r>
                <w:rPr>
                  <w:rFonts w:cs="Arial"/>
                  <w:sz w:val="16"/>
                  <w:szCs w:val="16"/>
                </w:rPr>
                <w:t xml:space="preserve"> single port</w:t>
              </w:r>
            </w:ins>
          </w:p>
        </w:tc>
        <w:tc>
          <w:tcPr>
            <w:tcW w:w="1134" w:type="dxa"/>
            <w:vAlign w:val="center"/>
          </w:tcPr>
          <w:p>
            <w:pPr>
              <w:pStyle w:val="44"/>
              <w:rPr>
                <w:ins w:id="194" w:author="Huawei" w:date="2020-10-20T14:32:00Z"/>
                <w:rStyle w:val="74"/>
                <w:sz w:val="16"/>
                <w:szCs w:val="16"/>
                <w:lang w:val="en-US"/>
              </w:rPr>
            </w:pPr>
            <w:ins w:id="195" w:author="Huawei" w:date="2020-10-20T14:32:00Z">
              <w:r>
                <w:rPr>
                  <w:rFonts w:hint="eastAsia" w:cs="Arial"/>
                  <w:sz w:val="16"/>
                  <w:szCs w:val="16"/>
                </w:rPr>
                <w:t>G</w:t>
              </w:r>
            </w:ins>
            <w:ins w:id="196" w:author="Huawei" w:date="2020-10-20T14:32:00Z">
              <w:r>
                <w:rPr>
                  <w:rFonts w:cs="Arial"/>
                  <w:sz w:val="16"/>
                  <w:szCs w:val="16"/>
                </w:rPr>
                <w:t>old, single port</w:t>
              </w:r>
            </w:ins>
          </w:p>
        </w:tc>
        <w:tc>
          <w:tcPr>
            <w:tcW w:w="1134" w:type="dxa"/>
            <w:vAlign w:val="center"/>
          </w:tcPr>
          <w:p>
            <w:pPr>
              <w:pStyle w:val="44"/>
              <w:rPr>
                <w:ins w:id="197" w:author="Huawei" w:date="2020-10-20T14:32:00Z"/>
                <w:rStyle w:val="74"/>
                <w:sz w:val="16"/>
                <w:szCs w:val="16"/>
                <w:lang w:val="en-US"/>
              </w:rPr>
            </w:pPr>
            <w:ins w:id="198" w:author="Huawei" w:date="2020-10-20T14:32:00Z">
              <w:r>
                <w:rPr>
                  <w:rFonts w:cs="Arial"/>
                  <w:sz w:val="16"/>
                  <w:szCs w:val="16"/>
                </w:rPr>
                <w:t>ZC, single port</w:t>
              </w:r>
            </w:ins>
          </w:p>
        </w:tc>
        <w:tc>
          <w:tcPr>
            <w:tcW w:w="1134" w:type="dxa"/>
            <w:vAlign w:val="center"/>
          </w:tcPr>
          <w:p>
            <w:pPr>
              <w:pStyle w:val="44"/>
              <w:rPr>
                <w:ins w:id="199" w:author="Huawei" w:date="2020-10-20T14:32:00Z"/>
                <w:rStyle w:val="74"/>
                <w:sz w:val="16"/>
                <w:szCs w:val="16"/>
                <w:lang w:val="en-US"/>
              </w:rPr>
            </w:pPr>
            <w:ins w:id="200" w:author="Huawei" w:date="2020-10-20T14:32:00Z">
              <w:r>
                <w:rPr>
                  <w:rFonts w:cs="Arial"/>
                  <w:sz w:val="16"/>
                  <w:szCs w:val="16"/>
                </w:rPr>
                <w:t>ZC, single port</w:t>
              </w:r>
            </w:ins>
          </w:p>
        </w:tc>
        <w:tc>
          <w:tcPr>
            <w:tcW w:w="1134" w:type="dxa"/>
            <w:vAlign w:val="center"/>
          </w:tcPr>
          <w:p>
            <w:pPr>
              <w:pStyle w:val="44"/>
              <w:rPr>
                <w:ins w:id="201" w:author="Huawei" w:date="2020-10-20T14:32:00Z"/>
                <w:rStyle w:val="74"/>
                <w:sz w:val="16"/>
                <w:szCs w:val="16"/>
                <w:lang w:val="en-US"/>
              </w:rPr>
            </w:pPr>
            <w:ins w:id="202" w:author="Huawei" w:date="2020-10-20T14:32:00Z">
              <w:r>
                <w:rPr>
                  <w:rFonts w:hint="eastAsia" w:cs="Arial"/>
                  <w:sz w:val="16"/>
                  <w:szCs w:val="16"/>
                </w:rPr>
                <w:t>G</w:t>
              </w:r>
            </w:ins>
            <w:ins w:id="203" w:author="Huawei" w:date="2020-10-20T14:32:00Z">
              <w:r>
                <w:rPr>
                  <w:rFonts w:cs="Arial"/>
                  <w:sz w:val="16"/>
                  <w:szCs w:val="16"/>
                </w:rPr>
                <w:t>old/ZC</w:t>
              </w:r>
            </w:ins>
            <w:ins w:id="204" w:author="Huawei" w:date="2020-10-20T14:32:00Z">
              <w:r>
                <w:rPr>
                  <w:rFonts w:hint="eastAsia" w:cs="Arial"/>
                  <w:sz w:val="16"/>
                  <w:szCs w:val="16"/>
                </w:rPr>
                <w:t>,</w:t>
              </w:r>
            </w:ins>
            <w:ins w:id="205" w:author="Huawei" w:date="2020-10-20T14:32:00Z">
              <w:r>
                <w:rPr>
                  <w:rFonts w:cs="Arial"/>
                  <w:sz w:val="16"/>
                  <w:szCs w:val="16"/>
                </w:rPr>
                <w:t xml:space="preserve"> single port</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06" w:author="Huawei" w:date="2020-10-20T14:32:00Z"/>
        </w:trPr>
        <w:tc>
          <w:tcPr>
            <w:tcW w:w="2357" w:type="dxa"/>
            <w:shd w:val="clear" w:color="auto" w:fill="auto"/>
            <w:vAlign w:val="center"/>
          </w:tcPr>
          <w:p>
            <w:pPr>
              <w:pStyle w:val="44"/>
              <w:rPr>
                <w:ins w:id="207" w:author="Huawei" w:date="2020-10-20T14:32:00Z"/>
                <w:rStyle w:val="74"/>
                <w:sz w:val="16"/>
                <w:szCs w:val="16"/>
                <w:lang w:val="en-US"/>
              </w:rPr>
            </w:pPr>
            <w:ins w:id="208" w:author="Huawei" w:date="2020-10-20T14:32:00Z">
              <w:r>
                <w:rPr>
                  <w:rStyle w:val="74"/>
                  <w:sz w:val="16"/>
                  <w:szCs w:val="16"/>
                  <w:lang w:val="en-US"/>
                </w:rPr>
                <w:t>Number of sites</w:t>
              </w:r>
            </w:ins>
          </w:p>
        </w:tc>
        <w:tc>
          <w:tcPr>
            <w:tcW w:w="1134" w:type="dxa"/>
            <w:vAlign w:val="center"/>
          </w:tcPr>
          <w:p>
            <w:pPr>
              <w:pStyle w:val="44"/>
              <w:rPr>
                <w:ins w:id="209" w:author="Huawei" w:date="2020-10-20T14:32:00Z"/>
                <w:rStyle w:val="74"/>
                <w:sz w:val="16"/>
                <w:szCs w:val="16"/>
                <w:lang w:val="en-US"/>
              </w:rPr>
            </w:pPr>
            <w:ins w:id="210" w:author="Huawei" w:date="2020-10-20T14:32:00Z">
              <w:r>
                <w:rPr>
                  <w:rFonts w:cs="Arial"/>
                  <w:sz w:val="16"/>
                  <w:szCs w:val="16"/>
                </w:rPr>
                <w:t>7</w:t>
              </w:r>
            </w:ins>
          </w:p>
        </w:tc>
        <w:tc>
          <w:tcPr>
            <w:tcW w:w="1134" w:type="dxa"/>
            <w:vAlign w:val="center"/>
          </w:tcPr>
          <w:p>
            <w:pPr>
              <w:pStyle w:val="44"/>
              <w:rPr>
                <w:ins w:id="211" w:author="Huawei" w:date="2020-10-20T14:32:00Z"/>
                <w:rStyle w:val="74"/>
                <w:sz w:val="16"/>
                <w:szCs w:val="16"/>
                <w:lang w:val="en-US"/>
              </w:rPr>
            </w:pPr>
            <w:ins w:id="212" w:author="Huawei" w:date="2020-10-20T14:32:00Z">
              <w:r>
                <w:rPr>
                  <w:rFonts w:cs="Arial"/>
                  <w:sz w:val="16"/>
                  <w:szCs w:val="16"/>
                </w:rPr>
                <w:t>7</w:t>
              </w:r>
            </w:ins>
          </w:p>
        </w:tc>
        <w:tc>
          <w:tcPr>
            <w:tcW w:w="1134" w:type="dxa"/>
            <w:vAlign w:val="center"/>
          </w:tcPr>
          <w:p>
            <w:pPr>
              <w:pStyle w:val="44"/>
              <w:rPr>
                <w:ins w:id="213" w:author="Huawei" w:date="2020-10-20T14:32:00Z"/>
                <w:rStyle w:val="74"/>
                <w:sz w:val="16"/>
                <w:szCs w:val="16"/>
                <w:lang w:val="en-US"/>
              </w:rPr>
            </w:pPr>
            <w:ins w:id="214" w:author="Huawei" w:date="2020-10-20T14:32:00Z">
              <w:r>
                <w:rPr>
                  <w:rFonts w:cs="Arial"/>
                  <w:sz w:val="16"/>
                  <w:szCs w:val="16"/>
                </w:rPr>
                <w:t>7</w:t>
              </w:r>
            </w:ins>
          </w:p>
        </w:tc>
        <w:tc>
          <w:tcPr>
            <w:tcW w:w="1134" w:type="dxa"/>
            <w:vAlign w:val="center"/>
          </w:tcPr>
          <w:p>
            <w:pPr>
              <w:pStyle w:val="44"/>
              <w:rPr>
                <w:ins w:id="215" w:author="Huawei" w:date="2020-10-20T14:32:00Z"/>
                <w:rStyle w:val="74"/>
                <w:sz w:val="16"/>
                <w:szCs w:val="16"/>
                <w:lang w:val="en-US"/>
              </w:rPr>
            </w:pPr>
            <w:ins w:id="216" w:author="Huawei" w:date="2020-10-20T14:32:00Z">
              <w:r>
                <w:rPr>
                  <w:rFonts w:cs="Arial"/>
                  <w:sz w:val="16"/>
                  <w:szCs w:val="16"/>
                </w:rPr>
                <w:t>7</w:t>
              </w:r>
            </w:ins>
          </w:p>
        </w:tc>
        <w:tc>
          <w:tcPr>
            <w:tcW w:w="1134" w:type="dxa"/>
            <w:vAlign w:val="center"/>
          </w:tcPr>
          <w:p>
            <w:pPr>
              <w:pStyle w:val="44"/>
              <w:rPr>
                <w:ins w:id="217" w:author="Huawei" w:date="2020-10-20T14:32:00Z"/>
                <w:rStyle w:val="74"/>
                <w:sz w:val="16"/>
                <w:szCs w:val="16"/>
                <w:lang w:val="en-US"/>
              </w:rPr>
            </w:pPr>
            <w:ins w:id="218" w:author="Huawei" w:date="2020-10-20T14:32:00Z">
              <w:r>
                <w:rPr>
                  <w:rFonts w:cs="Arial"/>
                  <w:sz w:val="16"/>
                  <w:szCs w:val="16"/>
                </w:rPr>
                <w:t>7</w:t>
              </w:r>
            </w:ins>
          </w:p>
        </w:tc>
        <w:tc>
          <w:tcPr>
            <w:tcW w:w="1134" w:type="dxa"/>
            <w:vAlign w:val="center"/>
          </w:tcPr>
          <w:p>
            <w:pPr>
              <w:pStyle w:val="44"/>
              <w:rPr>
                <w:ins w:id="219" w:author="Huawei" w:date="2020-10-20T14:32:00Z"/>
                <w:rStyle w:val="74"/>
                <w:sz w:val="16"/>
                <w:szCs w:val="16"/>
                <w:lang w:val="en-US"/>
              </w:rPr>
            </w:pPr>
            <w:ins w:id="220" w:author="Huawei" w:date="2020-10-20T14:32:00Z">
              <w:r>
                <w:rPr>
                  <w:rFonts w:cs="Arial"/>
                  <w:sz w:val="16"/>
                  <w:szCs w:val="16"/>
                </w:rPr>
                <w:t>7</w:t>
              </w:r>
            </w:ins>
          </w:p>
        </w:tc>
        <w:tc>
          <w:tcPr>
            <w:tcW w:w="1134" w:type="dxa"/>
            <w:vAlign w:val="center"/>
          </w:tcPr>
          <w:p>
            <w:pPr>
              <w:pStyle w:val="44"/>
              <w:rPr>
                <w:ins w:id="221" w:author="Huawei" w:date="2020-10-20T14:32:00Z"/>
                <w:rStyle w:val="74"/>
                <w:sz w:val="16"/>
                <w:szCs w:val="16"/>
                <w:lang w:val="en-US"/>
              </w:rPr>
            </w:pPr>
            <w:ins w:id="222" w:author="Huawei" w:date="2020-10-20T14:32:00Z">
              <w:r>
                <w:rPr>
                  <w:rFonts w:hint="eastAsia" w:cs="Arial"/>
                  <w:sz w:val="16"/>
                  <w:szCs w:val="16"/>
                </w:rPr>
                <w:t>7</w:t>
              </w:r>
            </w:ins>
          </w:p>
        </w:tc>
        <w:tc>
          <w:tcPr>
            <w:tcW w:w="1134" w:type="dxa"/>
            <w:vAlign w:val="center"/>
          </w:tcPr>
          <w:p>
            <w:pPr>
              <w:pStyle w:val="44"/>
              <w:rPr>
                <w:ins w:id="223" w:author="Huawei" w:date="2020-10-20T14:32:00Z"/>
                <w:rStyle w:val="74"/>
                <w:sz w:val="16"/>
                <w:szCs w:val="16"/>
                <w:lang w:val="en-US"/>
              </w:rPr>
            </w:pPr>
            <w:ins w:id="224" w:author="Huawei" w:date="2020-10-20T14:32:00Z">
              <w:r>
                <w:rPr>
                  <w:rFonts w:hint="eastAsia" w:cs="Arial"/>
                  <w:sz w:val="16"/>
                  <w:szCs w:val="16"/>
                </w:rPr>
                <w:t>7</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25" w:author="Huawei" w:date="2020-10-20T14:32:00Z"/>
        </w:trPr>
        <w:tc>
          <w:tcPr>
            <w:tcW w:w="2357" w:type="dxa"/>
            <w:shd w:val="clear" w:color="auto" w:fill="auto"/>
            <w:vAlign w:val="center"/>
          </w:tcPr>
          <w:p>
            <w:pPr>
              <w:pStyle w:val="44"/>
              <w:rPr>
                <w:ins w:id="226" w:author="Huawei" w:date="2020-10-20T14:32:00Z"/>
                <w:rStyle w:val="74"/>
                <w:sz w:val="16"/>
                <w:szCs w:val="16"/>
                <w:lang w:val="en-US"/>
              </w:rPr>
            </w:pPr>
            <w:ins w:id="227" w:author="Huawei" w:date="2020-10-20T14:32:00Z">
              <w:r>
                <w:rPr>
                  <w:rStyle w:val="74"/>
                  <w:sz w:val="16"/>
                  <w:szCs w:val="16"/>
                  <w:lang w:val="en-US"/>
                </w:rPr>
                <w:t>Number of symbols used per occasion</w:t>
              </w:r>
            </w:ins>
          </w:p>
        </w:tc>
        <w:tc>
          <w:tcPr>
            <w:tcW w:w="1134" w:type="dxa"/>
            <w:vAlign w:val="center"/>
          </w:tcPr>
          <w:p>
            <w:pPr>
              <w:pStyle w:val="44"/>
              <w:rPr>
                <w:ins w:id="228" w:author="Huawei" w:date="2020-10-20T14:32:00Z"/>
                <w:rStyle w:val="74"/>
                <w:sz w:val="16"/>
                <w:szCs w:val="16"/>
                <w:lang w:val="en-US" w:eastAsia="zh-CN"/>
              </w:rPr>
            </w:pPr>
            <w:ins w:id="229" w:author="Huawei" w:date="2020-10-20T14:32:00Z">
              <w:r>
                <w:rPr>
                  <w:rStyle w:val="74"/>
                  <w:rFonts w:hint="eastAsia"/>
                  <w:sz w:val="16"/>
                  <w:szCs w:val="16"/>
                  <w:lang w:val="en-US" w:eastAsia="zh-CN"/>
                </w:rPr>
                <w:t>4</w:t>
              </w:r>
            </w:ins>
          </w:p>
        </w:tc>
        <w:tc>
          <w:tcPr>
            <w:tcW w:w="1134" w:type="dxa"/>
            <w:vAlign w:val="center"/>
          </w:tcPr>
          <w:p>
            <w:pPr>
              <w:pStyle w:val="44"/>
              <w:rPr>
                <w:ins w:id="230" w:author="Huawei" w:date="2020-10-20T14:32:00Z"/>
                <w:rStyle w:val="74"/>
                <w:sz w:val="16"/>
                <w:szCs w:val="16"/>
                <w:lang w:val="en-US" w:eastAsia="zh-CN"/>
              </w:rPr>
            </w:pPr>
            <w:ins w:id="231" w:author="Huawei" w:date="2020-10-20T14:32:00Z">
              <w:r>
                <w:rPr>
                  <w:rStyle w:val="74"/>
                  <w:rFonts w:hint="eastAsia"/>
                  <w:sz w:val="16"/>
                  <w:szCs w:val="16"/>
                  <w:lang w:val="en-US" w:eastAsia="zh-CN"/>
                </w:rPr>
                <w:t>4</w:t>
              </w:r>
            </w:ins>
          </w:p>
        </w:tc>
        <w:tc>
          <w:tcPr>
            <w:tcW w:w="1134" w:type="dxa"/>
            <w:vAlign w:val="center"/>
          </w:tcPr>
          <w:p>
            <w:pPr>
              <w:pStyle w:val="44"/>
              <w:rPr>
                <w:ins w:id="232" w:author="Huawei" w:date="2020-10-20T14:32:00Z"/>
                <w:rStyle w:val="74"/>
                <w:sz w:val="16"/>
                <w:szCs w:val="16"/>
                <w:lang w:val="en-US"/>
              </w:rPr>
            </w:pPr>
            <w:ins w:id="233" w:author="Huawei" w:date="2020-10-20T14:32:00Z">
              <w:r>
                <w:rPr>
                  <w:rStyle w:val="74"/>
                  <w:rFonts w:hint="eastAsia"/>
                  <w:sz w:val="16"/>
                  <w:szCs w:val="16"/>
                  <w:lang w:val="en-US" w:eastAsia="zh-CN"/>
                </w:rPr>
                <w:t>4</w:t>
              </w:r>
            </w:ins>
          </w:p>
        </w:tc>
        <w:tc>
          <w:tcPr>
            <w:tcW w:w="1134" w:type="dxa"/>
            <w:vAlign w:val="center"/>
          </w:tcPr>
          <w:p>
            <w:pPr>
              <w:pStyle w:val="44"/>
              <w:rPr>
                <w:ins w:id="234" w:author="Huawei" w:date="2020-10-20T14:32:00Z"/>
                <w:rStyle w:val="74"/>
                <w:sz w:val="16"/>
                <w:szCs w:val="16"/>
                <w:lang w:val="en-US"/>
              </w:rPr>
            </w:pPr>
            <w:ins w:id="235" w:author="Huawei" w:date="2020-10-20T14:32:00Z">
              <w:r>
                <w:rPr>
                  <w:rStyle w:val="74"/>
                  <w:rFonts w:hint="eastAsia"/>
                  <w:sz w:val="16"/>
                  <w:szCs w:val="16"/>
                  <w:lang w:val="en-US" w:eastAsia="zh-CN"/>
                </w:rPr>
                <w:t>4</w:t>
              </w:r>
            </w:ins>
          </w:p>
        </w:tc>
        <w:tc>
          <w:tcPr>
            <w:tcW w:w="1134" w:type="dxa"/>
            <w:vAlign w:val="center"/>
          </w:tcPr>
          <w:p>
            <w:pPr>
              <w:pStyle w:val="44"/>
              <w:rPr>
                <w:ins w:id="236" w:author="Huawei" w:date="2020-10-20T14:32:00Z"/>
                <w:rStyle w:val="74"/>
                <w:sz w:val="16"/>
                <w:szCs w:val="16"/>
                <w:lang w:val="en-US"/>
              </w:rPr>
            </w:pPr>
            <w:ins w:id="237" w:author="Huawei" w:date="2020-10-20T14:32:00Z">
              <w:r>
                <w:rPr>
                  <w:rStyle w:val="74"/>
                  <w:rFonts w:hint="eastAsia"/>
                  <w:sz w:val="16"/>
                  <w:szCs w:val="16"/>
                  <w:lang w:val="en-US" w:eastAsia="zh-CN"/>
                </w:rPr>
                <w:t>4</w:t>
              </w:r>
            </w:ins>
          </w:p>
        </w:tc>
        <w:tc>
          <w:tcPr>
            <w:tcW w:w="1134" w:type="dxa"/>
            <w:vAlign w:val="center"/>
          </w:tcPr>
          <w:p>
            <w:pPr>
              <w:pStyle w:val="44"/>
              <w:rPr>
                <w:ins w:id="238" w:author="Huawei" w:date="2020-10-20T14:32:00Z"/>
                <w:rStyle w:val="74"/>
                <w:sz w:val="16"/>
                <w:szCs w:val="16"/>
                <w:lang w:val="en-US"/>
              </w:rPr>
            </w:pPr>
            <w:ins w:id="239" w:author="Huawei" w:date="2020-10-20T14:32:00Z">
              <w:r>
                <w:rPr>
                  <w:rStyle w:val="74"/>
                  <w:rFonts w:hint="eastAsia"/>
                  <w:sz w:val="16"/>
                  <w:szCs w:val="16"/>
                  <w:lang w:val="en-US" w:eastAsia="zh-CN"/>
                </w:rPr>
                <w:t>4</w:t>
              </w:r>
            </w:ins>
          </w:p>
        </w:tc>
        <w:tc>
          <w:tcPr>
            <w:tcW w:w="1134" w:type="dxa"/>
            <w:vAlign w:val="center"/>
          </w:tcPr>
          <w:p>
            <w:pPr>
              <w:pStyle w:val="44"/>
              <w:rPr>
                <w:ins w:id="240" w:author="Huawei" w:date="2020-10-20T14:32:00Z"/>
                <w:rStyle w:val="74"/>
                <w:sz w:val="16"/>
                <w:szCs w:val="16"/>
                <w:lang w:val="en-US"/>
              </w:rPr>
            </w:pPr>
            <w:ins w:id="241" w:author="Huawei" w:date="2020-10-20T14:32:00Z">
              <w:r>
                <w:rPr>
                  <w:rStyle w:val="74"/>
                  <w:rFonts w:hint="eastAsia"/>
                  <w:sz w:val="16"/>
                  <w:szCs w:val="16"/>
                  <w:lang w:val="en-US" w:eastAsia="zh-CN"/>
                </w:rPr>
                <w:t>4</w:t>
              </w:r>
            </w:ins>
          </w:p>
        </w:tc>
        <w:tc>
          <w:tcPr>
            <w:tcW w:w="1134" w:type="dxa"/>
            <w:vAlign w:val="center"/>
          </w:tcPr>
          <w:p>
            <w:pPr>
              <w:pStyle w:val="44"/>
              <w:rPr>
                <w:ins w:id="242" w:author="Huawei" w:date="2020-10-20T14:32:00Z"/>
                <w:rStyle w:val="74"/>
                <w:sz w:val="16"/>
                <w:szCs w:val="16"/>
                <w:lang w:val="en-US"/>
              </w:rPr>
            </w:pPr>
            <w:ins w:id="243" w:author="Huawei" w:date="2020-10-20T14:32:00Z">
              <w:r>
                <w:rPr>
                  <w:rStyle w:val="74"/>
                  <w:rFonts w:hint="eastAsia"/>
                  <w:sz w:val="16"/>
                  <w:szCs w:val="16"/>
                  <w:lang w:val="en-US" w:eastAsia="zh-CN"/>
                </w:rPr>
                <w:t>4</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44" w:author="Huawei" w:date="2020-10-20T14:32:00Z"/>
        </w:trPr>
        <w:tc>
          <w:tcPr>
            <w:tcW w:w="2357" w:type="dxa"/>
            <w:shd w:val="clear" w:color="auto" w:fill="auto"/>
            <w:vAlign w:val="center"/>
          </w:tcPr>
          <w:p>
            <w:pPr>
              <w:pStyle w:val="44"/>
              <w:rPr>
                <w:ins w:id="245" w:author="Huawei" w:date="2020-10-20T14:32:00Z"/>
                <w:rStyle w:val="74"/>
                <w:sz w:val="16"/>
                <w:szCs w:val="16"/>
                <w:lang w:val="en-US"/>
              </w:rPr>
            </w:pPr>
            <w:ins w:id="246" w:author="Huawei" w:date="2020-10-20T14:32:00Z">
              <w:r>
                <w:rPr>
                  <w:rStyle w:val="74"/>
                  <w:sz w:val="16"/>
                  <w:szCs w:val="16"/>
                  <w:lang w:val="en-US"/>
                </w:rPr>
                <w:t>number of occasions used per positioning estimate</w:t>
              </w:r>
            </w:ins>
          </w:p>
        </w:tc>
        <w:tc>
          <w:tcPr>
            <w:tcW w:w="1134" w:type="dxa"/>
            <w:vAlign w:val="center"/>
          </w:tcPr>
          <w:p>
            <w:pPr>
              <w:pStyle w:val="44"/>
              <w:rPr>
                <w:ins w:id="247" w:author="Huawei" w:date="2020-10-20T14:32:00Z"/>
                <w:rStyle w:val="74"/>
                <w:sz w:val="16"/>
                <w:szCs w:val="16"/>
                <w:lang w:val="en-US" w:eastAsia="zh-CN"/>
              </w:rPr>
            </w:pPr>
            <w:ins w:id="248" w:author="Huawei" w:date="2020-10-20T14:32:00Z">
              <w:r>
                <w:rPr>
                  <w:rStyle w:val="74"/>
                  <w:rFonts w:hint="eastAsia"/>
                  <w:sz w:val="16"/>
                  <w:szCs w:val="16"/>
                  <w:lang w:val="en-US" w:eastAsia="zh-CN"/>
                </w:rPr>
                <w:t>1</w:t>
              </w:r>
            </w:ins>
          </w:p>
        </w:tc>
        <w:tc>
          <w:tcPr>
            <w:tcW w:w="1134" w:type="dxa"/>
            <w:vAlign w:val="center"/>
          </w:tcPr>
          <w:p>
            <w:pPr>
              <w:pStyle w:val="44"/>
              <w:rPr>
                <w:ins w:id="249" w:author="Huawei" w:date="2020-10-20T14:32:00Z"/>
                <w:rStyle w:val="74"/>
                <w:sz w:val="16"/>
                <w:szCs w:val="16"/>
                <w:lang w:val="en-US" w:eastAsia="zh-CN"/>
              </w:rPr>
            </w:pPr>
            <w:ins w:id="250" w:author="Huawei" w:date="2020-10-20T14:32:00Z">
              <w:r>
                <w:rPr>
                  <w:rStyle w:val="74"/>
                  <w:rFonts w:hint="eastAsia"/>
                  <w:sz w:val="16"/>
                  <w:szCs w:val="16"/>
                  <w:lang w:val="en-US" w:eastAsia="zh-CN"/>
                </w:rPr>
                <w:t>1</w:t>
              </w:r>
            </w:ins>
          </w:p>
        </w:tc>
        <w:tc>
          <w:tcPr>
            <w:tcW w:w="1134" w:type="dxa"/>
            <w:vAlign w:val="center"/>
          </w:tcPr>
          <w:p>
            <w:pPr>
              <w:pStyle w:val="44"/>
              <w:rPr>
                <w:ins w:id="251" w:author="Huawei" w:date="2020-10-20T14:32:00Z"/>
                <w:rStyle w:val="74"/>
                <w:sz w:val="16"/>
                <w:szCs w:val="16"/>
                <w:lang w:val="en-US" w:eastAsia="zh-CN"/>
              </w:rPr>
            </w:pPr>
            <w:ins w:id="252" w:author="Huawei" w:date="2020-10-20T14:32:00Z">
              <w:r>
                <w:rPr>
                  <w:rStyle w:val="74"/>
                  <w:rFonts w:hint="eastAsia"/>
                  <w:sz w:val="16"/>
                  <w:szCs w:val="16"/>
                  <w:lang w:val="en-US" w:eastAsia="zh-CN"/>
                </w:rPr>
                <w:t>1</w:t>
              </w:r>
            </w:ins>
          </w:p>
        </w:tc>
        <w:tc>
          <w:tcPr>
            <w:tcW w:w="1134" w:type="dxa"/>
            <w:vAlign w:val="center"/>
          </w:tcPr>
          <w:p>
            <w:pPr>
              <w:pStyle w:val="44"/>
              <w:rPr>
                <w:ins w:id="253" w:author="Huawei" w:date="2020-10-20T14:32:00Z"/>
                <w:rStyle w:val="74"/>
                <w:sz w:val="16"/>
                <w:szCs w:val="16"/>
                <w:lang w:val="en-US" w:eastAsia="zh-CN"/>
              </w:rPr>
            </w:pPr>
            <w:ins w:id="254" w:author="Huawei" w:date="2020-10-20T14:32:00Z">
              <w:r>
                <w:rPr>
                  <w:rStyle w:val="74"/>
                  <w:rFonts w:hint="eastAsia"/>
                  <w:sz w:val="16"/>
                  <w:szCs w:val="16"/>
                  <w:lang w:val="en-US" w:eastAsia="zh-CN"/>
                </w:rPr>
                <w:t>1</w:t>
              </w:r>
            </w:ins>
          </w:p>
        </w:tc>
        <w:tc>
          <w:tcPr>
            <w:tcW w:w="1134" w:type="dxa"/>
            <w:vAlign w:val="center"/>
          </w:tcPr>
          <w:p>
            <w:pPr>
              <w:pStyle w:val="44"/>
              <w:rPr>
                <w:ins w:id="255" w:author="Huawei" w:date="2020-10-20T14:32:00Z"/>
                <w:rStyle w:val="74"/>
                <w:sz w:val="16"/>
                <w:szCs w:val="16"/>
                <w:lang w:val="en-US" w:eastAsia="zh-CN"/>
              </w:rPr>
            </w:pPr>
            <w:ins w:id="256" w:author="Huawei" w:date="2020-10-20T14:32:00Z">
              <w:r>
                <w:rPr>
                  <w:rStyle w:val="74"/>
                  <w:rFonts w:hint="eastAsia"/>
                  <w:sz w:val="16"/>
                  <w:szCs w:val="16"/>
                  <w:lang w:val="en-US" w:eastAsia="zh-CN"/>
                </w:rPr>
                <w:t>1</w:t>
              </w:r>
            </w:ins>
          </w:p>
        </w:tc>
        <w:tc>
          <w:tcPr>
            <w:tcW w:w="1134" w:type="dxa"/>
            <w:vAlign w:val="center"/>
          </w:tcPr>
          <w:p>
            <w:pPr>
              <w:pStyle w:val="44"/>
              <w:rPr>
                <w:ins w:id="257" w:author="Huawei" w:date="2020-10-20T14:32:00Z"/>
                <w:rStyle w:val="74"/>
                <w:sz w:val="16"/>
                <w:szCs w:val="16"/>
                <w:lang w:val="en-US" w:eastAsia="zh-CN"/>
              </w:rPr>
            </w:pPr>
            <w:ins w:id="258" w:author="Huawei" w:date="2020-10-20T14:32:00Z">
              <w:r>
                <w:rPr>
                  <w:rStyle w:val="74"/>
                  <w:rFonts w:hint="eastAsia"/>
                  <w:sz w:val="16"/>
                  <w:szCs w:val="16"/>
                  <w:lang w:val="en-US" w:eastAsia="zh-CN"/>
                </w:rPr>
                <w:t>1</w:t>
              </w:r>
            </w:ins>
          </w:p>
        </w:tc>
        <w:tc>
          <w:tcPr>
            <w:tcW w:w="1134" w:type="dxa"/>
            <w:vAlign w:val="center"/>
          </w:tcPr>
          <w:p>
            <w:pPr>
              <w:pStyle w:val="44"/>
              <w:rPr>
                <w:ins w:id="259" w:author="Huawei" w:date="2020-10-20T14:32:00Z"/>
                <w:rStyle w:val="74"/>
                <w:sz w:val="16"/>
                <w:szCs w:val="16"/>
                <w:lang w:val="en-US" w:eastAsia="zh-CN"/>
              </w:rPr>
            </w:pPr>
            <w:ins w:id="260" w:author="Huawei" w:date="2020-10-20T14:32:00Z">
              <w:r>
                <w:rPr>
                  <w:rStyle w:val="74"/>
                  <w:rFonts w:hint="eastAsia"/>
                  <w:sz w:val="16"/>
                  <w:szCs w:val="16"/>
                  <w:lang w:val="en-US" w:eastAsia="zh-CN"/>
                </w:rPr>
                <w:t>1</w:t>
              </w:r>
            </w:ins>
          </w:p>
        </w:tc>
        <w:tc>
          <w:tcPr>
            <w:tcW w:w="1134" w:type="dxa"/>
            <w:vAlign w:val="center"/>
          </w:tcPr>
          <w:p>
            <w:pPr>
              <w:pStyle w:val="44"/>
              <w:rPr>
                <w:ins w:id="261" w:author="Huawei" w:date="2020-10-20T14:32:00Z"/>
                <w:rStyle w:val="74"/>
                <w:sz w:val="16"/>
                <w:szCs w:val="16"/>
                <w:lang w:val="en-US" w:eastAsia="zh-CN"/>
              </w:rPr>
            </w:pPr>
            <w:ins w:id="262" w:author="Huawei" w:date="2020-10-20T14:32:00Z">
              <w:r>
                <w:rPr>
                  <w:rStyle w:val="74"/>
                  <w:rFonts w:hint="eastAsia"/>
                  <w:sz w:val="16"/>
                  <w:szCs w:val="16"/>
                  <w:lang w:val="en-US" w:eastAsia="zh-CN"/>
                </w:rPr>
                <w:t>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63" w:author="Huawei" w:date="2020-10-20T14:32:00Z"/>
        </w:trPr>
        <w:tc>
          <w:tcPr>
            <w:tcW w:w="2357" w:type="dxa"/>
            <w:shd w:val="clear" w:color="auto" w:fill="auto"/>
            <w:vAlign w:val="center"/>
          </w:tcPr>
          <w:p>
            <w:pPr>
              <w:pStyle w:val="44"/>
              <w:rPr>
                <w:ins w:id="264" w:author="Huawei" w:date="2020-10-20T14:32:00Z"/>
                <w:rStyle w:val="74"/>
                <w:sz w:val="16"/>
                <w:szCs w:val="16"/>
                <w:lang w:val="en-US"/>
              </w:rPr>
            </w:pPr>
            <w:ins w:id="265" w:author="Huawei" w:date="2020-10-20T14:32:00Z">
              <w:r>
                <w:rPr>
                  <w:rStyle w:val="74"/>
                  <w:sz w:val="16"/>
                  <w:szCs w:val="16"/>
                  <w:lang w:val="en-US"/>
                </w:rPr>
                <w:t>Power-boosting level</w:t>
              </w:r>
            </w:ins>
          </w:p>
        </w:tc>
        <w:tc>
          <w:tcPr>
            <w:tcW w:w="1134" w:type="dxa"/>
            <w:vAlign w:val="center"/>
          </w:tcPr>
          <w:p>
            <w:pPr>
              <w:pStyle w:val="44"/>
              <w:rPr>
                <w:ins w:id="266" w:author="Huawei" w:date="2020-10-20T14:32:00Z"/>
                <w:rStyle w:val="74"/>
                <w:sz w:val="16"/>
                <w:szCs w:val="16"/>
                <w:lang w:val="en-US" w:eastAsia="zh-CN"/>
              </w:rPr>
            </w:pPr>
            <w:ins w:id="267" w:author="Huawei" w:date="2020-10-20T14:32:00Z">
              <w:r>
                <w:rPr>
                  <w:rStyle w:val="74"/>
                  <w:sz w:val="16"/>
                  <w:szCs w:val="16"/>
                  <w:lang w:val="en-US" w:eastAsia="zh-CN"/>
                </w:rPr>
                <w:t>6dB</w:t>
              </w:r>
            </w:ins>
          </w:p>
        </w:tc>
        <w:tc>
          <w:tcPr>
            <w:tcW w:w="1134" w:type="dxa"/>
            <w:vAlign w:val="center"/>
          </w:tcPr>
          <w:p>
            <w:pPr>
              <w:pStyle w:val="44"/>
              <w:rPr>
                <w:ins w:id="268" w:author="Huawei" w:date="2020-10-20T14:32:00Z"/>
                <w:rStyle w:val="74"/>
                <w:sz w:val="16"/>
                <w:szCs w:val="16"/>
                <w:lang w:val="en-US"/>
              </w:rPr>
            </w:pPr>
            <w:ins w:id="269" w:author="Huawei" w:date="2020-10-20T14:32:00Z">
              <w:r>
                <w:rPr>
                  <w:rStyle w:val="74"/>
                  <w:sz w:val="16"/>
                  <w:szCs w:val="16"/>
                  <w:lang w:val="en-US" w:eastAsia="zh-CN"/>
                </w:rPr>
                <w:t>6dB</w:t>
              </w:r>
            </w:ins>
          </w:p>
        </w:tc>
        <w:tc>
          <w:tcPr>
            <w:tcW w:w="1134" w:type="dxa"/>
            <w:vAlign w:val="center"/>
          </w:tcPr>
          <w:p>
            <w:pPr>
              <w:pStyle w:val="44"/>
              <w:rPr>
                <w:ins w:id="270" w:author="Huawei" w:date="2020-10-20T14:32:00Z"/>
                <w:rStyle w:val="74"/>
                <w:sz w:val="16"/>
                <w:szCs w:val="16"/>
                <w:lang w:val="en-US"/>
              </w:rPr>
            </w:pPr>
            <w:ins w:id="271" w:author="Huawei" w:date="2020-10-20T14:32:00Z">
              <w:r>
                <w:rPr>
                  <w:rStyle w:val="74"/>
                  <w:sz w:val="16"/>
                  <w:szCs w:val="16"/>
                  <w:lang w:val="en-US" w:eastAsia="zh-CN"/>
                </w:rPr>
                <w:t>6dB</w:t>
              </w:r>
            </w:ins>
          </w:p>
        </w:tc>
        <w:tc>
          <w:tcPr>
            <w:tcW w:w="1134" w:type="dxa"/>
            <w:vAlign w:val="center"/>
          </w:tcPr>
          <w:p>
            <w:pPr>
              <w:pStyle w:val="44"/>
              <w:rPr>
                <w:ins w:id="272" w:author="Huawei" w:date="2020-10-20T14:32:00Z"/>
                <w:rStyle w:val="74"/>
                <w:sz w:val="16"/>
                <w:szCs w:val="16"/>
                <w:lang w:val="en-US"/>
              </w:rPr>
            </w:pPr>
            <w:ins w:id="273" w:author="Huawei" w:date="2020-10-20T14:32:00Z">
              <w:r>
                <w:rPr>
                  <w:rStyle w:val="74"/>
                  <w:sz w:val="16"/>
                  <w:szCs w:val="16"/>
                  <w:lang w:val="en-US" w:eastAsia="zh-CN"/>
                </w:rPr>
                <w:t>6dB</w:t>
              </w:r>
            </w:ins>
          </w:p>
        </w:tc>
        <w:tc>
          <w:tcPr>
            <w:tcW w:w="1134" w:type="dxa"/>
            <w:vAlign w:val="center"/>
          </w:tcPr>
          <w:p>
            <w:pPr>
              <w:pStyle w:val="44"/>
              <w:rPr>
                <w:ins w:id="274" w:author="Huawei" w:date="2020-10-20T14:32:00Z"/>
                <w:rStyle w:val="74"/>
                <w:sz w:val="16"/>
                <w:szCs w:val="16"/>
                <w:lang w:val="en-US"/>
              </w:rPr>
            </w:pPr>
            <w:ins w:id="275" w:author="Huawei" w:date="2020-10-20T14:32:00Z">
              <w:r>
                <w:rPr>
                  <w:rStyle w:val="74"/>
                  <w:sz w:val="16"/>
                  <w:szCs w:val="16"/>
                  <w:lang w:val="en-US" w:eastAsia="zh-CN"/>
                </w:rPr>
                <w:t>6dB</w:t>
              </w:r>
            </w:ins>
          </w:p>
        </w:tc>
        <w:tc>
          <w:tcPr>
            <w:tcW w:w="1134" w:type="dxa"/>
            <w:vAlign w:val="center"/>
          </w:tcPr>
          <w:p>
            <w:pPr>
              <w:pStyle w:val="44"/>
              <w:rPr>
                <w:ins w:id="276" w:author="Huawei" w:date="2020-10-20T14:32:00Z"/>
                <w:rStyle w:val="74"/>
                <w:sz w:val="16"/>
                <w:szCs w:val="16"/>
                <w:lang w:val="en-US"/>
              </w:rPr>
            </w:pPr>
            <w:ins w:id="277" w:author="Huawei" w:date="2020-10-20T14:32:00Z">
              <w:r>
                <w:rPr>
                  <w:rStyle w:val="74"/>
                  <w:sz w:val="16"/>
                  <w:szCs w:val="16"/>
                  <w:lang w:val="en-US" w:eastAsia="zh-CN"/>
                </w:rPr>
                <w:t>6dB</w:t>
              </w:r>
            </w:ins>
          </w:p>
        </w:tc>
        <w:tc>
          <w:tcPr>
            <w:tcW w:w="1134" w:type="dxa"/>
            <w:vAlign w:val="center"/>
          </w:tcPr>
          <w:p>
            <w:pPr>
              <w:pStyle w:val="44"/>
              <w:rPr>
                <w:ins w:id="278" w:author="Huawei" w:date="2020-10-20T14:32:00Z"/>
                <w:rStyle w:val="74"/>
                <w:sz w:val="16"/>
                <w:szCs w:val="16"/>
                <w:lang w:val="en-US"/>
              </w:rPr>
            </w:pPr>
            <w:ins w:id="279" w:author="Huawei" w:date="2020-10-20T14:32:00Z">
              <w:r>
                <w:rPr>
                  <w:rStyle w:val="74"/>
                  <w:sz w:val="16"/>
                  <w:szCs w:val="16"/>
                  <w:lang w:val="en-US" w:eastAsia="zh-CN"/>
                </w:rPr>
                <w:t>6dB</w:t>
              </w:r>
            </w:ins>
          </w:p>
        </w:tc>
        <w:tc>
          <w:tcPr>
            <w:tcW w:w="1134" w:type="dxa"/>
            <w:vAlign w:val="center"/>
          </w:tcPr>
          <w:p>
            <w:pPr>
              <w:pStyle w:val="44"/>
              <w:rPr>
                <w:ins w:id="280" w:author="Huawei" w:date="2020-10-20T14:32:00Z"/>
                <w:rStyle w:val="74"/>
                <w:sz w:val="16"/>
                <w:szCs w:val="16"/>
                <w:lang w:val="en-US"/>
              </w:rPr>
            </w:pPr>
            <w:ins w:id="281" w:author="Huawei" w:date="2020-10-20T14:32:00Z">
              <w:r>
                <w:rPr>
                  <w:rStyle w:val="74"/>
                  <w:sz w:val="16"/>
                  <w:szCs w:val="16"/>
                  <w:lang w:val="en-US" w:eastAsia="zh-CN"/>
                </w:rPr>
                <w:t>6dB</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82" w:author="Huawei" w:date="2020-10-20T14:32:00Z"/>
        </w:trPr>
        <w:tc>
          <w:tcPr>
            <w:tcW w:w="2357" w:type="dxa"/>
            <w:shd w:val="clear" w:color="auto" w:fill="auto"/>
            <w:vAlign w:val="center"/>
          </w:tcPr>
          <w:p>
            <w:pPr>
              <w:pStyle w:val="44"/>
              <w:rPr>
                <w:ins w:id="283" w:author="Huawei" w:date="2020-10-20T14:32:00Z"/>
                <w:rStyle w:val="74"/>
                <w:sz w:val="16"/>
                <w:szCs w:val="16"/>
                <w:lang w:val="en-US"/>
              </w:rPr>
            </w:pPr>
            <w:ins w:id="284" w:author="Huawei" w:date="2020-10-20T14:32:00Z">
              <w:r>
                <w:rPr>
                  <w:rStyle w:val="74"/>
                  <w:sz w:val="16"/>
                  <w:szCs w:val="16"/>
                  <w:lang w:val="en-US"/>
                </w:rPr>
                <w:t>Uplink power control (applied/not applied)</w:t>
              </w:r>
            </w:ins>
          </w:p>
        </w:tc>
        <w:tc>
          <w:tcPr>
            <w:tcW w:w="1134" w:type="dxa"/>
            <w:vAlign w:val="center"/>
          </w:tcPr>
          <w:p>
            <w:pPr>
              <w:pStyle w:val="44"/>
              <w:rPr>
                <w:ins w:id="285" w:author="Huawei" w:date="2020-10-20T14:32:00Z"/>
                <w:rStyle w:val="74"/>
                <w:sz w:val="16"/>
                <w:szCs w:val="16"/>
                <w:lang w:val="en-US"/>
              </w:rPr>
            </w:pPr>
            <w:ins w:id="286" w:author="Huawei" w:date="2020-10-20T14:32:00Z">
              <w:r>
                <w:rPr>
                  <w:rFonts w:cs="Arial"/>
                  <w:sz w:val="16"/>
                  <w:szCs w:val="16"/>
                </w:rPr>
                <w:t>Not applied</w:t>
              </w:r>
            </w:ins>
          </w:p>
        </w:tc>
        <w:tc>
          <w:tcPr>
            <w:tcW w:w="1134" w:type="dxa"/>
            <w:vAlign w:val="center"/>
          </w:tcPr>
          <w:p>
            <w:pPr>
              <w:pStyle w:val="44"/>
              <w:rPr>
                <w:ins w:id="287" w:author="Huawei" w:date="2020-10-20T14:32:00Z"/>
                <w:rStyle w:val="74"/>
                <w:sz w:val="16"/>
                <w:szCs w:val="16"/>
                <w:lang w:val="en-US"/>
              </w:rPr>
            </w:pPr>
            <w:ins w:id="288" w:author="Huawei" w:date="2020-10-20T14:32:00Z">
              <w:r>
                <w:rPr>
                  <w:rFonts w:cs="Arial"/>
                  <w:sz w:val="16"/>
                  <w:szCs w:val="16"/>
                </w:rPr>
                <w:t>Not applied</w:t>
              </w:r>
            </w:ins>
          </w:p>
        </w:tc>
        <w:tc>
          <w:tcPr>
            <w:tcW w:w="1134" w:type="dxa"/>
            <w:vAlign w:val="center"/>
          </w:tcPr>
          <w:p>
            <w:pPr>
              <w:pStyle w:val="44"/>
              <w:rPr>
                <w:ins w:id="289" w:author="Huawei" w:date="2020-10-20T14:32:00Z"/>
                <w:rStyle w:val="74"/>
                <w:sz w:val="16"/>
                <w:szCs w:val="16"/>
                <w:lang w:val="en-US"/>
              </w:rPr>
            </w:pPr>
            <w:ins w:id="290" w:author="Huawei" w:date="2020-10-20T14:32:00Z">
              <w:r>
                <w:rPr>
                  <w:rFonts w:cs="Arial"/>
                  <w:sz w:val="16"/>
                  <w:szCs w:val="16"/>
                </w:rPr>
                <w:t>Not applied</w:t>
              </w:r>
            </w:ins>
          </w:p>
        </w:tc>
        <w:tc>
          <w:tcPr>
            <w:tcW w:w="1134" w:type="dxa"/>
            <w:vAlign w:val="center"/>
          </w:tcPr>
          <w:p>
            <w:pPr>
              <w:pStyle w:val="44"/>
              <w:rPr>
                <w:ins w:id="291" w:author="Huawei" w:date="2020-10-20T14:32:00Z"/>
                <w:rStyle w:val="74"/>
                <w:sz w:val="16"/>
                <w:szCs w:val="16"/>
                <w:lang w:val="en-US"/>
              </w:rPr>
            </w:pPr>
            <w:ins w:id="292" w:author="Huawei" w:date="2020-10-20T14:32:00Z">
              <w:r>
                <w:rPr>
                  <w:rFonts w:cs="Arial"/>
                  <w:sz w:val="16"/>
                  <w:szCs w:val="16"/>
                </w:rPr>
                <w:t>Not applied</w:t>
              </w:r>
            </w:ins>
          </w:p>
        </w:tc>
        <w:tc>
          <w:tcPr>
            <w:tcW w:w="1134" w:type="dxa"/>
            <w:vAlign w:val="center"/>
          </w:tcPr>
          <w:p>
            <w:pPr>
              <w:pStyle w:val="44"/>
              <w:rPr>
                <w:ins w:id="293" w:author="Huawei" w:date="2020-10-20T14:32:00Z"/>
                <w:rStyle w:val="74"/>
                <w:sz w:val="16"/>
                <w:szCs w:val="16"/>
                <w:lang w:val="en-US"/>
              </w:rPr>
            </w:pPr>
            <w:ins w:id="294" w:author="Huawei" w:date="2020-10-20T14:32:00Z">
              <w:r>
                <w:rPr>
                  <w:rFonts w:cs="Arial"/>
                  <w:sz w:val="16"/>
                  <w:szCs w:val="16"/>
                </w:rPr>
                <w:t>Not applied</w:t>
              </w:r>
            </w:ins>
          </w:p>
        </w:tc>
        <w:tc>
          <w:tcPr>
            <w:tcW w:w="1134" w:type="dxa"/>
            <w:vAlign w:val="center"/>
          </w:tcPr>
          <w:p>
            <w:pPr>
              <w:pStyle w:val="44"/>
              <w:rPr>
                <w:ins w:id="295" w:author="Huawei" w:date="2020-10-20T14:32:00Z"/>
                <w:rStyle w:val="74"/>
                <w:sz w:val="16"/>
                <w:szCs w:val="16"/>
                <w:lang w:val="en-US"/>
              </w:rPr>
            </w:pPr>
            <w:ins w:id="296" w:author="Huawei" w:date="2020-10-20T14:32:00Z">
              <w:r>
                <w:rPr>
                  <w:rFonts w:cs="Arial"/>
                  <w:sz w:val="16"/>
                  <w:szCs w:val="16"/>
                </w:rPr>
                <w:t>Not applied</w:t>
              </w:r>
            </w:ins>
          </w:p>
        </w:tc>
        <w:tc>
          <w:tcPr>
            <w:tcW w:w="1134" w:type="dxa"/>
            <w:vAlign w:val="center"/>
          </w:tcPr>
          <w:p>
            <w:pPr>
              <w:pStyle w:val="44"/>
              <w:rPr>
                <w:ins w:id="297" w:author="Huawei" w:date="2020-10-20T14:32:00Z"/>
                <w:rStyle w:val="74"/>
                <w:sz w:val="16"/>
                <w:szCs w:val="16"/>
                <w:lang w:val="en-US"/>
              </w:rPr>
            </w:pPr>
            <w:ins w:id="298" w:author="Huawei" w:date="2020-10-20T14:32:00Z">
              <w:r>
                <w:rPr>
                  <w:rFonts w:cs="Arial"/>
                  <w:sz w:val="16"/>
                  <w:szCs w:val="16"/>
                </w:rPr>
                <w:t>Not applied</w:t>
              </w:r>
            </w:ins>
          </w:p>
        </w:tc>
        <w:tc>
          <w:tcPr>
            <w:tcW w:w="1134" w:type="dxa"/>
            <w:vAlign w:val="center"/>
          </w:tcPr>
          <w:p>
            <w:pPr>
              <w:pStyle w:val="44"/>
              <w:rPr>
                <w:ins w:id="299" w:author="Huawei" w:date="2020-10-20T14:32:00Z"/>
                <w:rStyle w:val="74"/>
                <w:sz w:val="16"/>
                <w:szCs w:val="16"/>
                <w:lang w:val="en-US"/>
              </w:rPr>
            </w:pPr>
            <w:ins w:id="300" w:author="Huawei" w:date="2020-10-20T14:32:00Z">
              <w:r>
                <w:rPr>
                  <w:rFonts w:cs="Arial"/>
                  <w:sz w:val="16"/>
                  <w:szCs w:val="16"/>
                </w:rPr>
                <w:t>Not applied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301" w:author="Huawei" w:date="2020-10-20T14:32:00Z"/>
        </w:trPr>
        <w:tc>
          <w:tcPr>
            <w:tcW w:w="2357" w:type="dxa"/>
            <w:shd w:val="clear" w:color="auto" w:fill="auto"/>
            <w:vAlign w:val="center"/>
          </w:tcPr>
          <w:p>
            <w:pPr>
              <w:pStyle w:val="44"/>
              <w:rPr>
                <w:ins w:id="302" w:author="Huawei" w:date="2020-10-20T14:32:00Z"/>
                <w:rStyle w:val="74"/>
                <w:sz w:val="16"/>
                <w:szCs w:val="16"/>
                <w:lang w:val="en-US"/>
              </w:rPr>
            </w:pPr>
            <w:ins w:id="303" w:author="Huawei" w:date="2020-10-20T14:32:00Z">
              <w:r>
                <w:rPr>
                  <w:rStyle w:val="74"/>
                  <w:sz w:val="16"/>
                  <w:szCs w:val="16"/>
                  <w:lang w:val="en-US"/>
                </w:rPr>
                <w:t>interference modelling (ideal muting, or other)</w:t>
              </w:r>
            </w:ins>
          </w:p>
        </w:tc>
        <w:tc>
          <w:tcPr>
            <w:tcW w:w="1134" w:type="dxa"/>
            <w:vAlign w:val="center"/>
          </w:tcPr>
          <w:p>
            <w:pPr>
              <w:pStyle w:val="44"/>
              <w:rPr>
                <w:ins w:id="304" w:author="Huawei" w:date="2020-10-20T14:32:00Z"/>
                <w:rStyle w:val="74"/>
                <w:sz w:val="16"/>
                <w:szCs w:val="16"/>
                <w:lang w:val="en-US"/>
              </w:rPr>
            </w:pPr>
            <w:ins w:id="305" w:author="Huawei" w:date="2020-10-20T14:32:00Z">
              <w:r>
                <w:rPr>
                  <w:rFonts w:hint="eastAsia" w:cs="Arial"/>
                  <w:sz w:val="16"/>
                  <w:szCs w:val="16"/>
                </w:rPr>
                <w:t>I</w:t>
              </w:r>
            </w:ins>
            <w:ins w:id="306" w:author="Huawei" w:date="2020-10-20T14:32:00Z">
              <w:r>
                <w:rPr>
                  <w:rFonts w:cs="Arial"/>
                  <w:sz w:val="16"/>
                  <w:szCs w:val="16"/>
                </w:rPr>
                <w:t>deal</w:t>
              </w:r>
            </w:ins>
          </w:p>
        </w:tc>
        <w:tc>
          <w:tcPr>
            <w:tcW w:w="1134" w:type="dxa"/>
            <w:vAlign w:val="center"/>
          </w:tcPr>
          <w:p>
            <w:pPr>
              <w:pStyle w:val="44"/>
              <w:rPr>
                <w:ins w:id="307" w:author="Huawei" w:date="2020-10-20T14:32:00Z"/>
                <w:rStyle w:val="74"/>
                <w:sz w:val="16"/>
                <w:szCs w:val="16"/>
                <w:lang w:val="en-US"/>
              </w:rPr>
            </w:pPr>
            <w:ins w:id="308" w:author="Huawei" w:date="2020-10-20T14:32:00Z">
              <w:r>
                <w:rPr>
                  <w:rFonts w:hint="eastAsia" w:cs="Arial"/>
                  <w:sz w:val="16"/>
                  <w:szCs w:val="16"/>
                </w:rPr>
                <w:t>I</w:t>
              </w:r>
            </w:ins>
            <w:ins w:id="309" w:author="Huawei" w:date="2020-10-20T14:32:00Z">
              <w:r>
                <w:rPr>
                  <w:rFonts w:cs="Arial"/>
                  <w:sz w:val="16"/>
                  <w:szCs w:val="16"/>
                </w:rPr>
                <w:t>deal</w:t>
              </w:r>
            </w:ins>
          </w:p>
        </w:tc>
        <w:tc>
          <w:tcPr>
            <w:tcW w:w="1134" w:type="dxa"/>
            <w:vAlign w:val="center"/>
          </w:tcPr>
          <w:p>
            <w:pPr>
              <w:pStyle w:val="44"/>
              <w:rPr>
                <w:ins w:id="310" w:author="Huawei" w:date="2020-10-20T14:32:00Z"/>
                <w:rStyle w:val="74"/>
                <w:sz w:val="16"/>
                <w:szCs w:val="16"/>
                <w:lang w:val="en-US"/>
              </w:rPr>
            </w:pPr>
            <w:ins w:id="311" w:author="Huawei" w:date="2020-10-20T14:32:00Z">
              <w:r>
                <w:rPr>
                  <w:rFonts w:hint="eastAsia" w:cs="Arial"/>
                  <w:sz w:val="16"/>
                  <w:szCs w:val="16"/>
                </w:rPr>
                <w:t>I</w:t>
              </w:r>
            </w:ins>
            <w:ins w:id="312" w:author="Huawei" w:date="2020-10-20T14:32:00Z">
              <w:r>
                <w:rPr>
                  <w:rFonts w:cs="Arial"/>
                  <w:sz w:val="16"/>
                  <w:szCs w:val="16"/>
                </w:rPr>
                <w:t>deal</w:t>
              </w:r>
            </w:ins>
          </w:p>
        </w:tc>
        <w:tc>
          <w:tcPr>
            <w:tcW w:w="1134" w:type="dxa"/>
            <w:vAlign w:val="center"/>
          </w:tcPr>
          <w:p>
            <w:pPr>
              <w:pStyle w:val="44"/>
              <w:rPr>
                <w:ins w:id="313" w:author="Huawei" w:date="2020-10-20T14:32:00Z"/>
                <w:rStyle w:val="74"/>
                <w:sz w:val="16"/>
                <w:szCs w:val="16"/>
                <w:lang w:val="en-US"/>
              </w:rPr>
            </w:pPr>
            <w:ins w:id="314" w:author="Huawei" w:date="2020-10-20T14:32:00Z">
              <w:r>
                <w:rPr>
                  <w:rFonts w:hint="eastAsia" w:cs="Arial"/>
                  <w:sz w:val="16"/>
                  <w:szCs w:val="16"/>
                </w:rPr>
                <w:t>I</w:t>
              </w:r>
            </w:ins>
            <w:ins w:id="315" w:author="Huawei" w:date="2020-10-20T14:32:00Z">
              <w:r>
                <w:rPr>
                  <w:rFonts w:cs="Arial"/>
                  <w:sz w:val="16"/>
                  <w:szCs w:val="16"/>
                </w:rPr>
                <w:t>deal</w:t>
              </w:r>
            </w:ins>
          </w:p>
        </w:tc>
        <w:tc>
          <w:tcPr>
            <w:tcW w:w="1134" w:type="dxa"/>
            <w:vAlign w:val="center"/>
          </w:tcPr>
          <w:p>
            <w:pPr>
              <w:pStyle w:val="44"/>
              <w:rPr>
                <w:ins w:id="316" w:author="Huawei" w:date="2020-10-20T14:32:00Z"/>
                <w:rStyle w:val="74"/>
                <w:sz w:val="16"/>
                <w:szCs w:val="16"/>
                <w:lang w:val="en-US"/>
              </w:rPr>
            </w:pPr>
            <w:ins w:id="317" w:author="Huawei" w:date="2020-10-20T14:32:00Z">
              <w:r>
                <w:rPr>
                  <w:rFonts w:hint="eastAsia" w:cs="Arial"/>
                  <w:sz w:val="16"/>
                  <w:szCs w:val="16"/>
                </w:rPr>
                <w:t>I</w:t>
              </w:r>
            </w:ins>
            <w:ins w:id="318" w:author="Huawei" w:date="2020-10-20T14:32:00Z">
              <w:r>
                <w:rPr>
                  <w:rFonts w:cs="Arial"/>
                  <w:sz w:val="16"/>
                  <w:szCs w:val="16"/>
                </w:rPr>
                <w:t>deal</w:t>
              </w:r>
            </w:ins>
          </w:p>
        </w:tc>
        <w:tc>
          <w:tcPr>
            <w:tcW w:w="1134" w:type="dxa"/>
            <w:vAlign w:val="center"/>
          </w:tcPr>
          <w:p>
            <w:pPr>
              <w:pStyle w:val="44"/>
              <w:rPr>
                <w:ins w:id="319" w:author="Huawei" w:date="2020-10-20T14:32:00Z"/>
                <w:rStyle w:val="74"/>
                <w:sz w:val="16"/>
                <w:szCs w:val="16"/>
                <w:lang w:val="en-US"/>
              </w:rPr>
            </w:pPr>
            <w:ins w:id="320" w:author="Huawei" w:date="2020-10-20T14:32:00Z">
              <w:r>
                <w:rPr>
                  <w:rFonts w:hint="eastAsia" w:cs="Arial"/>
                  <w:sz w:val="16"/>
                  <w:szCs w:val="16"/>
                </w:rPr>
                <w:t>I</w:t>
              </w:r>
            </w:ins>
            <w:ins w:id="321" w:author="Huawei" w:date="2020-10-20T14:32:00Z">
              <w:r>
                <w:rPr>
                  <w:rFonts w:cs="Arial"/>
                  <w:sz w:val="16"/>
                  <w:szCs w:val="16"/>
                </w:rPr>
                <w:t>deal</w:t>
              </w:r>
            </w:ins>
          </w:p>
        </w:tc>
        <w:tc>
          <w:tcPr>
            <w:tcW w:w="1134" w:type="dxa"/>
            <w:vAlign w:val="center"/>
          </w:tcPr>
          <w:p>
            <w:pPr>
              <w:pStyle w:val="44"/>
              <w:rPr>
                <w:ins w:id="322" w:author="Huawei" w:date="2020-10-20T14:32:00Z"/>
                <w:rStyle w:val="74"/>
                <w:sz w:val="16"/>
                <w:szCs w:val="16"/>
                <w:lang w:val="en-US"/>
              </w:rPr>
            </w:pPr>
            <w:ins w:id="323" w:author="Huawei" w:date="2020-10-20T14:32:00Z">
              <w:r>
                <w:rPr>
                  <w:rFonts w:hint="eastAsia" w:cs="Arial"/>
                  <w:sz w:val="16"/>
                  <w:szCs w:val="16"/>
                </w:rPr>
                <w:t>I</w:t>
              </w:r>
            </w:ins>
            <w:ins w:id="324" w:author="Huawei" w:date="2020-10-20T14:32:00Z">
              <w:r>
                <w:rPr>
                  <w:rFonts w:cs="Arial"/>
                  <w:sz w:val="16"/>
                  <w:szCs w:val="16"/>
                </w:rPr>
                <w:t>deal</w:t>
              </w:r>
            </w:ins>
          </w:p>
        </w:tc>
        <w:tc>
          <w:tcPr>
            <w:tcW w:w="1134" w:type="dxa"/>
            <w:vAlign w:val="center"/>
          </w:tcPr>
          <w:p>
            <w:pPr>
              <w:pStyle w:val="44"/>
              <w:rPr>
                <w:ins w:id="325" w:author="Huawei" w:date="2020-10-20T14:32:00Z"/>
                <w:rStyle w:val="74"/>
                <w:sz w:val="16"/>
                <w:szCs w:val="16"/>
                <w:lang w:val="en-US"/>
              </w:rPr>
            </w:pPr>
            <w:ins w:id="326" w:author="Huawei" w:date="2020-10-20T14:32:00Z">
              <w:r>
                <w:rPr>
                  <w:rFonts w:hint="eastAsia" w:cs="Arial"/>
                  <w:sz w:val="16"/>
                  <w:szCs w:val="16"/>
                </w:rPr>
                <w:t>I</w:t>
              </w:r>
            </w:ins>
            <w:ins w:id="327" w:author="Huawei" w:date="2020-10-20T14:32:00Z">
              <w:r>
                <w:rPr>
                  <w:rFonts w:cs="Arial"/>
                  <w:sz w:val="16"/>
                  <w:szCs w:val="16"/>
                </w:rPr>
                <w:t>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328" w:author="Huawei" w:date="2020-10-20T14:32:00Z"/>
        </w:trPr>
        <w:tc>
          <w:tcPr>
            <w:tcW w:w="2357" w:type="dxa"/>
            <w:shd w:val="clear" w:color="auto" w:fill="auto"/>
            <w:vAlign w:val="center"/>
          </w:tcPr>
          <w:p>
            <w:pPr>
              <w:pStyle w:val="44"/>
              <w:rPr>
                <w:ins w:id="329" w:author="Huawei" w:date="2020-10-20T14:32:00Z"/>
                <w:rStyle w:val="74"/>
                <w:sz w:val="16"/>
                <w:szCs w:val="16"/>
                <w:lang w:val="en-US"/>
              </w:rPr>
            </w:pPr>
            <w:ins w:id="330" w:author="Huawei" w:date="2020-10-20T14:32:00Z">
              <w:r>
                <w:rPr>
                  <w:rStyle w:val="74"/>
                  <w:sz w:val="16"/>
                  <w:szCs w:val="16"/>
                  <w:lang w:val="en-US"/>
                </w:rPr>
                <w:t>Description of Measurement Algorithm (e.g. super resolution, interference cancellation, ….)</w:t>
              </w:r>
            </w:ins>
          </w:p>
        </w:tc>
        <w:tc>
          <w:tcPr>
            <w:tcW w:w="1134" w:type="dxa"/>
            <w:vAlign w:val="center"/>
          </w:tcPr>
          <w:p>
            <w:pPr>
              <w:spacing w:after="0"/>
              <w:jc w:val="center"/>
              <w:rPr>
                <w:ins w:id="331" w:author="Huawei" w:date="2020-10-20T14:32:00Z"/>
                <w:rFonts w:ascii="Arial" w:hAnsi="Arial" w:cs="Arial"/>
                <w:sz w:val="16"/>
                <w:szCs w:val="16"/>
              </w:rPr>
            </w:pPr>
            <w:ins w:id="332" w:author="Huawei" w:date="2020-10-20T14:32:00Z">
              <w:r>
                <w:rPr>
                  <w:rFonts w:ascii="Arial" w:hAnsi="Arial" w:cs="Arial"/>
                  <w:sz w:val="16"/>
                  <w:szCs w:val="16"/>
                </w:rPr>
                <w:t>Super resolution</w:t>
              </w:r>
            </w:ins>
          </w:p>
          <w:p>
            <w:pPr>
              <w:pStyle w:val="44"/>
              <w:rPr>
                <w:ins w:id="333" w:author="Huawei" w:date="2020-10-20T14:32:00Z"/>
                <w:rStyle w:val="74"/>
                <w:sz w:val="16"/>
                <w:szCs w:val="16"/>
                <w:lang w:val="en-US"/>
              </w:rPr>
            </w:pPr>
            <w:ins w:id="334" w:author="Huawei" w:date="2020-10-20T14:32:00Z">
              <w:r>
                <w:rPr>
                  <w:rFonts w:cs="Arial"/>
                  <w:sz w:val="16"/>
                  <w:szCs w:val="16"/>
                </w:rPr>
                <w:t>No LOS/NLOS detection</w:t>
              </w:r>
            </w:ins>
          </w:p>
        </w:tc>
        <w:tc>
          <w:tcPr>
            <w:tcW w:w="1134" w:type="dxa"/>
            <w:vAlign w:val="center"/>
          </w:tcPr>
          <w:p>
            <w:pPr>
              <w:spacing w:after="0"/>
              <w:jc w:val="center"/>
              <w:rPr>
                <w:ins w:id="335" w:author="Huawei" w:date="2020-10-20T14:32:00Z"/>
                <w:rFonts w:ascii="Arial" w:hAnsi="Arial" w:cs="Arial"/>
                <w:sz w:val="16"/>
                <w:szCs w:val="16"/>
              </w:rPr>
            </w:pPr>
            <w:ins w:id="336" w:author="Huawei" w:date="2020-10-20T14:32:00Z">
              <w:r>
                <w:rPr>
                  <w:rFonts w:ascii="Arial" w:hAnsi="Arial" w:cs="Arial"/>
                  <w:sz w:val="16"/>
                  <w:szCs w:val="16"/>
                </w:rPr>
                <w:t>Super resolution</w:t>
              </w:r>
            </w:ins>
          </w:p>
          <w:p>
            <w:pPr>
              <w:pStyle w:val="44"/>
              <w:rPr>
                <w:ins w:id="337" w:author="Huawei" w:date="2020-10-20T14:32:00Z"/>
                <w:rStyle w:val="74"/>
                <w:sz w:val="16"/>
                <w:szCs w:val="16"/>
                <w:lang w:val="en-US"/>
              </w:rPr>
            </w:pPr>
            <w:ins w:id="338" w:author="Huawei" w:date="2020-10-20T14:32:00Z">
              <w:r>
                <w:rPr>
                  <w:rFonts w:cs="Arial"/>
                  <w:sz w:val="16"/>
                  <w:szCs w:val="16"/>
                </w:rPr>
                <w:t>No LOS/NLOS detection</w:t>
              </w:r>
            </w:ins>
          </w:p>
        </w:tc>
        <w:tc>
          <w:tcPr>
            <w:tcW w:w="1134" w:type="dxa"/>
            <w:vAlign w:val="center"/>
          </w:tcPr>
          <w:p>
            <w:pPr>
              <w:spacing w:after="0"/>
              <w:jc w:val="center"/>
              <w:rPr>
                <w:ins w:id="339" w:author="Huawei" w:date="2020-10-20T14:32:00Z"/>
                <w:rFonts w:ascii="Arial" w:hAnsi="Arial" w:cs="Arial"/>
                <w:sz w:val="16"/>
                <w:szCs w:val="16"/>
              </w:rPr>
            </w:pPr>
            <w:ins w:id="340" w:author="Huawei" w:date="2020-10-20T14:32:00Z">
              <w:r>
                <w:rPr>
                  <w:rFonts w:ascii="Arial" w:hAnsi="Arial" w:cs="Arial"/>
                  <w:sz w:val="16"/>
                  <w:szCs w:val="16"/>
                </w:rPr>
                <w:t>Super resolution</w:t>
              </w:r>
            </w:ins>
          </w:p>
          <w:p>
            <w:pPr>
              <w:pStyle w:val="44"/>
              <w:rPr>
                <w:ins w:id="341" w:author="Huawei" w:date="2020-10-20T14:32:00Z"/>
                <w:rStyle w:val="74"/>
                <w:sz w:val="16"/>
                <w:szCs w:val="16"/>
                <w:lang w:val="en-US"/>
              </w:rPr>
            </w:pPr>
            <w:ins w:id="342" w:author="Huawei" w:date="2020-10-20T14:32:00Z">
              <w:r>
                <w:rPr>
                  <w:rFonts w:cs="Arial"/>
                  <w:sz w:val="16"/>
                  <w:szCs w:val="16"/>
                </w:rPr>
                <w:t>No LOS/NLOS detection</w:t>
              </w:r>
            </w:ins>
          </w:p>
        </w:tc>
        <w:tc>
          <w:tcPr>
            <w:tcW w:w="1134" w:type="dxa"/>
            <w:vAlign w:val="center"/>
          </w:tcPr>
          <w:p>
            <w:pPr>
              <w:spacing w:after="0"/>
              <w:jc w:val="center"/>
              <w:rPr>
                <w:ins w:id="343" w:author="Huawei" w:date="2020-10-20T14:32:00Z"/>
                <w:rFonts w:ascii="Arial" w:hAnsi="Arial" w:cs="Arial"/>
                <w:sz w:val="16"/>
                <w:szCs w:val="16"/>
              </w:rPr>
            </w:pPr>
            <w:ins w:id="344" w:author="Huawei" w:date="2020-10-20T14:32:00Z">
              <w:r>
                <w:rPr>
                  <w:rFonts w:ascii="Arial" w:hAnsi="Arial" w:cs="Arial"/>
                  <w:sz w:val="16"/>
                  <w:szCs w:val="16"/>
                </w:rPr>
                <w:t>Super resolution</w:t>
              </w:r>
            </w:ins>
          </w:p>
          <w:p>
            <w:pPr>
              <w:pStyle w:val="44"/>
              <w:rPr>
                <w:ins w:id="345" w:author="Huawei" w:date="2020-10-20T14:32:00Z"/>
                <w:rStyle w:val="74"/>
                <w:sz w:val="16"/>
                <w:szCs w:val="16"/>
                <w:lang w:val="en-US"/>
              </w:rPr>
            </w:pPr>
            <w:ins w:id="346" w:author="Huawei" w:date="2020-10-20T14:32:00Z">
              <w:r>
                <w:rPr>
                  <w:rFonts w:cs="Arial"/>
                  <w:sz w:val="16"/>
                  <w:szCs w:val="16"/>
                </w:rPr>
                <w:t>No LOS/NLOS detection</w:t>
              </w:r>
            </w:ins>
          </w:p>
        </w:tc>
        <w:tc>
          <w:tcPr>
            <w:tcW w:w="1134" w:type="dxa"/>
            <w:vAlign w:val="center"/>
          </w:tcPr>
          <w:p>
            <w:pPr>
              <w:spacing w:after="0"/>
              <w:jc w:val="center"/>
              <w:rPr>
                <w:ins w:id="347" w:author="Huawei" w:date="2020-10-20T14:32:00Z"/>
                <w:rFonts w:ascii="Arial" w:hAnsi="Arial" w:cs="Arial"/>
                <w:sz w:val="16"/>
                <w:szCs w:val="16"/>
              </w:rPr>
            </w:pPr>
            <w:ins w:id="348" w:author="Huawei" w:date="2020-10-20T14:32:00Z">
              <w:r>
                <w:rPr>
                  <w:rFonts w:ascii="Arial" w:hAnsi="Arial" w:cs="Arial"/>
                  <w:sz w:val="16"/>
                  <w:szCs w:val="16"/>
                </w:rPr>
                <w:t>Super resolution</w:t>
              </w:r>
            </w:ins>
          </w:p>
          <w:p>
            <w:pPr>
              <w:pStyle w:val="44"/>
              <w:rPr>
                <w:ins w:id="349" w:author="Huawei" w:date="2020-10-20T14:32:00Z"/>
                <w:rStyle w:val="74"/>
                <w:sz w:val="16"/>
                <w:szCs w:val="16"/>
                <w:lang w:val="en-US"/>
              </w:rPr>
            </w:pPr>
            <w:ins w:id="350" w:author="Huawei" w:date="2020-10-20T14:32:00Z">
              <w:r>
                <w:rPr>
                  <w:rFonts w:cs="Arial"/>
                  <w:sz w:val="16"/>
                  <w:szCs w:val="16"/>
                </w:rPr>
                <w:t>No LOS/NLOS detection</w:t>
              </w:r>
            </w:ins>
          </w:p>
        </w:tc>
        <w:tc>
          <w:tcPr>
            <w:tcW w:w="1134" w:type="dxa"/>
            <w:vAlign w:val="center"/>
          </w:tcPr>
          <w:p>
            <w:pPr>
              <w:spacing w:after="0"/>
              <w:jc w:val="center"/>
              <w:rPr>
                <w:ins w:id="351" w:author="Huawei" w:date="2020-10-20T14:32:00Z"/>
                <w:rFonts w:ascii="Arial" w:hAnsi="Arial" w:cs="Arial"/>
                <w:sz w:val="16"/>
                <w:szCs w:val="16"/>
              </w:rPr>
            </w:pPr>
            <w:ins w:id="352" w:author="Huawei" w:date="2020-10-20T14:32:00Z">
              <w:r>
                <w:rPr>
                  <w:rFonts w:ascii="Arial" w:hAnsi="Arial" w:cs="Arial"/>
                  <w:sz w:val="16"/>
                  <w:szCs w:val="16"/>
                </w:rPr>
                <w:t>Super resolution</w:t>
              </w:r>
            </w:ins>
          </w:p>
          <w:p>
            <w:pPr>
              <w:pStyle w:val="44"/>
              <w:rPr>
                <w:ins w:id="353" w:author="Huawei" w:date="2020-10-20T14:32:00Z"/>
                <w:rStyle w:val="74"/>
                <w:sz w:val="16"/>
                <w:szCs w:val="16"/>
                <w:lang w:val="en-US"/>
              </w:rPr>
            </w:pPr>
            <w:ins w:id="354" w:author="Huawei" w:date="2020-10-20T14:32:00Z">
              <w:r>
                <w:rPr>
                  <w:rFonts w:cs="Arial"/>
                  <w:sz w:val="16"/>
                  <w:szCs w:val="16"/>
                </w:rPr>
                <w:t>No LOS/NLOS detection</w:t>
              </w:r>
            </w:ins>
          </w:p>
        </w:tc>
        <w:tc>
          <w:tcPr>
            <w:tcW w:w="1134" w:type="dxa"/>
            <w:vAlign w:val="center"/>
          </w:tcPr>
          <w:p>
            <w:pPr>
              <w:spacing w:after="0"/>
              <w:jc w:val="center"/>
              <w:rPr>
                <w:ins w:id="355" w:author="Huawei" w:date="2020-10-20T14:32:00Z"/>
                <w:rFonts w:ascii="Arial" w:hAnsi="Arial" w:cs="Arial"/>
                <w:sz w:val="16"/>
                <w:szCs w:val="16"/>
              </w:rPr>
            </w:pPr>
            <w:ins w:id="356" w:author="Huawei" w:date="2020-10-20T14:32:00Z">
              <w:r>
                <w:rPr>
                  <w:rFonts w:ascii="Arial" w:hAnsi="Arial" w:cs="Arial"/>
                  <w:sz w:val="16"/>
                  <w:szCs w:val="16"/>
                </w:rPr>
                <w:t>Super resolution</w:t>
              </w:r>
            </w:ins>
          </w:p>
          <w:p>
            <w:pPr>
              <w:pStyle w:val="44"/>
              <w:rPr>
                <w:ins w:id="357" w:author="Huawei" w:date="2020-10-20T14:32:00Z"/>
                <w:rStyle w:val="74"/>
                <w:sz w:val="16"/>
                <w:szCs w:val="16"/>
                <w:lang w:val="en-US"/>
              </w:rPr>
            </w:pPr>
            <w:ins w:id="358" w:author="Huawei" w:date="2020-10-20T14:32:00Z">
              <w:r>
                <w:rPr>
                  <w:rFonts w:cs="Arial"/>
                  <w:sz w:val="16"/>
                  <w:szCs w:val="16"/>
                </w:rPr>
                <w:t>No LOS/NLOS detection</w:t>
              </w:r>
            </w:ins>
          </w:p>
        </w:tc>
        <w:tc>
          <w:tcPr>
            <w:tcW w:w="1134" w:type="dxa"/>
            <w:vAlign w:val="center"/>
          </w:tcPr>
          <w:p>
            <w:pPr>
              <w:spacing w:after="0"/>
              <w:jc w:val="center"/>
              <w:rPr>
                <w:ins w:id="359" w:author="Huawei" w:date="2020-10-20T14:32:00Z"/>
                <w:rFonts w:ascii="Arial" w:hAnsi="Arial" w:cs="Arial"/>
                <w:sz w:val="16"/>
                <w:szCs w:val="16"/>
              </w:rPr>
            </w:pPr>
            <w:ins w:id="360" w:author="Huawei" w:date="2020-10-20T14:32:00Z">
              <w:r>
                <w:rPr>
                  <w:rFonts w:ascii="Arial" w:hAnsi="Arial" w:cs="Arial"/>
                  <w:sz w:val="16"/>
                  <w:szCs w:val="16"/>
                </w:rPr>
                <w:t>Super resolution</w:t>
              </w:r>
            </w:ins>
          </w:p>
          <w:p>
            <w:pPr>
              <w:pStyle w:val="44"/>
              <w:rPr>
                <w:ins w:id="361" w:author="Huawei" w:date="2020-10-20T14:32:00Z"/>
                <w:rStyle w:val="74"/>
                <w:sz w:val="16"/>
                <w:szCs w:val="16"/>
                <w:lang w:val="en-US"/>
              </w:rPr>
            </w:pPr>
            <w:ins w:id="362" w:author="Huawei" w:date="2020-10-20T14:32:00Z">
              <w:r>
                <w:rPr>
                  <w:rFonts w:cs="Arial"/>
                  <w:sz w:val="16"/>
                  <w:szCs w:val="16"/>
                </w:rPr>
                <w:t>No LOS/NLOS detection</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363" w:author="Huawei" w:date="2020-10-20T14:32:00Z"/>
        </w:trPr>
        <w:tc>
          <w:tcPr>
            <w:tcW w:w="2357" w:type="dxa"/>
            <w:shd w:val="clear" w:color="auto" w:fill="auto"/>
            <w:vAlign w:val="center"/>
          </w:tcPr>
          <w:p>
            <w:pPr>
              <w:pStyle w:val="44"/>
              <w:rPr>
                <w:ins w:id="364" w:author="Huawei" w:date="2020-10-20T14:32:00Z"/>
                <w:rStyle w:val="74"/>
                <w:sz w:val="16"/>
                <w:szCs w:val="16"/>
                <w:lang w:val="en-US"/>
              </w:rPr>
            </w:pPr>
            <w:ins w:id="365" w:author="Huawei" w:date="2020-10-20T14:32:00Z">
              <w:r>
                <w:rPr>
                  <w:rStyle w:val="74"/>
                  <w:sz w:val="16"/>
                  <w:szCs w:val="16"/>
                  <w:lang w:val="en-US"/>
                </w:rPr>
                <w:t>Description of positioning technique / applied positioning algorithm (e.g. Least square, Taylor series, etc)</w:t>
              </w:r>
            </w:ins>
          </w:p>
        </w:tc>
        <w:tc>
          <w:tcPr>
            <w:tcW w:w="1134" w:type="dxa"/>
            <w:vAlign w:val="center"/>
          </w:tcPr>
          <w:p>
            <w:pPr>
              <w:spacing w:after="0"/>
              <w:jc w:val="center"/>
              <w:rPr>
                <w:ins w:id="366" w:author="Huawei" w:date="2020-10-20T14:32:00Z"/>
                <w:rFonts w:ascii="Arial" w:hAnsi="Arial" w:cs="Arial"/>
                <w:sz w:val="16"/>
                <w:szCs w:val="16"/>
              </w:rPr>
            </w:pPr>
            <w:ins w:id="367" w:author="Huawei" w:date="2020-10-20T14:32:00Z">
              <w:r>
                <w:rPr>
                  <w:rFonts w:ascii="Arial" w:hAnsi="Arial" w:cs="Arial"/>
                  <w:sz w:val="16"/>
                  <w:szCs w:val="16"/>
                </w:rPr>
                <w:t>DL-TDOA</w:t>
              </w:r>
            </w:ins>
          </w:p>
          <w:p>
            <w:pPr>
              <w:pStyle w:val="44"/>
              <w:rPr>
                <w:ins w:id="368" w:author="Huawei" w:date="2020-10-20T14:32:00Z"/>
                <w:rStyle w:val="74"/>
                <w:sz w:val="16"/>
                <w:szCs w:val="16"/>
                <w:lang w:val="en-US"/>
              </w:rPr>
            </w:pPr>
            <w:ins w:id="369" w:author="Huawei" w:date="2020-10-20T14:32:00Z">
              <w:r>
                <w:rPr>
                  <w:rFonts w:hint="eastAsia" w:cs="Arial"/>
                  <w:sz w:val="16"/>
                  <w:szCs w:val="16"/>
                </w:rPr>
                <w:t>P</w:t>
              </w:r>
            </w:ins>
            <w:ins w:id="370" w:author="Huawei" w:date="2020-10-20T14:32:00Z">
              <w:r>
                <w:rPr>
                  <w:rFonts w:cs="Arial"/>
                  <w:sz w:val="16"/>
                  <w:szCs w:val="16"/>
                </w:rPr>
                <w:t>SO</w:t>
              </w:r>
            </w:ins>
          </w:p>
        </w:tc>
        <w:tc>
          <w:tcPr>
            <w:tcW w:w="1134" w:type="dxa"/>
            <w:vAlign w:val="center"/>
          </w:tcPr>
          <w:p>
            <w:pPr>
              <w:spacing w:after="0"/>
              <w:jc w:val="center"/>
              <w:rPr>
                <w:ins w:id="371" w:author="Huawei" w:date="2020-10-20T14:32:00Z"/>
                <w:rFonts w:ascii="Arial" w:hAnsi="Arial" w:cs="Arial"/>
                <w:sz w:val="16"/>
                <w:szCs w:val="16"/>
              </w:rPr>
            </w:pPr>
            <w:ins w:id="372" w:author="Huawei" w:date="2020-10-20T14:32:00Z">
              <w:r>
                <w:rPr>
                  <w:rFonts w:ascii="Arial" w:hAnsi="Arial" w:cs="Arial"/>
                  <w:sz w:val="16"/>
                  <w:szCs w:val="16"/>
                </w:rPr>
                <w:t>UL-TDOA</w:t>
              </w:r>
            </w:ins>
          </w:p>
          <w:p>
            <w:pPr>
              <w:pStyle w:val="44"/>
              <w:rPr>
                <w:ins w:id="373" w:author="Huawei" w:date="2020-10-20T14:32:00Z"/>
                <w:rStyle w:val="74"/>
                <w:sz w:val="16"/>
                <w:szCs w:val="16"/>
                <w:lang w:val="en-US"/>
              </w:rPr>
            </w:pPr>
            <w:ins w:id="374" w:author="Huawei" w:date="2020-10-20T14:32:00Z">
              <w:r>
                <w:rPr>
                  <w:rFonts w:cs="Arial"/>
                  <w:sz w:val="16"/>
                  <w:szCs w:val="16"/>
                </w:rPr>
                <w:t>PSO</w:t>
              </w:r>
            </w:ins>
          </w:p>
        </w:tc>
        <w:tc>
          <w:tcPr>
            <w:tcW w:w="1134" w:type="dxa"/>
            <w:vAlign w:val="center"/>
          </w:tcPr>
          <w:p>
            <w:pPr>
              <w:spacing w:after="0"/>
              <w:jc w:val="center"/>
              <w:rPr>
                <w:ins w:id="375" w:author="Huawei" w:date="2020-10-20T14:32:00Z"/>
                <w:rFonts w:ascii="Arial" w:hAnsi="Arial" w:cs="Arial"/>
                <w:sz w:val="16"/>
                <w:szCs w:val="16"/>
              </w:rPr>
            </w:pPr>
            <w:ins w:id="376" w:author="Huawei" w:date="2020-10-20T14:32:00Z">
              <w:r>
                <w:rPr>
                  <w:rFonts w:hint="eastAsia" w:ascii="Arial" w:hAnsi="Arial" w:cs="Arial"/>
                  <w:sz w:val="16"/>
                  <w:szCs w:val="16"/>
                </w:rPr>
                <w:t>U</w:t>
              </w:r>
            </w:ins>
            <w:ins w:id="377" w:author="Huawei" w:date="2020-10-20T14:32:00Z">
              <w:r>
                <w:rPr>
                  <w:rFonts w:ascii="Arial" w:hAnsi="Arial" w:cs="Arial"/>
                  <w:sz w:val="16"/>
                  <w:szCs w:val="16"/>
                </w:rPr>
                <w:t>L-TDOA</w:t>
              </w:r>
            </w:ins>
            <w:ins w:id="378" w:author="Huawei" w:date="2020-10-20T14:32:00Z">
              <w:r>
                <w:rPr>
                  <w:rFonts w:hint="eastAsia" w:ascii="Arial" w:hAnsi="Arial" w:cs="Arial"/>
                  <w:sz w:val="16"/>
                  <w:szCs w:val="16"/>
                </w:rPr>
                <w:t>+</w:t>
              </w:r>
            </w:ins>
            <w:ins w:id="379" w:author="Huawei" w:date="2020-10-20T14:32:00Z">
              <w:r>
                <w:rPr>
                  <w:rFonts w:ascii="Arial" w:hAnsi="Arial" w:cs="Arial"/>
                  <w:sz w:val="16"/>
                  <w:szCs w:val="16"/>
                </w:rPr>
                <w:t>UL-AoA</w:t>
              </w:r>
            </w:ins>
          </w:p>
          <w:p>
            <w:pPr>
              <w:pStyle w:val="44"/>
              <w:rPr>
                <w:ins w:id="380" w:author="Huawei" w:date="2020-10-20T14:32:00Z"/>
                <w:rStyle w:val="74"/>
                <w:sz w:val="16"/>
                <w:szCs w:val="16"/>
                <w:lang w:val="en-US"/>
              </w:rPr>
            </w:pPr>
            <w:ins w:id="381" w:author="Huawei" w:date="2020-10-20T14:32:00Z">
              <w:r>
                <w:rPr>
                  <w:rFonts w:cs="Arial"/>
                  <w:sz w:val="16"/>
                  <w:szCs w:val="16"/>
                </w:rPr>
                <w:t>PSO</w:t>
              </w:r>
            </w:ins>
          </w:p>
        </w:tc>
        <w:tc>
          <w:tcPr>
            <w:tcW w:w="1134" w:type="dxa"/>
            <w:vAlign w:val="center"/>
          </w:tcPr>
          <w:p>
            <w:pPr>
              <w:spacing w:after="0"/>
              <w:jc w:val="center"/>
              <w:rPr>
                <w:ins w:id="382" w:author="Huawei" w:date="2020-10-20T14:32:00Z"/>
                <w:rFonts w:ascii="Arial" w:hAnsi="Arial" w:cs="Arial"/>
                <w:sz w:val="16"/>
                <w:szCs w:val="16"/>
              </w:rPr>
            </w:pPr>
            <w:ins w:id="383" w:author="Huawei" w:date="2020-10-20T14:32:00Z">
              <w:r>
                <w:rPr>
                  <w:rFonts w:ascii="Arial" w:hAnsi="Arial" w:cs="Arial"/>
                  <w:sz w:val="16"/>
                  <w:szCs w:val="16"/>
                </w:rPr>
                <w:t>Multi-RTT</w:t>
              </w:r>
            </w:ins>
          </w:p>
          <w:p>
            <w:pPr>
              <w:pStyle w:val="44"/>
              <w:rPr>
                <w:ins w:id="384" w:author="Huawei" w:date="2020-10-20T14:32:00Z"/>
                <w:rStyle w:val="74"/>
                <w:sz w:val="16"/>
                <w:szCs w:val="16"/>
                <w:lang w:val="en-US"/>
              </w:rPr>
            </w:pPr>
            <w:ins w:id="385" w:author="Huawei" w:date="2020-10-20T14:32:00Z">
              <w:r>
                <w:rPr>
                  <w:rFonts w:cs="Arial"/>
                  <w:sz w:val="16"/>
                  <w:szCs w:val="16"/>
                </w:rPr>
                <w:t>PSO</w:t>
              </w:r>
            </w:ins>
          </w:p>
        </w:tc>
        <w:tc>
          <w:tcPr>
            <w:tcW w:w="1134" w:type="dxa"/>
            <w:vAlign w:val="center"/>
          </w:tcPr>
          <w:p>
            <w:pPr>
              <w:spacing w:after="0"/>
              <w:jc w:val="center"/>
              <w:rPr>
                <w:ins w:id="386" w:author="Huawei" w:date="2020-10-20T14:32:00Z"/>
                <w:rFonts w:ascii="Arial" w:hAnsi="Arial" w:cs="Arial"/>
                <w:sz w:val="16"/>
                <w:szCs w:val="16"/>
              </w:rPr>
            </w:pPr>
            <w:ins w:id="387" w:author="Huawei" w:date="2020-10-20T14:32:00Z">
              <w:r>
                <w:rPr>
                  <w:rFonts w:ascii="Arial" w:hAnsi="Arial" w:cs="Arial"/>
                  <w:sz w:val="16"/>
                  <w:szCs w:val="16"/>
                </w:rPr>
                <w:t>DL-TDOA</w:t>
              </w:r>
            </w:ins>
          </w:p>
          <w:p>
            <w:pPr>
              <w:pStyle w:val="44"/>
              <w:rPr>
                <w:ins w:id="388" w:author="Huawei" w:date="2020-10-20T14:32:00Z"/>
                <w:rStyle w:val="74"/>
                <w:sz w:val="16"/>
                <w:szCs w:val="16"/>
                <w:lang w:val="en-US"/>
              </w:rPr>
            </w:pPr>
            <w:ins w:id="389" w:author="Huawei" w:date="2020-10-20T14:32:00Z">
              <w:r>
                <w:rPr>
                  <w:rFonts w:hint="eastAsia" w:cs="Arial"/>
                  <w:sz w:val="16"/>
                  <w:szCs w:val="16"/>
                </w:rPr>
                <w:t>P</w:t>
              </w:r>
            </w:ins>
            <w:ins w:id="390" w:author="Huawei" w:date="2020-10-20T14:32:00Z">
              <w:r>
                <w:rPr>
                  <w:rFonts w:cs="Arial"/>
                  <w:sz w:val="16"/>
                  <w:szCs w:val="16"/>
                </w:rPr>
                <w:t>SO</w:t>
              </w:r>
            </w:ins>
          </w:p>
        </w:tc>
        <w:tc>
          <w:tcPr>
            <w:tcW w:w="1134" w:type="dxa"/>
            <w:vAlign w:val="center"/>
          </w:tcPr>
          <w:p>
            <w:pPr>
              <w:spacing w:after="0"/>
              <w:jc w:val="center"/>
              <w:rPr>
                <w:ins w:id="391" w:author="Huawei" w:date="2020-10-20T14:32:00Z"/>
                <w:rFonts w:ascii="Arial" w:hAnsi="Arial" w:cs="Arial"/>
                <w:sz w:val="16"/>
                <w:szCs w:val="16"/>
              </w:rPr>
            </w:pPr>
            <w:ins w:id="392" w:author="Huawei" w:date="2020-10-20T14:32:00Z">
              <w:r>
                <w:rPr>
                  <w:rFonts w:ascii="Arial" w:hAnsi="Arial" w:cs="Arial"/>
                  <w:sz w:val="16"/>
                  <w:szCs w:val="16"/>
                </w:rPr>
                <w:t>UL-TDOA</w:t>
              </w:r>
            </w:ins>
          </w:p>
          <w:p>
            <w:pPr>
              <w:pStyle w:val="44"/>
              <w:rPr>
                <w:ins w:id="393" w:author="Huawei" w:date="2020-10-20T14:32:00Z"/>
                <w:rStyle w:val="74"/>
                <w:sz w:val="16"/>
                <w:szCs w:val="16"/>
                <w:lang w:val="en-US"/>
              </w:rPr>
            </w:pPr>
            <w:ins w:id="394" w:author="Huawei" w:date="2020-10-20T14:32:00Z">
              <w:r>
                <w:rPr>
                  <w:rFonts w:cs="Arial"/>
                  <w:sz w:val="16"/>
                  <w:szCs w:val="16"/>
                </w:rPr>
                <w:t>PSO</w:t>
              </w:r>
            </w:ins>
          </w:p>
        </w:tc>
        <w:tc>
          <w:tcPr>
            <w:tcW w:w="1134" w:type="dxa"/>
            <w:vAlign w:val="center"/>
          </w:tcPr>
          <w:p>
            <w:pPr>
              <w:spacing w:after="0"/>
              <w:jc w:val="center"/>
              <w:rPr>
                <w:ins w:id="395" w:author="Huawei" w:date="2020-10-20T14:32:00Z"/>
                <w:rFonts w:ascii="Arial" w:hAnsi="Arial" w:cs="Arial"/>
                <w:sz w:val="16"/>
                <w:szCs w:val="16"/>
              </w:rPr>
            </w:pPr>
            <w:ins w:id="396" w:author="Huawei" w:date="2020-10-20T14:32:00Z">
              <w:r>
                <w:rPr>
                  <w:rFonts w:hint="eastAsia" w:ascii="Arial" w:hAnsi="Arial" w:cs="Arial"/>
                  <w:sz w:val="16"/>
                  <w:szCs w:val="16"/>
                </w:rPr>
                <w:t>U</w:t>
              </w:r>
            </w:ins>
            <w:ins w:id="397" w:author="Huawei" w:date="2020-10-20T14:32:00Z">
              <w:r>
                <w:rPr>
                  <w:rFonts w:ascii="Arial" w:hAnsi="Arial" w:cs="Arial"/>
                  <w:sz w:val="16"/>
                  <w:szCs w:val="16"/>
                </w:rPr>
                <w:t>L-TDOA</w:t>
              </w:r>
            </w:ins>
            <w:ins w:id="398" w:author="Huawei" w:date="2020-10-20T14:32:00Z">
              <w:r>
                <w:rPr>
                  <w:rFonts w:hint="eastAsia" w:ascii="Arial" w:hAnsi="Arial" w:cs="Arial"/>
                  <w:sz w:val="16"/>
                  <w:szCs w:val="16"/>
                </w:rPr>
                <w:t>+</w:t>
              </w:r>
            </w:ins>
            <w:ins w:id="399" w:author="Huawei" w:date="2020-10-20T14:32:00Z">
              <w:r>
                <w:rPr>
                  <w:rFonts w:ascii="Arial" w:hAnsi="Arial" w:cs="Arial"/>
                  <w:sz w:val="16"/>
                  <w:szCs w:val="16"/>
                </w:rPr>
                <w:t>UL-AoA</w:t>
              </w:r>
            </w:ins>
          </w:p>
          <w:p>
            <w:pPr>
              <w:pStyle w:val="44"/>
              <w:rPr>
                <w:ins w:id="400" w:author="Huawei" w:date="2020-10-20T14:32:00Z"/>
                <w:rStyle w:val="74"/>
                <w:sz w:val="16"/>
                <w:szCs w:val="16"/>
                <w:lang w:val="en-US"/>
              </w:rPr>
            </w:pPr>
            <w:ins w:id="401" w:author="Huawei" w:date="2020-10-20T14:32:00Z">
              <w:r>
                <w:rPr>
                  <w:rFonts w:cs="Arial"/>
                  <w:sz w:val="16"/>
                  <w:szCs w:val="16"/>
                </w:rPr>
                <w:t>PSO</w:t>
              </w:r>
            </w:ins>
          </w:p>
        </w:tc>
        <w:tc>
          <w:tcPr>
            <w:tcW w:w="1134" w:type="dxa"/>
            <w:vAlign w:val="center"/>
          </w:tcPr>
          <w:p>
            <w:pPr>
              <w:spacing w:after="0"/>
              <w:jc w:val="center"/>
              <w:rPr>
                <w:ins w:id="402" w:author="Huawei" w:date="2020-10-20T14:32:00Z"/>
                <w:rFonts w:ascii="Arial" w:hAnsi="Arial" w:cs="Arial"/>
                <w:sz w:val="16"/>
                <w:szCs w:val="16"/>
              </w:rPr>
            </w:pPr>
            <w:ins w:id="403" w:author="Huawei" w:date="2020-10-20T14:32:00Z">
              <w:r>
                <w:rPr>
                  <w:rFonts w:ascii="Arial" w:hAnsi="Arial" w:cs="Arial"/>
                  <w:sz w:val="16"/>
                  <w:szCs w:val="16"/>
                </w:rPr>
                <w:t>Multi-RTT</w:t>
              </w:r>
            </w:ins>
          </w:p>
          <w:p>
            <w:pPr>
              <w:pStyle w:val="44"/>
              <w:rPr>
                <w:ins w:id="404" w:author="Huawei" w:date="2020-10-20T14:32:00Z"/>
                <w:rStyle w:val="74"/>
                <w:sz w:val="16"/>
                <w:szCs w:val="16"/>
                <w:lang w:val="en-US"/>
              </w:rPr>
            </w:pPr>
            <w:ins w:id="405" w:author="Huawei" w:date="2020-10-20T14:32:00Z">
              <w:r>
                <w:rPr>
                  <w:rFonts w:cs="Arial"/>
                  <w:sz w:val="16"/>
                  <w:szCs w:val="16"/>
                </w:rPr>
                <w:t>PSO</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406" w:author="Huawei" w:date="2020-10-20T14:32:00Z"/>
        </w:trPr>
        <w:tc>
          <w:tcPr>
            <w:tcW w:w="2357" w:type="dxa"/>
            <w:shd w:val="clear" w:color="auto" w:fill="auto"/>
            <w:vAlign w:val="center"/>
          </w:tcPr>
          <w:p>
            <w:pPr>
              <w:pStyle w:val="44"/>
              <w:rPr>
                <w:ins w:id="407" w:author="Huawei" w:date="2020-10-20T14:32:00Z"/>
                <w:rStyle w:val="74"/>
                <w:sz w:val="16"/>
                <w:szCs w:val="16"/>
                <w:lang w:val="en-US"/>
              </w:rPr>
            </w:pPr>
            <w:ins w:id="408" w:author="Huawei" w:date="2020-10-20T14:32:00Z">
              <w:r>
                <w:rPr>
                  <w:rStyle w:val="74"/>
                  <w:sz w:val="16"/>
                  <w:szCs w:val="16"/>
                  <w:lang w:val="en-US"/>
                </w:rPr>
                <w:t>Network synchronization assumptions</w:t>
              </w:r>
            </w:ins>
          </w:p>
        </w:tc>
        <w:tc>
          <w:tcPr>
            <w:tcW w:w="1134" w:type="dxa"/>
            <w:vAlign w:val="center"/>
          </w:tcPr>
          <w:p>
            <w:pPr>
              <w:pStyle w:val="44"/>
              <w:rPr>
                <w:ins w:id="409" w:author="Huawei" w:date="2020-10-20T14:32:00Z"/>
                <w:rStyle w:val="74"/>
                <w:sz w:val="16"/>
                <w:szCs w:val="16"/>
                <w:lang w:val="en-US" w:eastAsia="zh-CN"/>
              </w:rPr>
            </w:pPr>
            <w:ins w:id="410" w:author="Huawei" w:date="2020-10-20T14:32:00Z">
              <w:r>
                <w:rPr>
                  <w:rStyle w:val="74"/>
                  <w:rFonts w:hint="eastAsia"/>
                  <w:sz w:val="16"/>
                  <w:szCs w:val="16"/>
                  <w:lang w:val="en-US" w:eastAsia="zh-CN"/>
                </w:rPr>
                <w:t>I</w:t>
              </w:r>
            </w:ins>
            <w:ins w:id="411" w:author="Huawei" w:date="2020-10-20T14:32:00Z">
              <w:r>
                <w:rPr>
                  <w:rStyle w:val="74"/>
                  <w:sz w:val="16"/>
                  <w:szCs w:val="16"/>
                  <w:lang w:val="en-US" w:eastAsia="zh-CN"/>
                </w:rPr>
                <w:t>deal</w:t>
              </w:r>
            </w:ins>
          </w:p>
        </w:tc>
        <w:tc>
          <w:tcPr>
            <w:tcW w:w="1134" w:type="dxa"/>
            <w:vAlign w:val="center"/>
          </w:tcPr>
          <w:p>
            <w:pPr>
              <w:pStyle w:val="44"/>
              <w:rPr>
                <w:ins w:id="412" w:author="Huawei" w:date="2020-10-20T14:32:00Z"/>
                <w:rStyle w:val="74"/>
                <w:sz w:val="16"/>
                <w:szCs w:val="16"/>
                <w:lang w:val="en-US"/>
              </w:rPr>
            </w:pPr>
            <w:ins w:id="413" w:author="Huawei" w:date="2020-10-20T14:32:00Z">
              <w:r>
                <w:rPr>
                  <w:rStyle w:val="74"/>
                  <w:rFonts w:hint="eastAsia"/>
                  <w:sz w:val="16"/>
                  <w:szCs w:val="16"/>
                  <w:lang w:val="en-US" w:eastAsia="zh-CN"/>
                </w:rPr>
                <w:t>I</w:t>
              </w:r>
            </w:ins>
            <w:ins w:id="414" w:author="Huawei" w:date="2020-10-20T14:32:00Z">
              <w:r>
                <w:rPr>
                  <w:rStyle w:val="74"/>
                  <w:sz w:val="16"/>
                  <w:szCs w:val="16"/>
                  <w:lang w:val="en-US" w:eastAsia="zh-CN"/>
                </w:rPr>
                <w:t>deal</w:t>
              </w:r>
            </w:ins>
          </w:p>
        </w:tc>
        <w:tc>
          <w:tcPr>
            <w:tcW w:w="1134" w:type="dxa"/>
            <w:vAlign w:val="center"/>
          </w:tcPr>
          <w:p>
            <w:pPr>
              <w:pStyle w:val="44"/>
              <w:rPr>
                <w:ins w:id="415" w:author="Huawei" w:date="2020-10-20T14:32:00Z"/>
                <w:rStyle w:val="74"/>
                <w:sz w:val="16"/>
                <w:szCs w:val="16"/>
                <w:lang w:val="en-US"/>
              </w:rPr>
            </w:pPr>
            <w:ins w:id="416" w:author="Huawei" w:date="2020-10-20T14:32:00Z">
              <w:r>
                <w:rPr>
                  <w:rStyle w:val="74"/>
                  <w:rFonts w:hint="eastAsia"/>
                  <w:sz w:val="16"/>
                  <w:szCs w:val="16"/>
                  <w:lang w:val="en-US" w:eastAsia="zh-CN"/>
                </w:rPr>
                <w:t>I</w:t>
              </w:r>
            </w:ins>
            <w:ins w:id="417" w:author="Huawei" w:date="2020-10-20T14:32:00Z">
              <w:r>
                <w:rPr>
                  <w:rStyle w:val="74"/>
                  <w:sz w:val="16"/>
                  <w:szCs w:val="16"/>
                  <w:lang w:val="en-US" w:eastAsia="zh-CN"/>
                </w:rPr>
                <w:t>deal</w:t>
              </w:r>
            </w:ins>
          </w:p>
        </w:tc>
        <w:tc>
          <w:tcPr>
            <w:tcW w:w="1134" w:type="dxa"/>
            <w:vAlign w:val="center"/>
          </w:tcPr>
          <w:p>
            <w:pPr>
              <w:pStyle w:val="44"/>
              <w:rPr>
                <w:ins w:id="418" w:author="Huawei" w:date="2020-10-20T14:32:00Z"/>
                <w:rStyle w:val="74"/>
                <w:sz w:val="16"/>
                <w:szCs w:val="16"/>
                <w:lang w:val="en-US"/>
              </w:rPr>
            </w:pPr>
            <w:ins w:id="419" w:author="Huawei" w:date="2020-10-20T14:32:00Z">
              <w:r>
                <w:rPr>
                  <w:rStyle w:val="74"/>
                  <w:rFonts w:hint="eastAsia"/>
                  <w:sz w:val="16"/>
                  <w:szCs w:val="16"/>
                  <w:lang w:val="en-US" w:eastAsia="zh-CN"/>
                </w:rPr>
                <w:t>I</w:t>
              </w:r>
            </w:ins>
            <w:ins w:id="420" w:author="Huawei" w:date="2020-10-20T14:32:00Z">
              <w:r>
                <w:rPr>
                  <w:rStyle w:val="74"/>
                  <w:sz w:val="16"/>
                  <w:szCs w:val="16"/>
                  <w:lang w:val="en-US" w:eastAsia="zh-CN"/>
                </w:rPr>
                <w:t>deal</w:t>
              </w:r>
            </w:ins>
          </w:p>
        </w:tc>
        <w:tc>
          <w:tcPr>
            <w:tcW w:w="1134" w:type="dxa"/>
            <w:vAlign w:val="center"/>
          </w:tcPr>
          <w:p>
            <w:pPr>
              <w:pStyle w:val="44"/>
              <w:rPr>
                <w:ins w:id="421" w:author="Huawei" w:date="2020-10-20T14:32:00Z"/>
                <w:rStyle w:val="74"/>
                <w:sz w:val="16"/>
                <w:szCs w:val="16"/>
                <w:lang w:val="en-US"/>
              </w:rPr>
            </w:pPr>
            <w:ins w:id="422" w:author="Huawei" w:date="2020-10-20T14:32:00Z">
              <w:r>
                <w:rPr>
                  <w:rStyle w:val="74"/>
                  <w:rFonts w:hint="eastAsia"/>
                  <w:sz w:val="16"/>
                  <w:szCs w:val="16"/>
                  <w:lang w:val="en-US" w:eastAsia="zh-CN"/>
                </w:rPr>
                <w:t>I</w:t>
              </w:r>
            </w:ins>
            <w:ins w:id="423" w:author="Huawei" w:date="2020-10-20T14:32:00Z">
              <w:r>
                <w:rPr>
                  <w:rStyle w:val="74"/>
                  <w:sz w:val="16"/>
                  <w:szCs w:val="16"/>
                  <w:lang w:val="en-US" w:eastAsia="zh-CN"/>
                </w:rPr>
                <w:t>deal</w:t>
              </w:r>
            </w:ins>
          </w:p>
        </w:tc>
        <w:tc>
          <w:tcPr>
            <w:tcW w:w="1134" w:type="dxa"/>
            <w:vAlign w:val="center"/>
          </w:tcPr>
          <w:p>
            <w:pPr>
              <w:pStyle w:val="44"/>
              <w:rPr>
                <w:ins w:id="424" w:author="Huawei" w:date="2020-10-20T14:32:00Z"/>
                <w:rStyle w:val="74"/>
                <w:sz w:val="16"/>
                <w:szCs w:val="16"/>
                <w:lang w:val="en-US"/>
              </w:rPr>
            </w:pPr>
            <w:ins w:id="425" w:author="Huawei" w:date="2020-10-20T14:32:00Z">
              <w:r>
                <w:rPr>
                  <w:rStyle w:val="74"/>
                  <w:rFonts w:hint="eastAsia"/>
                  <w:sz w:val="16"/>
                  <w:szCs w:val="16"/>
                  <w:lang w:val="en-US" w:eastAsia="zh-CN"/>
                </w:rPr>
                <w:t>I</w:t>
              </w:r>
            </w:ins>
            <w:ins w:id="426" w:author="Huawei" w:date="2020-10-20T14:32:00Z">
              <w:r>
                <w:rPr>
                  <w:rStyle w:val="74"/>
                  <w:sz w:val="16"/>
                  <w:szCs w:val="16"/>
                  <w:lang w:val="en-US" w:eastAsia="zh-CN"/>
                </w:rPr>
                <w:t>deal</w:t>
              </w:r>
            </w:ins>
          </w:p>
        </w:tc>
        <w:tc>
          <w:tcPr>
            <w:tcW w:w="1134" w:type="dxa"/>
            <w:vAlign w:val="center"/>
          </w:tcPr>
          <w:p>
            <w:pPr>
              <w:pStyle w:val="44"/>
              <w:rPr>
                <w:ins w:id="427" w:author="Huawei" w:date="2020-10-20T14:32:00Z"/>
                <w:rStyle w:val="74"/>
                <w:sz w:val="16"/>
                <w:szCs w:val="16"/>
                <w:lang w:val="en-US"/>
              </w:rPr>
            </w:pPr>
            <w:ins w:id="428" w:author="Huawei" w:date="2020-10-20T14:32:00Z">
              <w:r>
                <w:rPr>
                  <w:rStyle w:val="74"/>
                  <w:rFonts w:hint="eastAsia"/>
                  <w:sz w:val="16"/>
                  <w:szCs w:val="16"/>
                  <w:lang w:val="en-US" w:eastAsia="zh-CN"/>
                </w:rPr>
                <w:t>I</w:t>
              </w:r>
            </w:ins>
            <w:ins w:id="429" w:author="Huawei" w:date="2020-10-20T14:32:00Z">
              <w:r>
                <w:rPr>
                  <w:rStyle w:val="74"/>
                  <w:sz w:val="16"/>
                  <w:szCs w:val="16"/>
                  <w:lang w:val="en-US" w:eastAsia="zh-CN"/>
                </w:rPr>
                <w:t>deal</w:t>
              </w:r>
            </w:ins>
          </w:p>
        </w:tc>
        <w:tc>
          <w:tcPr>
            <w:tcW w:w="1134" w:type="dxa"/>
            <w:vAlign w:val="center"/>
          </w:tcPr>
          <w:p>
            <w:pPr>
              <w:pStyle w:val="44"/>
              <w:rPr>
                <w:ins w:id="430" w:author="Huawei" w:date="2020-10-20T14:32:00Z"/>
                <w:rStyle w:val="74"/>
                <w:sz w:val="16"/>
                <w:szCs w:val="16"/>
                <w:lang w:val="en-US"/>
              </w:rPr>
            </w:pPr>
            <w:ins w:id="431" w:author="Huawei" w:date="2020-10-20T14:32:00Z">
              <w:r>
                <w:rPr>
                  <w:rStyle w:val="74"/>
                  <w:rFonts w:hint="eastAsia"/>
                  <w:sz w:val="16"/>
                  <w:szCs w:val="16"/>
                  <w:lang w:val="en-US" w:eastAsia="zh-CN"/>
                </w:rPr>
                <w:t>I</w:t>
              </w:r>
            </w:ins>
            <w:ins w:id="432" w:author="Huawei" w:date="2020-10-20T14:32:00Z">
              <w:r>
                <w:rPr>
                  <w:rStyle w:val="74"/>
                  <w:sz w:val="16"/>
                  <w:szCs w:val="16"/>
                  <w:lang w:val="en-US" w:eastAsia="zh-CN"/>
                </w:rPr>
                <w:t>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433" w:author="Huawei" w:date="2020-10-20T14:32:00Z"/>
        </w:trPr>
        <w:tc>
          <w:tcPr>
            <w:tcW w:w="2357" w:type="dxa"/>
            <w:shd w:val="clear" w:color="auto" w:fill="auto"/>
            <w:vAlign w:val="center"/>
          </w:tcPr>
          <w:p>
            <w:pPr>
              <w:pStyle w:val="44"/>
              <w:rPr>
                <w:ins w:id="434" w:author="Huawei" w:date="2020-10-20T14:32:00Z"/>
                <w:rStyle w:val="74"/>
                <w:sz w:val="16"/>
                <w:szCs w:val="16"/>
                <w:lang w:val="en-US"/>
              </w:rPr>
            </w:pPr>
            <w:ins w:id="435" w:author="Huawei" w:date="2020-10-20T14:32:00Z">
              <w:r>
                <w:rPr>
                  <w:rStyle w:val="74"/>
                  <w:sz w:val="16"/>
                  <w:szCs w:val="16"/>
                  <w:lang w:val="en-US"/>
                </w:rPr>
                <w:t xml:space="preserve">UE/gNB Tx/Rx </w:t>
              </w:r>
            </w:ins>
            <w:ins w:id="436" w:author="Huawei" w:date="2020-10-20T14:32:00Z">
              <w:r>
                <w:rPr>
                  <w:rStyle w:val="74"/>
                  <w:sz w:val="16"/>
                  <w:szCs w:val="16"/>
                  <w:lang w:val="en-US"/>
                </w:rPr>
                <w:br w:type="textWrapping"/>
              </w:r>
            </w:ins>
            <w:ins w:id="437" w:author="Huawei" w:date="2020-10-20T14:32:00Z">
              <w:r>
                <w:rPr>
                  <w:rStyle w:val="74"/>
                  <w:sz w:val="16"/>
                  <w:szCs w:val="16"/>
                  <w:lang w:val="en-US"/>
                </w:rPr>
                <w:t>Calibration Error</w:t>
              </w:r>
            </w:ins>
          </w:p>
        </w:tc>
        <w:tc>
          <w:tcPr>
            <w:tcW w:w="1134" w:type="dxa"/>
            <w:vAlign w:val="center"/>
          </w:tcPr>
          <w:p>
            <w:pPr>
              <w:pStyle w:val="44"/>
              <w:rPr>
                <w:ins w:id="438" w:author="Huawei" w:date="2020-10-20T14:32:00Z"/>
                <w:rStyle w:val="74"/>
                <w:sz w:val="16"/>
                <w:szCs w:val="16"/>
                <w:lang w:val="en-US" w:eastAsia="zh-CN"/>
              </w:rPr>
            </w:pPr>
            <w:ins w:id="439" w:author="Huawei" w:date="2020-10-20T14:32:00Z">
              <w:r>
                <w:rPr>
                  <w:rStyle w:val="74"/>
                  <w:rFonts w:hint="eastAsia"/>
                  <w:sz w:val="16"/>
                  <w:szCs w:val="16"/>
                  <w:lang w:val="en-US" w:eastAsia="zh-CN"/>
                </w:rPr>
                <w:t>I</w:t>
              </w:r>
            </w:ins>
            <w:ins w:id="440" w:author="Huawei" w:date="2020-10-20T14:32:00Z">
              <w:r>
                <w:rPr>
                  <w:rStyle w:val="74"/>
                  <w:sz w:val="16"/>
                  <w:szCs w:val="16"/>
                  <w:lang w:val="en-US" w:eastAsia="zh-CN"/>
                </w:rPr>
                <w:t>deal</w:t>
              </w:r>
            </w:ins>
          </w:p>
        </w:tc>
        <w:tc>
          <w:tcPr>
            <w:tcW w:w="1134" w:type="dxa"/>
            <w:vAlign w:val="center"/>
          </w:tcPr>
          <w:p>
            <w:pPr>
              <w:pStyle w:val="44"/>
              <w:rPr>
                <w:ins w:id="441" w:author="Huawei" w:date="2020-10-20T14:32:00Z"/>
                <w:rStyle w:val="74"/>
                <w:sz w:val="16"/>
                <w:szCs w:val="16"/>
                <w:lang w:val="en-US"/>
              </w:rPr>
            </w:pPr>
            <w:ins w:id="442" w:author="Huawei" w:date="2020-10-20T14:32:00Z">
              <w:r>
                <w:rPr>
                  <w:rStyle w:val="74"/>
                  <w:rFonts w:hint="eastAsia"/>
                  <w:sz w:val="16"/>
                  <w:szCs w:val="16"/>
                  <w:lang w:val="en-US" w:eastAsia="zh-CN"/>
                </w:rPr>
                <w:t>I</w:t>
              </w:r>
            </w:ins>
            <w:ins w:id="443" w:author="Huawei" w:date="2020-10-20T14:32:00Z">
              <w:r>
                <w:rPr>
                  <w:rStyle w:val="74"/>
                  <w:sz w:val="16"/>
                  <w:szCs w:val="16"/>
                  <w:lang w:val="en-US" w:eastAsia="zh-CN"/>
                </w:rPr>
                <w:t>deal</w:t>
              </w:r>
            </w:ins>
          </w:p>
        </w:tc>
        <w:tc>
          <w:tcPr>
            <w:tcW w:w="1134" w:type="dxa"/>
            <w:vAlign w:val="center"/>
          </w:tcPr>
          <w:p>
            <w:pPr>
              <w:pStyle w:val="44"/>
              <w:rPr>
                <w:ins w:id="444" w:author="Huawei" w:date="2020-10-20T14:32:00Z"/>
                <w:rStyle w:val="74"/>
                <w:sz w:val="16"/>
                <w:szCs w:val="16"/>
                <w:lang w:val="en-US"/>
              </w:rPr>
            </w:pPr>
            <w:ins w:id="445" w:author="Huawei" w:date="2020-10-20T14:32:00Z">
              <w:r>
                <w:rPr>
                  <w:rStyle w:val="74"/>
                  <w:rFonts w:hint="eastAsia"/>
                  <w:sz w:val="16"/>
                  <w:szCs w:val="16"/>
                  <w:lang w:val="en-US" w:eastAsia="zh-CN"/>
                </w:rPr>
                <w:t>I</w:t>
              </w:r>
            </w:ins>
            <w:ins w:id="446" w:author="Huawei" w:date="2020-10-20T14:32:00Z">
              <w:r>
                <w:rPr>
                  <w:rStyle w:val="74"/>
                  <w:sz w:val="16"/>
                  <w:szCs w:val="16"/>
                  <w:lang w:val="en-US" w:eastAsia="zh-CN"/>
                </w:rPr>
                <w:t>deal</w:t>
              </w:r>
            </w:ins>
          </w:p>
        </w:tc>
        <w:tc>
          <w:tcPr>
            <w:tcW w:w="1134" w:type="dxa"/>
            <w:vAlign w:val="center"/>
          </w:tcPr>
          <w:p>
            <w:pPr>
              <w:pStyle w:val="44"/>
              <w:rPr>
                <w:ins w:id="447" w:author="Huawei" w:date="2020-10-20T14:32:00Z"/>
                <w:rStyle w:val="74"/>
                <w:sz w:val="16"/>
                <w:szCs w:val="16"/>
                <w:lang w:val="en-US"/>
              </w:rPr>
            </w:pPr>
            <w:ins w:id="448" w:author="Huawei" w:date="2020-10-20T14:32:00Z">
              <w:r>
                <w:rPr>
                  <w:rStyle w:val="74"/>
                  <w:rFonts w:hint="eastAsia"/>
                  <w:sz w:val="16"/>
                  <w:szCs w:val="16"/>
                  <w:lang w:val="en-US" w:eastAsia="zh-CN"/>
                </w:rPr>
                <w:t>I</w:t>
              </w:r>
            </w:ins>
            <w:ins w:id="449" w:author="Huawei" w:date="2020-10-20T14:32:00Z">
              <w:r>
                <w:rPr>
                  <w:rStyle w:val="74"/>
                  <w:sz w:val="16"/>
                  <w:szCs w:val="16"/>
                  <w:lang w:val="en-US" w:eastAsia="zh-CN"/>
                </w:rPr>
                <w:t>deal</w:t>
              </w:r>
            </w:ins>
          </w:p>
        </w:tc>
        <w:tc>
          <w:tcPr>
            <w:tcW w:w="1134" w:type="dxa"/>
            <w:vAlign w:val="center"/>
          </w:tcPr>
          <w:p>
            <w:pPr>
              <w:pStyle w:val="44"/>
              <w:rPr>
                <w:ins w:id="450" w:author="Huawei" w:date="2020-10-20T14:32:00Z"/>
                <w:rStyle w:val="74"/>
                <w:sz w:val="16"/>
                <w:szCs w:val="16"/>
                <w:lang w:val="en-US"/>
              </w:rPr>
            </w:pPr>
            <w:ins w:id="451" w:author="Huawei" w:date="2020-10-20T14:32:00Z">
              <w:r>
                <w:rPr>
                  <w:rStyle w:val="74"/>
                  <w:rFonts w:hint="eastAsia"/>
                  <w:sz w:val="16"/>
                  <w:szCs w:val="16"/>
                  <w:lang w:val="en-US" w:eastAsia="zh-CN"/>
                </w:rPr>
                <w:t>I</w:t>
              </w:r>
            </w:ins>
            <w:ins w:id="452" w:author="Huawei" w:date="2020-10-20T14:32:00Z">
              <w:r>
                <w:rPr>
                  <w:rStyle w:val="74"/>
                  <w:sz w:val="16"/>
                  <w:szCs w:val="16"/>
                  <w:lang w:val="en-US" w:eastAsia="zh-CN"/>
                </w:rPr>
                <w:t>deal</w:t>
              </w:r>
            </w:ins>
          </w:p>
        </w:tc>
        <w:tc>
          <w:tcPr>
            <w:tcW w:w="1134" w:type="dxa"/>
            <w:vAlign w:val="center"/>
          </w:tcPr>
          <w:p>
            <w:pPr>
              <w:pStyle w:val="44"/>
              <w:rPr>
                <w:ins w:id="453" w:author="Huawei" w:date="2020-10-20T14:32:00Z"/>
                <w:rStyle w:val="74"/>
                <w:sz w:val="16"/>
                <w:szCs w:val="16"/>
                <w:lang w:val="en-US"/>
              </w:rPr>
            </w:pPr>
            <w:ins w:id="454" w:author="Huawei" w:date="2020-10-20T14:32:00Z">
              <w:r>
                <w:rPr>
                  <w:rStyle w:val="74"/>
                  <w:rFonts w:hint="eastAsia"/>
                  <w:sz w:val="16"/>
                  <w:szCs w:val="16"/>
                  <w:lang w:val="en-US" w:eastAsia="zh-CN"/>
                </w:rPr>
                <w:t>I</w:t>
              </w:r>
            </w:ins>
            <w:ins w:id="455" w:author="Huawei" w:date="2020-10-20T14:32:00Z">
              <w:r>
                <w:rPr>
                  <w:rStyle w:val="74"/>
                  <w:sz w:val="16"/>
                  <w:szCs w:val="16"/>
                  <w:lang w:val="en-US" w:eastAsia="zh-CN"/>
                </w:rPr>
                <w:t>deal</w:t>
              </w:r>
            </w:ins>
          </w:p>
        </w:tc>
        <w:tc>
          <w:tcPr>
            <w:tcW w:w="1134" w:type="dxa"/>
            <w:vAlign w:val="center"/>
          </w:tcPr>
          <w:p>
            <w:pPr>
              <w:pStyle w:val="44"/>
              <w:rPr>
                <w:ins w:id="456" w:author="Huawei" w:date="2020-10-20T14:32:00Z"/>
                <w:rStyle w:val="74"/>
                <w:sz w:val="16"/>
                <w:szCs w:val="16"/>
                <w:lang w:val="en-US"/>
              </w:rPr>
            </w:pPr>
            <w:ins w:id="457" w:author="Huawei" w:date="2020-10-20T14:32:00Z">
              <w:r>
                <w:rPr>
                  <w:rStyle w:val="74"/>
                  <w:rFonts w:hint="eastAsia"/>
                  <w:sz w:val="16"/>
                  <w:szCs w:val="16"/>
                  <w:lang w:val="en-US" w:eastAsia="zh-CN"/>
                </w:rPr>
                <w:t>I</w:t>
              </w:r>
            </w:ins>
            <w:ins w:id="458" w:author="Huawei" w:date="2020-10-20T14:32:00Z">
              <w:r>
                <w:rPr>
                  <w:rStyle w:val="74"/>
                  <w:sz w:val="16"/>
                  <w:szCs w:val="16"/>
                  <w:lang w:val="en-US" w:eastAsia="zh-CN"/>
                </w:rPr>
                <w:t>deal</w:t>
              </w:r>
            </w:ins>
          </w:p>
        </w:tc>
        <w:tc>
          <w:tcPr>
            <w:tcW w:w="1134" w:type="dxa"/>
            <w:vAlign w:val="center"/>
          </w:tcPr>
          <w:p>
            <w:pPr>
              <w:pStyle w:val="44"/>
              <w:rPr>
                <w:ins w:id="459" w:author="Huawei" w:date="2020-10-20T14:32:00Z"/>
                <w:rStyle w:val="74"/>
                <w:sz w:val="16"/>
                <w:szCs w:val="16"/>
                <w:lang w:val="en-US"/>
              </w:rPr>
            </w:pPr>
            <w:ins w:id="460" w:author="Huawei" w:date="2020-10-20T14:32:00Z">
              <w:r>
                <w:rPr>
                  <w:rStyle w:val="74"/>
                  <w:rFonts w:hint="eastAsia"/>
                  <w:sz w:val="16"/>
                  <w:szCs w:val="16"/>
                  <w:lang w:val="en-US" w:eastAsia="zh-CN"/>
                </w:rPr>
                <w:t>I</w:t>
              </w:r>
            </w:ins>
            <w:ins w:id="461" w:author="Huawei" w:date="2020-10-20T14:32:00Z">
              <w:r>
                <w:rPr>
                  <w:rStyle w:val="74"/>
                  <w:sz w:val="16"/>
                  <w:szCs w:val="16"/>
                  <w:lang w:val="en-US" w:eastAsia="zh-CN"/>
                </w:rPr>
                <w:t>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462" w:author="Huawei" w:date="2020-10-20T14:32:00Z"/>
        </w:trPr>
        <w:tc>
          <w:tcPr>
            <w:tcW w:w="2357" w:type="dxa"/>
            <w:shd w:val="clear" w:color="auto" w:fill="auto"/>
            <w:vAlign w:val="center"/>
          </w:tcPr>
          <w:p>
            <w:pPr>
              <w:pStyle w:val="44"/>
              <w:rPr>
                <w:ins w:id="463" w:author="Huawei" w:date="2020-10-20T14:32:00Z"/>
                <w:rStyle w:val="74"/>
                <w:sz w:val="16"/>
                <w:szCs w:val="16"/>
                <w:lang w:val="en-US"/>
              </w:rPr>
            </w:pPr>
            <w:ins w:id="464" w:author="Huawei" w:date="2020-10-20T14:32:00Z">
              <w:r>
                <w:rPr>
                  <w:rStyle w:val="74"/>
                  <w:sz w:val="16"/>
                  <w:szCs w:val="16"/>
                  <w:lang w:val="en-US"/>
                </w:rPr>
                <w:t>Beam-related assumption (beam sweeping / alignment assumptions at the tx and rx sides)</w:t>
              </w:r>
            </w:ins>
          </w:p>
        </w:tc>
        <w:tc>
          <w:tcPr>
            <w:tcW w:w="1134" w:type="dxa"/>
            <w:vAlign w:val="center"/>
          </w:tcPr>
          <w:p>
            <w:pPr>
              <w:pStyle w:val="44"/>
              <w:rPr>
                <w:ins w:id="465" w:author="Huawei" w:date="2020-10-20T14:32:00Z"/>
                <w:rStyle w:val="74"/>
                <w:sz w:val="16"/>
                <w:szCs w:val="16"/>
                <w:lang w:val="en-US"/>
              </w:rPr>
            </w:pPr>
            <w:ins w:id="466" w:author="Huawei" w:date="2020-10-20T14:32:00Z">
              <w:r>
                <w:rPr>
                  <w:rFonts w:hint="eastAsia" w:cs="Arial"/>
                  <w:sz w:val="16"/>
                  <w:szCs w:val="16"/>
                </w:rPr>
                <w:t>T</w:t>
              </w:r>
            </w:ins>
            <w:ins w:id="467" w:author="Huawei" w:date="2020-10-20T14:32:00Z">
              <w:r>
                <w:rPr>
                  <w:rFonts w:cs="Arial"/>
                  <w:sz w:val="16"/>
                  <w:szCs w:val="16"/>
                </w:rPr>
                <w:t>x beam sweeping</w:t>
              </w:r>
            </w:ins>
          </w:p>
        </w:tc>
        <w:tc>
          <w:tcPr>
            <w:tcW w:w="1134" w:type="dxa"/>
            <w:vAlign w:val="center"/>
          </w:tcPr>
          <w:p>
            <w:pPr>
              <w:pStyle w:val="44"/>
              <w:rPr>
                <w:ins w:id="468" w:author="Huawei" w:date="2020-10-20T14:32:00Z"/>
                <w:rStyle w:val="74"/>
                <w:sz w:val="16"/>
                <w:szCs w:val="16"/>
                <w:lang w:val="en-US"/>
              </w:rPr>
            </w:pPr>
            <w:ins w:id="469" w:author="Huawei" w:date="2020-10-20T14:32:00Z">
              <w:r>
                <w:rPr>
                  <w:rFonts w:hint="eastAsia" w:cs="Arial"/>
                  <w:sz w:val="16"/>
                  <w:szCs w:val="16"/>
                </w:rPr>
                <w:t>T</w:t>
              </w:r>
            </w:ins>
            <w:ins w:id="470" w:author="Huawei" w:date="2020-10-20T14:32:00Z">
              <w:r>
                <w:rPr>
                  <w:rFonts w:cs="Arial"/>
                  <w:sz w:val="16"/>
                  <w:szCs w:val="16"/>
                </w:rPr>
                <w:t>x beam sweeping</w:t>
              </w:r>
            </w:ins>
          </w:p>
        </w:tc>
        <w:tc>
          <w:tcPr>
            <w:tcW w:w="1134" w:type="dxa"/>
            <w:vAlign w:val="center"/>
          </w:tcPr>
          <w:p>
            <w:pPr>
              <w:pStyle w:val="44"/>
              <w:rPr>
                <w:ins w:id="471" w:author="Huawei" w:date="2020-10-20T14:32:00Z"/>
                <w:rStyle w:val="74"/>
                <w:sz w:val="16"/>
                <w:szCs w:val="16"/>
                <w:lang w:val="en-US"/>
              </w:rPr>
            </w:pPr>
            <w:ins w:id="472" w:author="Huawei" w:date="2020-10-20T14:32:00Z">
              <w:r>
                <w:rPr>
                  <w:rFonts w:hint="eastAsia" w:cs="Arial"/>
                  <w:sz w:val="16"/>
                  <w:szCs w:val="16"/>
                </w:rPr>
                <w:t>T</w:t>
              </w:r>
            </w:ins>
            <w:ins w:id="473" w:author="Huawei" w:date="2020-10-20T14:32:00Z">
              <w:r>
                <w:rPr>
                  <w:rFonts w:cs="Arial"/>
                  <w:sz w:val="16"/>
                  <w:szCs w:val="16"/>
                </w:rPr>
                <w:t>x beam sweeping</w:t>
              </w:r>
            </w:ins>
          </w:p>
        </w:tc>
        <w:tc>
          <w:tcPr>
            <w:tcW w:w="1134" w:type="dxa"/>
            <w:vAlign w:val="center"/>
          </w:tcPr>
          <w:p>
            <w:pPr>
              <w:pStyle w:val="44"/>
              <w:rPr>
                <w:ins w:id="474" w:author="Huawei" w:date="2020-10-20T14:32:00Z"/>
                <w:rStyle w:val="74"/>
                <w:sz w:val="16"/>
                <w:szCs w:val="16"/>
                <w:lang w:val="en-US"/>
              </w:rPr>
            </w:pPr>
            <w:ins w:id="475" w:author="Huawei" w:date="2020-10-20T14:32:00Z">
              <w:r>
                <w:rPr>
                  <w:rFonts w:hint="eastAsia" w:cs="Arial"/>
                  <w:sz w:val="16"/>
                  <w:szCs w:val="16"/>
                </w:rPr>
                <w:t>T</w:t>
              </w:r>
            </w:ins>
            <w:ins w:id="476" w:author="Huawei" w:date="2020-10-20T14:32:00Z">
              <w:r>
                <w:rPr>
                  <w:rFonts w:cs="Arial"/>
                  <w:sz w:val="16"/>
                  <w:szCs w:val="16"/>
                </w:rPr>
                <w:t>x beam sweeping</w:t>
              </w:r>
            </w:ins>
          </w:p>
        </w:tc>
        <w:tc>
          <w:tcPr>
            <w:tcW w:w="1134" w:type="dxa"/>
            <w:vAlign w:val="center"/>
          </w:tcPr>
          <w:p>
            <w:pPr>
              <w:pStyle w:val="44"/>
              <w:rPr>
                <w:ins w:id="477" w:author="Huawei" w:date="2020-10-20T14:32:00Z"/>
                <w:rStyle w:val="74"/>
                <w:sz w:val="16"/>
                <w:szCs w:val="16"/>
                <w:lang w:val="en-US"/>
              </w:rPr>
            </w:pPr>
            <w:ins w:id="478" w:author="Huawei" w:date="2020-10-20T14:32:00Z">
              <w:r>
                <w:rPr>
                  <w:rFonts w:hint="eastAsia" w:cs="Arial"/>
                  <w:sz w:val="16"/>
                  <w:szCs w:val="16"/>
                </w:rPr>
                <w:t>T</w:t>
              </w:r>
            </w:ins>
            <w:ins w:id="479" w:author="Huawei" w:date="2020-10-20T14:32:00Z">
              <w:r>
                <w:rPr>
                  <w:rFonts w:cs="Arial"/>
                  <w:sz w:val="16"/>
                  <w:szCs w:val="16"/>
                </w:rPr>
                <w:t>x beam sweeping</w:t>
              </w:r>
            </w:ins>
          </w:p>
        </w:tc>
        <w:tc>
          <w:tcPr>
            <w:tcW w:w="1134" w:type="dxa"/>
            <w:vAlign w:val="center"/>
          </w:tcPr>
          <w:p>
            <w:pPr>
              <w:pStyle w:val="44"/>
              <w:rPr>
                <w:ins w:id="480" w:author="Huawei" w:date="2020-10-20T14:32:00Z"/>
                <w:rStyle w:val="74"/>
                <w:sz w:val="16"/>
                <w:szCs w:val="16"/>
                <w:lang w:val="en-US"/>
              </w:rPr>
            </w:pPr>
            <w:ins w:id="481" w:author="Huawei" w:date="2020-10-20T14:32:00Z">
              <w:r>
                <w:rPr>
                  <w:rFonts w:hint="eastAsia" w:cs="Arial"/>
                  <w:sz w:val="16"/>
                  <w:szCs w:val="16"/>
                </w:rPr>
                <w:t>T</w:t>
              </w:r>
            </w:ins>
            <w:ins w:id="482" w:author="Huawei" w:date="2020-10-20T14:32:00Z">
              <w:r>
                <w:rPr>
                  <w:rFonts w:cs="Arial"/>
                  <w:sz w:val="16"/>
                  <w:szCs w:val="16"/>
                </w:rPr>
                <w:t>x beam sweeping</w:t>
              </w:r>
            </w:ins>
          </w:p>
        </w:tc>
        <w:tc>
          <w:tcPr>
            <w:tcW w:w="1134" w:type="dxa"/>
            <w:vAlign w:val="center"/>
          </w:tcPr>
          <w:p>
            <w:pPr>
              <w:pStyle w:val="44"/>
              <w:rPr>
                <w:ins w:id="483" w:author="Huawei" w:date="2020-10-20T14:32:00Z"/>
                <w:rStyle w:val="74"/>
                <w:sz w:val="16"/>
                <w:szCs w:val="16"/>
                <w:lang w:val="en-US"/>
              </w:rPr>
            </w:pPr>
            <w:ins w:id="484" w:author="Huawei" w:date="2020-10-20T14:32:00Z">
              <w:r>
                <w:rPr>
                  <w:rFonts w:hint="eastAsia" w:cs="Arial"/>
                  <w:sz w:val="16"/>
                  <w:szCs w:val="16"/>
                </w:rPr>
                <w:t>T</w:t>
              </w:r>
            </w:ins>
            <w:ins w:id="485" w:author="Huawei" w:date="2020-10-20T14:32:00Z">
              <w:r>
                <w:rPr>
                  <w:rFonts w:cs="Arial"/>
                  <w:sz w:val="16"/>
                  <w:szCs w:val="16"/>
                </w:rPr>
                <w:t>x beam sweeping</w:t>
              </w:r>
            </w:ins>
          </w:p>
        </w:tc>
        <w:tc>
          <w:tcPr>
            <w:tcW w:w="1134" w:type="dxa"/>
            <w:vAlign w:val="center"/>
          </w:tcPr>
          <w:p>
            <w:pPr>
              <w:pStyle w:val="44"/>
              <w:rPr>
                <w:ins w:id="486" w:author="Huawei" w:date="2020-10-20T14:32:00Z"/>
                <w:rStyle w:val="74"/>
                <w:sz w:val="16"/>
                <w:szCs w:val="16"/>
                <w:lang w:val="en-US"/>
              </w:rPr>
            </w:pPr>
            <w:ins w:id="487" w:author="Huawei" w:date="2020-10-20T14:32:00Z">
              <w:r>
                <w:rPr>
                  <w:rFonts w:hint="eastAsia" w:cs="Arial"/>
                  <w:sz w:val="16"/>
                  <w:szCs w:val="16"/>
                </w:rPr>
                <w:t>T</w:t>
              </w:r>
            </w:ins>
            <w:ins w:id="488" w:author="Huawei" w:date="2020-10-20T14:32:00Z">
              <w:r>
                <w:rPr>
                  <w:rFonts w:cs="Arial"/>
                  <w:sz w:val="16"/>
                  <w:szCs w:val="16"/>
                </w:rPr>
                <w:t>x beam sweeping</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489" w:author="Huawei" w:date="2020-10-20T14:32:00Z"/>
        </w:trPr>
        <w:tc>
          <w:tcPr>
            <w:tcW w:w="2357" w:type="dxa"/>
            <w:shd w:val="clear" w:color="auto" w:fill="auto"/>
            <w:vAlign w:val="center"/>
          </w:tcPr>
          <w:p>
            <w:pPr>
              <w:pStyle w:val="44"/>
              <w:rPr>
                <w:ins w:id="490" w:author="Huawei" w:date="2020-10-20T14:32:00Z"/>
                <w:rStyle w:val="74"/>
                <w:sz w:val="16"/>
                <w:szCs w:val="16"/>
                <w:lang w:val="en-US"/>
              </w:rPr>
            </w:pPr>
            <w:ins w:id="491" w:author="Huawei" w:date="2020-10-20T14:32:00Z">
              <w:r>
                <w:rPr>
                  <w:rStyle w:val="74"/>
                  <w:sz w:val="16"/>
                  <w:szCs w:val="16"/>
                  <w:lang w:val="en-US"/>
                </w:rPr>
                <w:t>Precoding assumptions (codebook, nrof antenna elements used, etc)</w:t>
              </w:r>
            </w:ins>
          </w:p>
        </w:tc>
        <w:tc>
          <w:tcPr>
            <w:tcW w:w="1134" w:type="dxa"/>
            <w:vAlign w:val="center"/>
          </w:tcPr>
          <w:p>
            <w:pPr>
              <w:pStyle w:val="44"/>
              <w:rPr>
                <w:ins w:id="492" w:author="Huawei" w:date="2020-10-20T14:32:00Z"/>
                <w:rStyle w:val="74"/>
                <w:sz w:val="16"/>
                <w:szCs w:val="16"/>
                <w:lang w:val="en-US"/>
              </w:rPr>
            </w:pPr>
            <w:ins w:id="493" w:author="Huawei" w:date="2020-10-20T14:32:00Z">
              <w:r>
                <w:rPr>
                  <w:rFonts w:cs="Arial"/>
                  <w:sz w:val="16"/>
                  <w:szCs w:val="16"/>
                </w:rPr>
                <w:t>Tx codebook-based</w:t>
              </w:r>
            </w:ins>
          </w:p>
        </w:tc>
        <w:tc>
          <w:tcPr>
            <w:tcW w:w="1134" w:type="dxa"/>
            <w:vAlign w:val="center"/>
          </w:tcPr>
          <w:p>
            <w:pPr>
              <w:pStyle w:val="44"/>
              <w:rPr>
                <w:ins w:id="494" w:author="Huawei" w:date="2020-10-20T14:32:00Z"/>
                <w:rStyle w:val="74"/>
                <w:sz w:val="16"/>
                <w:szCs w:val="16"/>
                <w:lang w:val="en-US"/>
              </w:rPr>
            </w:pPr>
            <w:ins w:id="495" w:author="Huawei" w:date="2020-10-20T14:32:00Z">
              <w:r>
                <w:rPr>
                  <w:rFonts w:cs="Arial"/>
                  <w:sz w:val="16"/>
                  <w:szCs w:val="16"/>
                </w:rPr>
                <w:t>Tx codebook-based</w:t>
              </w:r>
            </w:ins>
          </w:p>
        </w:tc>
        <w:tc>
          <w:tcPr>
            <w:tcW w:w="1134" w:type="dxa"/>
            <w:vAlign w:val="center"/>
          </w:tcPr>
          <w:p>
            <w:pPr>
              <w:pStyle w:val="44"/>
              <w:rPr>
                <w:ins w:id="496" w:author="Huawei" w:date="2020-10-20T14:32:00Z"/>
                <w:rStyle w:val="74"/>
                <w:sz w:val="16"/>
                <w:szCs w:val="16"/>
                <w:lang w:val="en-US"/>
              </w:rPr>
            </w:pPr>
            <w:ins w:id="497" w:author="Huawei" w:date="2020-10-20T14:32:00Z">
              <w:r>
                <w:rPr>
                  <w:rFonts w:cs="Arial"/>
                  <w:sz w:val="16"/>
                  <w:szCs w:val="16"/>
                </w:rPr>
                <w:t>Tx codebook-based</w:t>
              </w:r>
            </w:ins>
          </w:p>
        </w:tc>
        <w:tc>
          <w:tcPr>
            <w:tcW w:w="1134" w:type="dxa"/>
            <w:vAlign w:val="center"/>
          </w:tcPr>
          <w:p>
            <w:pPr>
              <w:pStyle w:val="44"/>
              <w:rPr>
                <w:ins w:id="498" w:author="Huawei" w:date="2020-10-20T14:32:00Z"/>
                <w:rStyle w:val="74"/>
                <w:sz w:val="16"/>
                <w:szCs w:val="16"/>
                <w:lang w:val="en-US"/>
              </w:rPr>
            </w:pPr>
            <w:ins w:id="499" w:author="Huawei" w:date="2020-10-20T14:32:00Z">
              <w:r>
                <w:rPr>
                  <w:rFonts w:cs="Arial"/>
                  <w:sz w:val="16"/>
                  <w:szCs w:val="16"/>
                </w:rPr>
                <w:t>Tx codebook-based</w:t>
              </w:r>
            </w:ins>
          </w:p>
        </w:tc>
        <w:tc>
          <w:tcPr>
            <w:tcW w:w="1134" w:type="dxa"/>
            <w:vAlign w:val="center"/>
          </w:tcPr>
          <w:p>
            <w:pPr>
              <w:pStyle w:val="44"/>
              <w:rPr>
                <w:ins w:id="500" w:author="Huawei" w:date="2020-10-20T14:32:00Z"/>
                <w:rStyle w:val="74"/>
                <w:sz w:val="16"/>
                <w:szCs w:val="16"/>
                <w:lang w:val="en-US"/>
              </w:rPr>
            </w:pPr>
            <w:ins w:id="501" w:author="Huawei" w:date="2020-10-20T14:32:00Z">
              <w:r>
                <w:rPr>
                  <w:rFonts w:cs="Arial"/>
                  <w:sz w:val="16"/>
                  <w:szCs w:val="16"/>
                </w:rPr>
                <w:t>Tx codebook-based</w:t>
              </w:r>
            </w:ins>
          </w:p>
        </w:tc>
        <w:tc>
          <w:tcPr>
            <w:tcW w:w="1134" w:type="dxa"/>
            <w:vAlign w:val="center"/>
          </w:tcPr>
          <w:p>
            <w:pPr>
              <w:pStyle w:val="44"/>
              <w:rPr>
                <w:ins w:id="502" w:author="Huawei" w:date="2020-10-20T14:32:00Z"/>
                <w:rStyle w:val="74"/>
                <w:sz w:val="16"/>
                <w:szCs w:val="16"/>
                <w:lang w:val="en-US"/>
              </w:rPr>
            </w:pPr>
            <w:ins w:id="503" w:author="Huawei" w:date="2020-10-20T14:32:00Z">
              <w:r>
                <w:rPr>
                  <w:rFonts w:cs="Arial"/>
                  <w:sz w:val="16"/>
                  <w:szCs w:val="16"/>
                </w:rPr>
                <w:t>Tx codebook-based</w:t>
              </w:r>
            </w:ins>
          </w:p>
        </w:tc>
        <w:tc>
          <w:tcPr>
            <w:tcW w:w="1134" w:type="dxa"/>
            <w:vAlign w:val="center"/>
          </w:tcPr>
          <w:p>
            <w:pPr>
              <w:pStyle w:val="44"/>
              <w:rPr>
                <w:ins w:id="504" w:author="Huawei" w:date="2020-10-20T14:32:00Z"/>
                <w:rStyle w:val="74"/>
                <w:sz w:val="16"/>
                <w:szCs w:val="16"/>
                <w:lang w:val="en-US"/>
              </w:rPr>
            </w:pPr>
            <w:ins w:id="505" w:author="Huawei" w:date="2020-10-20T14:32:00Z">
              <w:r>
                <w:rPr>
                  <w:rFonts w:cs="Arial"/>
                  <w:sz w:val="16"/>
                  <w:szCs w:val="16"/>
                </w:rPr>
                <w:t>Tx codebook-based</w:t>
              </w:r>
            </w:ins>
          </w:p>
        </w:tc>
        <w:tc>
          <w:tcPr>
            <w:tcW w:w="1134" w:type="dxa"/>
            <w:vAlign w:val="center"/>
          </w:tcPr>
          <w:p>
            <w:pPr>
              <w:pStyle w:val="44"/>
              <w:rPr>
                <w:ins w:id="506" w:author="Huawei" w:date="2020-10-20T14:32:00Z"/>
                <w:rStyle w:val="74"/>
                <w:sz w:val="16"/>
                <w:szCs w:val="16"/>
                <w:lang w:val="en-US"/>
              </w:rPr>
            </w:pPr>
            <w:ins w:id="507" w:author="Huawei" w:date="2020-10-20T14:32:00Z">
              <w:r>
                <w:rPr>
                  <w:rFonts w:cs="Arial"/>
                  <w:sz w:val="16"/>
                  <w:szCs w:val="16"/>
                </w:rPr>
                <w:t>Tx codebook-based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508" w:author="Huawei" w:date="2020-10-20T14:32:00Z"/>
        </w:trPr>
        <w:tc>
          <w:tcPr>
            <w:tcW w:w="2357" w:type="dxa"/>
            <w:shd w:val="clear" w:color="auto" w:fill="auto"/>
            <w:vAlign w:val="center"/>
          </w:tcPr>
          <w:p>
            <w:pPr>
              <w:pStyle w:val="44"/>
              <w:rPr>
                <w:ins w:id="509" w:author="Huawei" w:date="2020-10-20T14:32:00Z"/>
                <w:rStyle w:val="74"/>
                <w:sz w:val="16"/>
                <w:szCs w:val="16"/>
                <w:lang w:val="en-US"/>
              </w:rPr>
            </w:pPr>
            <w:ins w:id="510" w:author="Huawei" w:date="2020-10-20T14:32:00Z">
              <w:r>
                <w:rPr>
                  <w:rStyle w:val="74"/>
                  <w:sz w:val="16"/>
                  <w:szCs w:val="16"/>
                  <w:lang w:val="en-US"/>
                </w:rPr>
                <w:t>Additional notes, if any</w:t>
              </w:r>
            </w:ins>
          </w:p>
        </w:tc>
        <w:tc>
          <w:tcPr>
            <w:tcW w:w="1134" w:type="dxa"/>
            <w:vAlign w:val="center"/>
          </w:tcPr>
          <w:p>
            <w:pPr>
              <w:pStyle w:val="44"/>
              <w:rPr>
                <w:ins w:id="511" w:author="Huawei" w:date="2020-10-20T14:32:00Z"/>
                <w:rStyle w:val="74"/>
                <w:sz w:val="16"/>
                <w:szCs w:val="16"/>
                <w:lang w:val="en-US"/>
              </w:rPr>
            </w:pPr>
            <w:ins w:id="512" w:author="Huawei" w:date="2020-10-20T14:32:00Z">
              <w:r>
                <w:rPr>
                  <w:rFonts w:hint="eastAsia" w:cs="Arial"/>
                  <w:sz w:val="16"/>
                  <w:szCs w:val="16"/>
                </w:rPr>
                <w:t>F</w:t>
              </w:r>
            </w:ins>
            <w:ins w:id="513" w:author="Huawei" w:date="2020-10-20T14:32:00Z">
              <w:r>
                <w:rPr>
                  <w:rFonts w:cs="Arial"/>
                  <w:sz w:val="16"/>
                  <w:szCs w:val="16"/>
                </w:rPr>
                <w:t>ixed UE/gNB height.</w:t>
              </w:r>
            </w:ins>
          </w:p>
        </w:tc>
        <w:tc>
          <w:tcPr>
            <w:tcW w:w="1134" w:type="dxa"/>
            <w:vAlign w:val="center"/>
          </w:tcPr>
          <w:p>
            <w:pPr>
              <w:pStyle w:val="44"/>
              <w:rPr>
                <w:ins w:id="514" w:author="Huawei" w:date="2020-10-20T14:32:00Z"/>
                <w:rStyle w:val="74"/>
                <w:sz w:val="16"/>
                <w:szCs w:val="16"/>
                <w:lang w:val="en-US"/>
              </w:rPr>
            </w:pPr>
            <w:ins w:id="515" w:author="Huawei" w:date="2020-10-20T14:32:00Z">
              <w:r>
                <w:rPr>
                  <w:rFonts w:hint="eastAsia" w:cs="Arial"/>
                  <w:sz w:val="16"/>
                  <w:szCs w:val="16"/>
                </w:rPr>
                <w:t>F</w:t>
              </w:r>
            </w:ins>
            <w:ins w:id="516" w:author="Huawei" w:date="2020-10-20T14:32:00Z">
              <w:r>
                <w:rPr>
                  <w:rFonts w:cs="Arial"/>
                  <w:sz w:val="16"/>
                  <w:szCs w:val="16"/>
                </w:rPr>
                <w:t>ixed UE/gNB height.</w:t>
              </w:r>
            </w:ins>
          </w:p>
        </w:tc>
        <w:tc>
          <w:tcPr>
            <w:tcW w:w="1134" w:type="dxa"/>
            <w:vAlign w:val="center"/>
          </w:tcPr>
          <w:p>
            <w:pPr>
              <w:pStyle w:val="44"/>
              <w:rPr>
                <w:ins w:id="517" w:author="Huawei" w:date="2020-10-20T14:32:00Z"/>
                <w:rStyle w:val="74"/>
                <w:sz w:val="16"/>
                <w:szCs w:val="16"/>
                <w:lang w:val="en-US"/>
              </w:rPr>
            </w:pPr>
            <w:ins w:id="518" w:author="Huawei" w:date="2020-10-20T14:32:00Z">
              <w:r>
                <w:rPr>
                  <w:rFonts w:hint="eastAsia" w:cs="Arial"/>
                  <w:sz w:val="16"/>
                  <w:szCs w:val="16"/>
                </w:rPr>
                <w:t>F</w:t>
              </w:r>
            </w:ins>
            <w:ins w:id="519" w:author="Huawei" w:date="2020-10-20T14:32:00Z">
              <w:r>
                <w:rPr>
                  <w:rFonts w:cs="Arial"/>
                  <w:sz w:val="16"/>
                  <w:szCs w:val="16"/>
                </w:rPr>
                <w:t>ixed UE/gNB height.</w:t>
              </w:r>
            </w:ins>
          </w:p>
        </w:tc>
        <w:tc>
          <w:tcPr>
            <w:tcW w:w="1134" w:type="dxa"/>
            <w:vAlign w:val="center"/>
          </w:tcPr>
          <w:p>
            <w:pPr>
              <w:pStyle w:val="44"/>
              <w:rPr>
                <w:ins w:id="520" w:author="Huawei" w:date="2020-10-20T14:32:00Z"/>
                <w:rStyle w:val="74"/>
                <w:sz w:val="16"/>
                <w:szCs w:val="16"/>
                <w:lang w:val="en-US"/>
              </w:rPr>
            </w:pPr>
            <w:ins w:id="521" w:author="Huawei" w:date="2020-10-20T14:32:00Z">
              <w:r>
                <w:rPr>
                  <w:rFonts w:hint="eastAsia" w:cs="Arial"/>
                  <w:sz w:val="16"/>
                  <w:szCs w:val="16"/>
                </w:rPr>
                <w:t>F</w:t>
              </w:r>
            </w:ins>
            <w:ins w:id="522" w:author="Huawei" w:date="2020-10-20T14:32:00Z">
              <w:r>
                <w:rPr>
                  <w:rFonts w:cs="Arial"/>
                  <w:sz w:val="16"/>
                  <w:szCs w:val="16"/>
                </w:rPr>
                <w:t>ixed UE/gNB height.</w:t>
              </w:r>
            </w:ins>
          </w:p>
        </w:tc>
        <w:tc>
          <w:tcPr>
            <w:tcW w:w="1134" w:type="dxa"/>
            <w:vAlign w:val="center"/>
          </w:tcPr>
          <w:p>
            <w:pPr>
              <w:pStyle w:val="44"/>
              <w:rPr>
                <w:ins w:id="523" w:author="Huawei" w:date="2020-10-20T14:32:00Z"/>
                <w:rStyle w:val="74"/>
                <w:sz w:val="16"/>
                <w:szCs w:val="16"/>
                <w:lang w:val="en-US"/>
              </w:rPr>
            </w:pPr>
            <w:ins w:id="524" w:author="Huawei" w:date="2020-10-20T14:32:00Z">
              <w:r>
                <w:rPr>
                  <w:rFonts w:hint="eastAsia" w:cs="Arial"/>
                  <w:sz w:val="16"/>
                  <w:szCs w:val="16"/>
                </w:rPr>
                <w:t>F</w:t>
              </w:r>
            </w:ins>
            <w:ins w:id="525" w:author="Huawei" w:date="2020-10-20T14:32:00Z">
              <w:r>
                <w:rPr>
                  <w:rFonts w:cs="Arial"/>
                  <w:sz w:val="16"/>
                  <w:szCs w:val="16"/>
                </w:rPr>
                <w:t>ixed UE/gNB height.</w:t>
              </w:r>
            </w:ins>
          </w:p>
        </w:tc>
        <w:tc>
          <w:tcPr>
            <w:tcW w:w="1134" w:type="dxa"/>
            <w:vAlign w:val="center"/>
          </w:tcPr>
          <w:p>
            <w:pPr>
              <w:pStyle w:val="44"/>
              <w:rPr>
                <w:ins w:id="526" w:author="Huawei" w:date="2020-10-20T14:32:00Z"/>
                <w:rStyle w:val="74"/>
                <w:sz w:val="16"/>
                <w:szCs w:val="16"/>
                <w:lang w:val="en-US"/>
              </w:rPr>
            </w:pPr>
            <w:ins w:id="527" w:author="Huawei" w:date="2020-10-20T14:32:00Z">
              <w:r>
                <w:rPr>
                  <w:rFonts w:hint="eastAsia" w:cs="Arial"/>
                  <w:sz w:val="16"/>
                  <w:szCs w:val="16"/>
                </w:rPr>
                <w:t>F</w:t>
              </w:r>
            </w:ins>
            <w:ins w:id="528" w:author="Huawei" w:date="2020-10-20T14:32:00Z">
              <w:r>
                <w:rPr>
                  <w:rFonts w:cs="Arial"/>
                  <w:sz w:val="16"/>
                  <w:szCs w:val="16"/>
                </w:rPr>
                <w:t>ixed UE/gNB height.</w:t>
              </w:r>
            </w:ins>
          </w:p>
        </w:tc>
        <w:tc>
          <w:tcPr>
            <w:tcW w:w="1134" w:type="dxa"/>
            <w:vAlign w:val="center"/>
          </w:tcPr>
          <w:p>
            <w:pPr>
              <w:pStyle w:val="44"/>
              <w:rPr>
                <w:ins w:id="529" w:author="Huawei" w:date="2020-10-20T14:32:00Z"/>
                <w:rStyle w:val="74"/>
                <w:sz w:val="16"/>
                <w:szCs w:val="16"/>
                <w:lang w:val="en-US"/>
              </w:rPr>
            </w:pPr>
            <w:ins w:id="530" w:author="Huawei" w:date="2020-10-20T14:32:00Z">
              <w:r>
                <w:rPr>
                  <w:rFonts w:hint="eastAsia" w:cs="Arial"/>
                  <w:sz w:val="16"/>
                  <w:szCs w:val="16"/>
                </w:rPr>
                <w:t>F</w:t>
              </w:r>
            </w:ins>
            <w:ins w:id="531" w:author="Huawei" w:date="2020-10-20T14:32:00Z">
              <w:r>
                <w:rPr>
                  <w:rFonts w:cs="Arial"/>
                  <w:sz w:val="16"/>
                  <w:szCs w:val="16"/>
                </w:rPr>
                <w:t>ixed UE/gNB height.</w:t>
              </w:r>
            </w:ins>
          </w:p>
        </w:tc>
        <w:tc>
          <w:tcPr>
            <w:tcW w:w="1134" w:type="dxa"/>
            <w:vAlign w:val="center"/>
          </w:tcPr>
          <w:p>
            <w:pPr>
              <w:pStyle w:val="44"/>
              <w:rPr>
                <w:ins w:id="532" w:author="Huawei" w:date="2020-10-20T14:32:00Z"/>
                <w:rStyle w:val="74"/>
                <w:sz w:val="16"/>
                <w:szCs w:val="16"/>
                <w:lang w:val="en-US"/>
              </w:rPr>
            </w:pPr>
            <w:ins w:id="533" w:author="Huawei" w:date="2020-10-20T14:32:00Z">
              <w:r>
                <w:rPr>
                  <w:rFonts w:hint="eastAsia" w:cs="Arial"/>
                  <w:sz w:val="16"/>
                  <w:szCs w:val="16"/>
                </w:rPr>
                <w:t>F</w:t>
              </w:r>
            </w:ins>
            <w:ins w:id="534" w:author="Huawei" w:date="2020-10-20T14:32:00Z">
              <w:r>
                <w:rPr>
                  <w:rFonts w:cs="Arial"/>
                  <w:sz w:val="16"/>
                  <w:szCs w:val="16"/>
                </w:rPr>
                <w:t>ixed UE/gNB height.</w:t>
              </w:r>
            </w:ins>
          </w:p>
        </w:tc>
      </w:tr>
    </w:tbl>
    <w:p>
      <w:pPr>
        <w:rPr>
          <w:ins w:id="535" w:author="Huawei" w:date="2020-10-20T14:32:00Z"/>
          <w:lang w:val="en-US" w:eastAsia="zh-CN"/>
        </w:rPr>
      </w:pPr>
    </w:p>
    <w:p>
      <w:pPr>
        <w:pStyle w:val="52"/>
        <w:rPr>
          <w:ins w:id="536" w:author="Huawei" w:date="2020-10-20T14:32:00Z"/>
          <w:lang w:val="en-US"/>
        </w:rPr>
      </w:pPr>
      <w:ins w:id="537" w:author="Huawei" w:date="2020-10-20T14:32:00Z">
        <w:r>
          <w:rPr>
            <w:lang w:val="en-US"/>
          </w:rPr>
          <w:t>Table 8.1.1.1.1-2: Rel.16 NR positioning (baseline) - evaluation scenarios and parameters</w:t>
        </w:r>
      </w:ins>
    </w:p>
    <w:tbl>
      <w:tblPr>
        <w:tblStyle w:val="28"/>
        <w:tblW w:w="1142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70" w:type="dxa"/>
          <w:bottom w:w="0" w:type="dxa"/>
          <w:right w:w="70" w:type="dxa"/>
        </w:tblCellMar>
      </w:tblPr>
      <w:tblGrid>
        <w:gridCol w:w="2357"/>
        <w:gridCol w:w="1134"/>
        <w:gridCol w:w="1134"/>
        <w:gridCol w:w="1134"/>
        <w:gridCol w:w="1134"/>
        <w:gridCol w:w="1134"/>
        <w:gridCol w:w="1134"/>
        <w:gridCol w:w="1134"/>
        <w:gridCol w:w="11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462" w:hRule="atLeast"/>
          <w:jc w:val="center"/>
          <w:ins w:id="538" w:author="Huawei" w:date="2020-10-20T14:32:00Z"/>
        </w:trPr>
        <w:tc>
          <w:tcPr>
            <w:tcW w:w="2357" w:type="dxa"/>
            <w:shd w:val="clear" w:color="auto" w:fill="auto"/>
            <w:vAlign w:val="center"/>
          </w:tcPr>
          <w:p>
            <w:pPr>
              <w:pStyle w:val="43"/>
              <w:rPr>
                <w:ins w:id="539" w:author="Huawei" w:date="2020-10-20T14:32:00Z"/>
                <w:rFonts w:cs="Arial"/>
                <w:sz w:val="16"/>
                <w:szCs w:val="16"/>
                <w:lang w:val="en-US"/>
              </w:rPr>
            </w:pPr>
            <w:ins w:id="540" w:author="Huawei" w:date="2020-10-20T14:32:00Z">
              <w:r>
                <w:rPr>
                  <w:rFonts w:cs="Arial"/>
                  <w:sz w:val="16"/>
                  <w:szCs w:val="16"/>
                  <w:lang w:val="en-US"/>
                </w:rPr>
                <w:t>Parameter</w:t>
              </w:r>
            </w:ins>
          </w:p>
        </w:tc>
        <w:tc>
          <w:tcPr>
            <w:tcW w:w="1134" w:type="dxa"/>
            <w:vAlign w:val="center"/>
          </w:tcPr>
          <w:p>
            <w:pPr>
              <w:pStyle w:val="43"/>
              <w:rPr>
                <w:ins w:id="541" w:author="Huawei" w:date="2020-10-20T14:32:00Z"/>
                <w:rFonts w:cs="Arial"/>
                <w:sz w:val="16"/>
                <w:szCs w:val="16"/>
                <w:lang w:val="en-US"/>
              </w:rPr>
            </w:pPr>
            <w:ins w:id="542" w:author="Huawei" w:date="2020-10-20T14:32:00Z">
              <w:r>
                <w:rPr>
                  <w:rFonts w:cs="Arial"/>
                  <w:sz w:val="16"/>
                  <w:szCs w:val="16"/>
                </w:rPr>
                <w:t>Case 9 (InF-SH, FR2)</w:t>
              </w:r>
            </w:ins>
          </w:p>
        </w:tc>
        <w:tc>
          <w:tcPr>
            <w:tcW w:w="1134" w:type="dxa"/>
            <w:vAlign w:val="center"/>
          </w:tcPr>
          <w:p>
            <w:pPr>
              <w:pStyle w:val="43"/>
              <w:rPr>
                <w:ins w:id="543" w:author="Huawei" w:date="2020-10-20T14:32:00Z"/>
                <w:rFonts w:cs="Arial"/>
                <w:sz w:val="16"/>
                <w:szCs w:val="16"/>
                <w:lang w:val="en-US"/>
              </w:rPr>
            </w:pPr>
            <w:ins w:id="544" w:author="Huawei" w:date="2020-10-20T14:32:00Z">
              <w:r>
                <w:rPr>
                  <w:rFonts w:cs="Arial"/>
                  <w:sz w:val="16"/>
                  <w:szCs w:val="16"/>
                </w:rPr>
                <w:t>Case 10 (InF-SH, FR2)</w:t>
              </w:r>
            </w:ins>
          </w:p>
        </w:tc>
        <w:tc>
          <w:tcPr>
            <w:tcW w:w="1134" w:type="dxa"/>
            <w:vAlign w:val="center"/>
          </w:tcPr>
          <w:p>
            <w:pPr>
              <w:pStyle w:val="43"/>
              <w:rPr>
                <w:ins w:id="545" w:author="Huawei" w:date="2020-10-20T14:32:00Z"/>
                <w:rFonts w:cs="Arial"/>
                <w:sz w:val="16"/>
                <w:szCs w:val="16"/>
                <w:lang w:val="en-US"/>
              </w:rPr>
            </w:pPr>
            <w:ins w:id="546" w:author="Huawei" w:date="2020-10-20T14:32:00Z">
              <w:r>
                <w:rPr>
                  <w:rFonts w:cs="Arial"/>
                  <w:sz w:val="16"/>
                  <w:szCs w:val="16"/>
                </w:rPr>
                <w:t>Case 11 (InF-SH, FR2)</w:t>
              </w:r>
            </w:ins>
          </w:p>
        </w:tc>
        <w:tc>
          <w:tcPr>
            <w:tcW w:w="1134" w:type="dxa"/>
            <w:vAlign w:val="center"/>
          </w:tcPr>
          <w:p>
            <w:pPr>
              <w:pStyle w:val="43"/>
              <w:rPr>
                <w:ins w:id="547" w:author="Huawei" w:date="2020-10-20T14:32:00Z"/>
                <w:rFonts w:cs="Arial"/>
                <w:sz w:val="16"/>
                <w:szCs w:val="16"/>
                <w:lang w:val="en-US"/>
              </w:rPr>
            </w:pPr>
            <w:ins w:id="548" w:author="Huawei" w:date="2020-10-20T14:32:00Z">
              <w:r>
                <w:rPr>
                  <w:rFonts w:cs="Arial"/>
                  <w:sz w:val="16"/>
                  <w:szCs w:val="16"/>
                </w:rPr>
                <w:t>Case 12 (InF-SH, FR2)</w:t>
              </w:r>
            </w:ins>
          </w:p>
        </w:tc>
        <w:tc>
          <w:tcPr>
            <w:tcW w:w="1134" w:type="dxa"/>
            <w:vAlign w:val="center"/>
          </w:tcPr>
          <w:p>
            <w:pPr>
              <w:pStyle w:val="43"/>
              <w:rPr>
                <w:ins w:id="549" w:author="Huawei" w:date="2020-10-20T14:32:00Z"/>
                <w:rFonts w:cs="Arial"/>
                <w:sz w:val="16"/>
                <w:szCs w:val="16"/>
                <w:lang w:val="en-US"/>
              </w:rPr>
            </w:pPr>
            <w:ins w:id="550" w:author="Huawei" w:date="2020-10-20T14:32:00Z">
              <w:r>
                <w:rPr>
                  <w:rFonts w:cs="Arial"/>
                  <w:sz w:val="16"/>
                  <w:szCs w:val="16"/>
                </w:rPr>
                <w:t>Case 13 (InF-DH, FR2)</w:t>
              </w:r>
            </w:ins>
          </w:p>
        </w:tc>
        <w:tc>
          <w:tcPr>
            <w:tcW w:w="1134" w:type="dxa"/>
            <w:vAlign w:val="center"/>
          </w:tcPr>
          <w:p>
            <w:pPr>
              <w:pStyle w:val="43"/>
              <w:rPr>
                <w:ins w:id="551" w:author="Huawei" w:date="2020-10-20T14:32:00Z"/>
                <w:rFonts w:cs="Arial"/>
                <w:sz w:val="16"/>
                <w:szCs w:val="16"/>
                <w:lang w:val="en-US"/>
              </w:rPr>
            </w:pPr>
            <w:ins w:id="552" w:author="Huawei" w:date="2020-10-20T14:32:00Z">
              <w:r>
                <w:rPr>
                  <w:rFonts w:cs="Arial"/>
                  <w:sz w:val="16"/>
                  <w:szCs w:val="16"/>
                </w:rPr>
                <w:t>Case 14 (InF-DH, FR2)</w:t>
              </w:r>
            </w:ins>
          </w:p>
        </w:tc>
        <w:tc>
          <w:tcPr>
            <w:tcW w:w="1134" w:type="dxa"/>
            <w:vAlign w:val="center"/>
          </w:tcPr>
          <w:p>
            <w:pPr>
              <w:pStyle w:val="43"/>
              <w:rPr>
                <w:ins w:id="553" w:author="Huawei" w:date="2020-10-20T14:32:00Z"/>
                <w:rFonts w:cs="Arial"/>
                <w:sz w:val="16"/>
                <w:szCs w:val="16"/>
                <w:lang w:val="en-US"/>
              </w:rPr>
            </w:pPr>
            <w:ins w:id="554" w:author="Huawei" w:date="2020-10-20T14:32:00Z">
              <w:r>
                <w:rPr>
                  <w:rFonts w:cs="Arial"/>
                  <w:sz w:val="16"/>
                  <w:szCs w:val="16"/>
                </w:rPr>
                <w:t>Case 15 (InF-DH, FR2)</w:t>
              </w:r>
            </w:ins>
          </w:p>
        </w:tc>
        <w:tc>
          <w:tcPr>
            <w:tcW w:w="1134" w:type="dxa"/>
            <w:vAlign w:val="center"/>
          </w:tcPr>
          <w:p>
            <w:pPr>
              <w:pStyle w:val="43"/>
              <w:rPr>
                <w:ins w:id="555" w:author="Huawei" w:date="2020-10-20T14:32:00Z"/>
                <w:rFonts w:cs="Arial"/>
                <w:sz w:val="16"/>
                <w:szCs w:val="16"/>
                <w:lang w:val="en-US"/>
              </w:rPr>
            </w:pPr>
            <w:ins w:id="556" w:author="Huawei" w:date="2020-10-20T14:32:00Z">
              <w:r>
                <w:rPr>
                  <w:rFonts w:cs="Arial"/>
                  <w:sz w:val="16"/>
                  <w:szCs w:val="16"/>
                </w:rPr>
                <w:t>Case 16 (InF-DH, FR2)</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557" w:author="Huawei" w:date="2020-10-20T14:32:00Z"/>
        </w:trPr>
        <w:tc>
          <w:tcPr>
            <w:tcW w:w="2357" w:type="dxa"/>
            <w:shd w:val="clear" w:color="auto" w:fill="auto"/>
            <w:vAlign w:val="center"/>
          </w:tcPr>
          <w:p>
            <w:pPr>
              <w:pStyle w:val="44"/>
              <w:rPr>
                <w:ins w:id="558" w:author="Huawei" w:date="2020-10-20T14:32:00Z"/>
                <w:rStyle w:val="74"/>
                <w:rFonts w:cs="Arial"/>
                <w:sz w:val="16"/>
                <w:szCs w:val="16"/>
                <w:lang w:val="en-US"/>
              </w:rPr>
            </w:pPr>
            <w:ins w:id="559" w:author="Huawei" w:date="2020-10-20T14:32:00Z">
              <w:r>
                <w:rPr>
                  <w:rStyle w:val="74"/>
                  <w:rFonts w:cs="Arial"/>
                  <w:sz w:val="16"/>
                  <w:szCs w:val="16"/>
                  <w:lang w:val="en-US"/>
                </w:rPr>
                <w:t>Channel model (baseline, otherwise state any modifications)</w:t>
              </w:r>
            </w:ins>
          </w:p>
        </w:tc>
        <w:tc>
          <w:tcPr>
            <w:tcW w:w="1134" w:type="dxa"/>
            <w:vAlign w:val="center"/>
          </w:tcPr>
          <w:p>
            <w:pPr>
              <w:pStyle w:val="44"/>
              <w:rPr>
                <w:ins w:id="560" w:author="Huawei" w:date="2020-10-20T14:32:00Z"/>
                <w:rStyle w:val="74"/>
                <w:rFonts w:cs="Arial"/>
                <w:sz w:val="16"/>
                <w:szCs w:val="16"/>
                <w:lang w:val="en-US"/>
              </w:rPr>
            </w:pPr>
            <w:ins w:id="561" w:author="Huawei" w:date="2020-10-20T14:32:00Z">
              <w:r>
                <w:rPr>
                  <w:rStyle w:val="74"/>
                  <w:rFonts w:hint="eastAsia"/>
                  <w:sz w:val="16"/>
                  <w:lang w:val="en-US"/>
                </w:rPr>
                <w:t>I</w:t>
              </w:r>
            </w:ins>
            <w:ins w:id="562" w:author="Huawei" w:date="2020-10-20T14:32:00Z">
              <w:r>
                <w:rPr>
                  <w:rStyle w:val="74"/>
                  <w:sz w:val="16"/>
                  <w:lang w:val="en-US"/>
                </w:rPr>
                <w:t>nF-SH</w:t>
              </w:r>
            </w:ins>
          </w:p>
        </w:tc>
        <w:tc>
          <w:tcPr>
            <w:tcW w:w="1134" w:type="dxa"/>
            <w:vAlign w:val="center"/>
          </w:tcPr>
          <w:p>
            <w:pPr>
              <w:pStyle w:val="44"/>
              <w:rPr>
                <w:ins w:id="563" w:author="Huawei" w:date="2020-10-20T14:32:00Z"/>
                <w:rStyle w:val="74"/>
                <w:rFonts w:cs="Arial"/>
                <w:sz w:val="16"/>
                <w:szCs w:val="16"/>
                <w:lang w:val="en-US"/>
              </w:rPr>
            </w:pPr>
            <w:ins w:id="564" w:author="Huawei" w:date="2020-10-20T14:32:00Z">
              <w:r>
                <w:rPr>
                  <w:rStyle w:val="74"/>
                  <w:rFonts w:hint="eastAsia"/>
                  <w:sz w:val="16"/>
                  <w:lang w:val="en-US"/>
                </w:rPr>
                <w:t>I</w:t>
              </w:r>
            </w:ins>
            <w:ins w:id="565" w:author="Huawei" w:date="2020-10-20T14:32:00Z">
              <w:r>
                <w:rPr>
                  <w:rStyle w:val="74"/>
                  <w:sz w:val="16"/>
                  <w:lang w:val="en-US"/>
                </w:rPr>
                <w:t>nF-SH</w:t>
              </w:r>
            </w:ins>
          </w:p>
        </w:tc>
        <w:tc>
          <w:tcPr>
            <w:tcW w:w="1134" w:type="dxa"/>
            <w:vAlign w:val="center"/>
          </w:tcPr>
          <w:p>
            <w:pPr>
              <w:pStyle w:val="44"/>
              <w:rPr>
                <w:ins w:id="566" w:author="Huawei" w:date="2020-10-20T14:32:00Z"/>
                <w:rStyle w:val="74"/>
                <w:rFonts w:cs="Arial"/>
                <w:sz w:val="16"/>
                <w:szCs w:val="16"/>
                <w:lang w:val="en-US"/>
              </w:rPr>
            </w:pPr>
            <w:ins w:id="567" w:author="Huawei" w:date="2020-10-20T14:32:00Z">
              <w:r>
                <w:rPr>
                  <w:rStyle w:val="74"/>
                  <w:rFonts w:hint="eastAsia"/>
                  <w:sz w:val="16"/>
                  <w:lang w:val="en-US"/>
                </w:rPr>
                <w:t>I</w:t>
              </w:r>
            </w:ins>
            <w:ins w:id="568" w:author="Huawei" w:date="2020-10-20T14:32:00Z">
              <w:r>
                <w:rPr>
                  <w:rStyle w:val="74"/>
                  <w:sz w:val="16"/>
                  <w:lang w:val="en-US"/>
                </w:rPr>
                <w:t>n-SH</w:t>
              </w:r>
            </w:ins>
          </w:p>
        </w:tc>
        <w:tc>
          <w:tcPr>
            <w:tcW w:w="1134" w:type="dxa"/>
            <w:vAlign w:val="center"/>
          </w:tcPr>
          <w:p>
            <w:pPr>
              <w:pStyle w:val="44"/>
              <w:rPr>
                <w:ins w:id="569" w:author="Huawei" w:date="2020-10-20T14:32:00Z"/>
                <w:rStyle w:val="74"/>
                <w:rFonts w:cs="Arial"/>
                <w:sz w:val="16"/>
                <w:szCs w:val="16"/>
                <w:lang w:val="en-US"/>
              </w:rPr>
            </w:pPr>
            <w:ins w:id="570" w:author="Huawei" w:date="2020-10-20T14:32:00Z">
              <w:r>
                <w:rPr>
                  <w:rStyle w:val="74"/>
                  <w:rFonts w:hint="eastAsia"/>
                  <w:sz w:val="16"/>
                  <w:lang w:val="en-US"/>
                </w:rPr>
                <w:t>I</w:t>
              </w:r>
            </w:ins>
            <w:ins w:id="571" w:author="Huawei" w:date="2020-10-20T14:32:00Z">
              <w:r>
                <w:rPr>
                  <w:rStyle w:val="74"/>
                  <w:sz w:val="16"/>
                  <w:lang w:val="en-US"/>
                </w:rPr>
                <w:t>nF-SH</w:t>
              </w:r>
            </w:ins>
          </w:p>
        </w:tc>
        <w:tc>
          <w:tcPr>
            <w:tcW w:w="1134" w:type="dxa"/>
            <w:vAlign w:val="center"/>
          </w:tcPr>
          <w:p>
            <w:pPr>
              <w:spacing w:after="0"/>
              <w:jc w:val="center"/>
              <w:rPr>
                <w:ins w:id="572" w:author="Huawei" w:date="2020-10-20T14:32:00Z"/>
                <w:rStyle w:val="74"/>
                <w:sz w:val="16"/>
                <w:lang w:val="en-US"/>
              </w:rPr>
            </w:pPr>
            <w:ins w:id="573" w:author="Huawei" w:date="2020-10-20T14:32:00Z">
              <w:r>
                <w:rPr>
                  <w:rStyle w:val="74"/>
                  <w:rFonts w:hint="eastAsia"/>
                  <w:sz w:val="16"/>
                  <w:lang w:val="en-US"/>
                </w:rPr>
                <w:t>I</w:t>
              </w:r>
            </w:ins>
            <w:ins w:id="574" w:author="Huawei" w:date="2020-10-20T14:32:00Z">
              <w:r>
                <w:rPr>
                  <w:rStyle w:val="74"/>
                  <w:sz w:val="16"/>
                  <w:lang w:val="en-US"/>
                </w:rPr>
                <w:t>nF-DH</w:t>
              </w:r>
            </w:ins>
          </w:p>
          <w:p>
            <w:pPr>
              <w:pStyle w:val="44"/>
              <w:rPr>
                <w:ins w:id="575" w:author="Huawei" w:date="2020-10-20T14:32:00Z"/>
                <w:rStyle w:val="74"/>
                <w:rFonts w:cs="Arial"/>
                <w:sz w:val="16"/>
                <w:szCs w:val="16"/>
                <w:lang w:val="en-US"/>
              </w:rPr>
            </w:pPr>
            <w:ins w:id="576" w:author="Huawei" w:date="2020-10-20T14:32:00Z">
              <w:r>
                <w:rPr>
                  <w:rStyle w:val="74"/>
                  <w:sz w:val="16"/>
                  <w:lang w:val="en-US"/>
                </w:rPr>
                <w:t>(40%, 2, 2)</w:t>
              </w:r>
            </w:ins>
          </w:p>
        </w:tc>
        <w:tc>
          <w:tcPr>
            <w:tcW w:w="1134" w:type="dxa"/>
            <w:vAlign w:val="center"/>
          </w:tcPr>
          <w:p>
            <w:pPr>
              <w:spacing w:after="0"/>
              <w:jc w:val="center"/>
              <w:rPr>
                <w:ins w:id="577" w:author="Huawei" w:date="2020-10-20T14:32:00Z"/>
                <w:rStyle w:val="74"/>
                <w:sz w:val="16"/>
                <w:lang w:val="en-US"/>
              </w:rPr>
            </w:pPr>
            <w:ins w:id="578" w:author="Huawei" w:date="2020-10-20T14:32:00Z">
              <w:r>
                <w:rPr>
                  <w:rStyle w:val="74"/>
                  <w:rFonts w:hint="eastAsia"/>
                  <w:sz w:val="16"/>
                  <w:lang w:val="en-US"/>
                </w:rPr>
                <w:t>I</w:t>
              </w:r>
            </w:ins>
            <w:ins w:id="579" w:author="Huawei" w:date="2020-10-20T14:32:00Z">
              <w:r>
                <w:rPr>
                  <w:rStyle w:val="74"/>
                  <w:sz w:val="16"/>
                  <w:lang w:val="en-US"/>
                </w:rPr>
                <w:t>nF-DH</w:t>
              </w:r>
            </w:ins>
          </w:p>
          <w:p>
            <w:pPr>
              <w:pStyle w:val="44"/>
              <w:rPr>
                <w:ins w:id="580" w:author="Huawei" w:date="2020-10-20T14:32:00Z"/>
                <w:rStyle w:val="74"/>
                <w:rFonts w:cs="Arial"/>
                <w:sz w:val="16"/>
                <w:szCs w:val="16"/>
                <w:lang w:val="en-US"/>
              </w:rPr>
            </w:pPr>
            <w:ins w:id="581" w:author="Huawei" w:date="2020-10-20T14:32:00Z">
              <w:r>
                <w:rPr>
                  <w:rStyle w:val="74"/>
                  <w:sz w:val="16"/>
                  <w:lang w:val="en-US"/>
                </w:rPr>
                <w:t>(40%, 2, 2)</w:t>
              </w:r>
            </w:ins>
          </w:p>
        </w:tc>
        <w:tc>
          <w:tcPr>
            <w:tcW w:w="1134" w:type="dxa"/>
            <w:vAlign w:val="center"/>
          </w:tcPr>
          <w:p>
            <w:pPr>
              <w:spacing w:after="0"/>
              <w:jc w:val="center"/>
              <w:rPr>
                <w:ins w:id="582" w:author="Huawei" w:date="2020-10-20T14:32:00Z"/>
                <w:rStyle w:val="74"/>
                <w:sz w:val="16"/>
                <w:lang w:val="en-US"/>
              </w:rPr>
            </w:pPr>
            <w:ins w:id="583" w:author="Huawei" w:date="2020-10-20T14:32:00Z">
              <w:r>
                <w:rPr>
                  <w:rStyle w:val="74"/>
                  <w:rFonts w:hint="eastAsia"/>
                  <w:sz w:val="16"/>
                  <w:lang w:val="en-US"/>
                </w:rPr>
                <w:t>I</w:t>
              </w:r>
            </w:ins>
            <w:ins w:id="584" w:author="Huawei" w:date="2020-10-20T14:32:00Z">
              <w:r>
                <w:rPr>
                  <w:rStyle w:val="74"/>
                  <w:sz w:val="16"/>
                  <w:lang w:val="en-US"/>
                </w:rPr>
                <w:t>nF-DH</w:t>
              </w:r>
            </w:ins>
          </w:p>
          <w:p>
            <w:pPr>
              <w:pStyle w:val="44"/>
              <w:rPr>
                <w:ins w:id="585" w:author="Huawei" w:date="2020-10-20T14:32:00Z"/>
                <w:rStyle w:val="74"/>
                <w:rFonts w:cs="Arial"/>
                <w:sz w:val="16"/>
                <w:szCs w:val="16"/>
                <w:lang w:val="en-US"/>
              </w:rPr>
            </w:pPr>
            <w:ins w:id="586" w:author="Huawei" w:date="2020-10-20T14:32:00Z">
              <w:r>
                <w:rPr>
                  <w:rStyle w:val="74"/>
                  <w:sz w:val="16"/>
                  <w:lang w:val="en-US"/>
                </w:rPr>
                <w:t>(40%, 2, 2)</w:t>
              </w:r>
            </w:ins>
          </w:p>
        </w:tc>
        <w:tc>
          <w:tcPr>
            <w:tcW w:w="1134" w:type="dxa"/>
            <w:vAlign w:val="center"/>
          </w:tcPr>
          <w:p>
            <w:pPr>
              <w:spacing w:after="0"/>
              <w:jc w:val="center"/>
              <w:rPr>
                <w:ins w:id="587" w:author="Huawei" w:date="2020-10-20T14:32:00Z"/>
                <w:rStyle w:val="74"/>
                <w:sz w:val="16"/>
                <w:lang w:val="en-US"/>
              </w:rPr>
            </w:pPr>
            <w:ins w:id="588" w:author="Huawei" w:date="2020-10-20T14:32:00Z">
              <w:r>
                <w:rPr>
                  <w:rStyle w:val="74"/>
                  <w:rFonts w:hint="eastAsia"/>
                  <w:sz w:val="16"/>
                  <w:lang w:val="en-US"/>
                </w:rPr>
                <w:t>I</w:t>
              </w:r>
            </w:ins>
            <w:ins w:id="589" w:author="Huawei" w:date="2020-10-20T14:32:00Z">
              <w:r>
                <w:rPr>
                  <w:rStyle w:val="74"/>
                  <w:sz w:val="16"/>
                  <w:lang w:val="en-US"/>
                </w:rPr>
                <w:t>nF-DH</w:t>
              </w:r>
            </w:ins>
          </w:p>
          <w:p>
            <w:pPr>
              <w:pStyle w:val="44"/>
              <w:rPr>
                <w:ins w:id="590" w:author="Huawei" w:date="2020-10-20T14:32:00Z"/>
                <w:rStyle w:val="74"/>
                <w:rFonts w:cs="Arial"/>
                <w:sz w:val="16"/>
                <w:szCs w:val="16"/>
                <w:lang w:val="en-US"/>
              </w:rPr>
            </w:pPr>
            <w:ins w:id="591" w:author="Huawei" w:date="2020-10-20T14:32:00Z">
              <w:r>
                <w:rPr>
                  <w:rStyle w:val="74"/>
                  <w:sz w:val="16"/>
                  <w:lang w:val="en-US"/>
                </w:rPr>
                <w:t>(40%, 2, 2)</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592" w:author="Huawei" w:date="2020-10-20T14:32:00Z"/>
        </w:trPr>
        <w:tc>
          <w:tcPr>
            <w:tcW w:w="2357" w:type="dxa"/>
            <w:shd w:val="clear" w:color="auto" w:fill="auto"/>
            <w:vAlign w:val="center"/>
          </w:tcPr>
          <w:p>
            <w:pPr>
              <w:pStyle w:val="44"/>
              <w:rPr>
                <w:ins w:id="593" w:author="Huawei" w:date="2020-10-20T14:32:00Z"/>
                <w:rStyle w:val="74"/>
                <w:rFonts w:cs="Arial"/>
                <w:sz w:val="16"/>
                <w:szCs w:val="16"/>
                <w:lang w:val="en-US"/>
              </w:rPr>
            </w:pPr>
            <w:ins w:id="594" w:author="Huawei" w:date="2020-10-20T14:32:00Z">
              <w:r>
                <w:rPr>
                  <w:rStyle w:val="74"/>
                  <w:rFonts w:cs="Arial"/>
                  <w:sz w:val="16"/>
                  <w:szCs w:val="16"/>
                  <w:lang w:val="en-US"/>
                </w:rPr>
                <w:t>Carrier frequency</w:t>
              </w:r>
            </w:ins>
          </w:p>
        </w:tc>
        <w:tc>
          <w:tcPr>
            <w:tcW w:w="1134" w:type="dxa"/>
            <w:vAlign w:val="center"/>
          </w:tcPr>
          <w:p>
            <w:pPr>
              <w:pStyle w:val="44"/>
              <w:rPr>
                <w:ins w:id="595" w:author="Huawei" w:date="2020-10-20T14:32:00Z"/>
                <w:rStyle w:val="74"/>
                <w:rFonts w:cs="Arial"/>
                <w:sz w:val="16"/>
                <w:szCs w:val="16"/>
                <w:lang w:val="en-US" w:eastAsia="zh-CN"/>
              </w:rPr>
            </w:pPr>
            <w:ins w:id="596" w:author="Huawei" w:date="2020-10-20T14:32:00Z">
              <w:r>
                <w:rPr>
                  <w:rStyle w:val="74"/>
                  <w:rFonts w:cs="Arial"/>
                  <w:sz w:val="16"/>
                  <w:szCs w:val="16"/>
                  <w:lang w:val="en-US" w:eastAsia="zh-CN"/>
                </w:rPr>
                <w:t>28GHz</w:t>
              </w:r>
            </w:ins>
          </w:p>
        </w:tc>
        <w:tc>
          <w:tcPr>
            <w:tcW w:w="1134" w:type="dxa"/>
            <w:vAlign w:val="center"/>
          </w:tcPr>
          <w:p>
            <w:pPr>
              <w:pStyle w:val="44"/>
              <w:rPr>
                <w:ins w:id="597" w:author="Huawei" w:date="2020-10-20T14:32:00Z"/>
                <w:rStyle w:val="74"/>
                <w:rFonts w:cs="Arial"/>
                <w:sz w:val="16"/>
                <w:szCs w:val="16"/>
                <w:lang w:val="en-US" w:eastAsia="zh-CN"/>
              </w:rPr>
            </w:pPr>
            <w:ins w:id="598" w:author="Huawei" w:date="2020-10-20T14:32:00Z">
              <w:r>
                <w:rPr>
                  <w:rStyle w:val="74"/>
                  <w:rFonts w:cs="Arial"/>
                  <w:sz w:val="16"/>
                  <w:szCs w:val="16"/>
                  <w:lang w:val="en-US" w:eastAsia="zh-CN"/>
                </w:rPr>
                <w:t>28GHz</w:t>
              </w:r>
            </w:ins>
          </w:p>
        </w:tc>
        <w:tc>
          <w:tcPr>
            <w:tcW w:w="1134" w:type="dxa"/>
            <w:vAlign w:val="center"/>
          </w:tcPr>
          <w:p>
            <w:pPr>
              <w:pStyle w:val="44"/>
              <w:rPr>
                <w:ins w:id="599" w:author="Huawei" w:date="2020-10-20T14:32:00Z"/>
                <w:rStyle w:val="74"/>
                <w:rFonts w:cs="Arial"/>
                <w:sz w:val="16"/>
                <w:szCs w:val="16"/>
                <w:lang w:val="en-US"/>
              </w:rPr>
            </w:pPr>
            <w:ins w:id="600" w:author="Huawei" w:date="2020-10-20T14:32:00Z">
              <w:r>
                <w:rPr>
                  <w:rStyle w:val="74"/>
                  <w:rFonts w:cs="Arial"/>
                  <w:sz w:val="16"/>
                  <w:szCs w:val="16"/>
                  <w:lang w:val="en-US" w:eastAsia="zh-CN"/>
                </w:rPr>
                <w:t>28GHz</w:t>
              </w:r>
            </w:ins>
          </w:p>
        </w:tc>
        <w:tc>
          <w:tcPr>
            <w:tcW w:w="1134" w:type="dxa"/>
            <w:vAlign w:val="center"/>
          </w:tcPr>
          <w:p>
            <w:pPr>
              <w:pStyle w:val="44"/>
              <w:rPr>
                <w:ins w:id="601" w:author="Huawei" w:date="2020-10-20T14:32:00Z"/>
                <w:rStyle w:val="74"/>
                <w:rFonts w:cs="Arial"/>
                <w:sz w:val="16"/>
                <w:szCs w:val="16"/>
                <w:lang w:val="en-US"/>
              </w:rPr>
            </w:pPr>
            <w:ins w:id="602" w:author="Huawei" w:date="2020-10-20T14:32:00Z">
              <w:r>
                <w:rPr>
                  <w:rStyle w:val="74"/>
                  <w:rFonts w:cs="Arial"/>
                  <w:sz w:val="16"/>
                  <w:szCs w:val="16"/>
                  <w:lang w:val="en-US" w:eastAsia="zh-CN"/>
                </w:rPr>
                <w:t>28GHz</w:t>
              </w:r>
            </w:ins>
          </w:p>
        </w:tc>
        <w:tc>
          <w:tcPr>
            <w:tcW w:w="1134" w:type="dxa"/>
            <w:vAlign w:val="center"/>
          </w:tcPr>
          <w:p>
            <w:pPr>
              <w:pStyle w:val="44"/>
              <w:rPr>
                <w:ins w:id="603" w:author="Huawei" w:date="2020-10-20T14:32:00Z"/>
                <w:rStyle w:val="74"/>
                <w:rFonts w:cs="Arial"/>
                <w:sz w:val="16"/>
                <w:szCs w:val="16"/>
                <w:lang w:val="en-US"/>
              </w:rPr>
            </w:pPr>
            <w:ins w:id="604" w:author="Huawei" w:date="2020-10-20T14:32:00Z">
              <w:r>
                <w:rPr>
                  <w:rStyle w:val="74"/>
                  <w:rFonts w:cs="Arial"/>
                  <w:sz w:val="16"/>
                  <w:szCs w:val="16"/>
                  <w:lang w:val="en-US" w:eastAsia="zh-CN"/>
                </w:rPr>
                <w:t>28GHz</w:t>
              </w:r>
            </w:ins>
          </w:p>
        </w:tc>
        <w:tc>
          <w:tcPr>
            <w:tcW w:w="1134" w:type="dxa"/>
            <w:vAlign w:val="center"/>
          </w:tcPr>
          <w:p>
            <w:pPr>
              <w:pStyle w:val="44"/>
              <w:rPr>
                <w:ins w:id="605" w:author="Huawei" w:date="2020-10-20T14:32:00Z"/>
                <w:rStyle w:val="74"/>
                <w:rFonts w:cs="Arial"/>
                <w:sz w:val="16"/>
                <w:szCs w:val="16"/>
                <w:lang w:val="en-US"/>
              </w:rPr>
            </w:pPr>
            <w:ins w:id="606" w:author="Huawei" w:date="2020-10-20T14:32:00Z">
              <w:r>
                <w:rPr>
                  <w:rStyle w:val="74"/>
                  <w:rFonts w:cs="Arial"/>
                  <w:sz w:val="16"/>
                  <w:szCs w:val="16"/>
                  <w:lang w:val="en-US" w:eastAsia="zh-CN"/>
                </w:rPr>
                <w:t>28GHz</w:t>
              </w:r>
            </w:ins>
          </w:p>
        </w:tc>
        <w:tc>
          <w:tcPr>
            <w:tcW w:w="1134" w:type="dxa"/>
            <w:vAlign w:val="center"/>
          </w:tcPr>
          <w:p>
            <w:pPr>
              <w:pStyle w:val="44"/>
              <w:rPr>
                <w:ins w:id="607" w:author="Huawei" w:date="2020-10-20T14:32:00Z"/>
                <w:rStyle w:val="74"/>
                <w:rFonts w:cs="Arial"/>
                <w:sz w:val="16"/>
                <w:szCs w:val="16"/>
                <w:lang w:val="en-US"/>
              </w:rPr>
            </w:pPr>
            <w:ins w:id="608" w:author="Huawei" w:date="2020-10-20T14:32:00Z">
              <w:r>
                <w:rPr>
                  <w:rStyle w:val="74"/>
                  <w:rFonts w:cs="Arial"/>
                  <w:sz w:val="16"/>
                  <w:szCs w:val="16"/>
                  <w:lang w:val="en-US" w:eastAsia="zh-CN"/>
                </w:rPr>
                <w:t>28GHz</w:t>
              </w:r>
            </w:ins>
          </w:p>
        </w:tc>
        <w:tc>
          <w:tcPr>
            <w:tcW w:w="1134" w:type="dxa"/>
            <w:vAlign w:val="center"/>
          </w:tcPr>
          <w:p>
            <w:pPr>
              <w:pStyle w:val="44"/>
              <w:rPr>
                <w:ins w:id="609" w:author="Huawei" w:date="2020-10-20T14:32:00Z"/>
                <w:rStyle w:val="74"/>
                <w:rFonts w:cs="Arial"/>
                <w:sz w:val="16"/>
                <w:szCs w:val="16"/>
                <w:lang w:val="en-US"/>
              </w:rPr>
            </w:pPr>
            <w:ins w:id="610" w:author="Huawei" w:date="2020-10-20T14:32:00Z">
              <w:r>
                <w:rPr>
                  <w:rStyle w:val="74"/>
                  <w:rFonts w:cs="Arial"/>
                  <w:sz w:val="16"/>
                  <w:szCs w:val="16"/>
                  <w:lang w:val="en-US" w:eastAsia="zh-CN"/>
                </w:rPr>
                <w:t>28GHz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611" w:author="Huawei" w:date="2020-10-20T14:32:00Z"/>
        </w:trPr>
        <w:tc>
          <w:tcPr>
            <w:tcW w:w="2357" w:type="dxa"/>
            <w:shd w:val="clear" w:color="auto" w:fill="auto"/>
            <w:vAlign w:val="center"/>
          </w:tcPr>
          <w:p>
            <w:pPr>
              <w:pStyle w:val="44"/>
              <w:rPr>
                <w:ins w:id="612" w:author="Huawei" w:date="2020-10-20T14:32:00Z"/>
                <w:rStyle w:val="74"/>
                <w:rFonts w:cs="Arial"/>
                <w:sz w:val="16"/>
                <w:szCs w:val="16"/>
                <w:lang w:val="en-US"/>
              </w:rPr>
            </w:pPr>
            <w:ins w:id="613" w:author="Huawei" w:date="2020-10-20T14:32:00Z">
              <w:r>
                <w:rPr>
                  <w:rStyle w:val="74"/>
                  <w:rFonts w:cs="Arial"/>
                  <w:sz w:val="16"/>
                  <w:szCs w:val="16"/>
                  <w:lang w:val="en-US"/>
                </w:rPr>
                <w:t>Subcarrier spacing</w:t>
              </w:r>
            </w:ins>
          </w:p>
        </w:tc>
        <w:tc>
          <w:tcPr>
            <w:tcW w:w="1134" w:type="dxa"/>
            <w:vAlign w:val="center"/>
          </w:tcPr>
          <w:p>
            <w:pPr>
              <w:pStyle w:val="44"/>
              <w:rPr>
                <w:ins w:id="614" w:author="Huawei" w:date="2020-10-20T14:32:00Z"/>
                <w:rStyle w:val="74"/>
                <w:rFonts w:cs="Arial"/>
                <w:sz w:val="16"/>
                <w:szCs w:val="16"/>
                <w:lang w:val="en-US" w:eastAsia="zh-CN"/>
              </w:rPr>
            </w:pPr>
            <w:ins w:id="615" w:author="Huawei" w:date="2020-10-20T14:32:00Z">
              <w:r>
                <w:rPr>
                  <w:rStyle w:val="74"/>
                  <w:rFonts w:cs="Arial"/>
                  <w:sz w:val="16"/>
                  <w:szCs w:val="16"/>
                  <w:lang w:val="en-US" w:eastAsia="zh-CN"/>
                </w:rPr>
                <w:t>120kHz</w:t>
              </w:r>
            </w:ins>
          </w:p>
        </w:tc>
        <w:tc>
          <w:tcPr>
            <w:tcW w:w="1134" w:type="dxa"/>
            <w:vAlign w:val="center"/>
          </w:tcPr>
          <w:p>
            <w:pPr>
              <w:pStyle w:val="44"/>
              <w:rPr>
                <w:ins w:id="616" w:author="Huawei" w:date="2020-10-20T14:32:00Z"/>
                <w:rStyle w:val="74"/>
                <w:rFonts w:cs="Arial"/>
                <w:sz w:val="16"/>
                <w:szCs w:val="16"/>
                <w:lang w:val="en-US"/>
              </w:rPr>
            </w:pPr>
            <w:ins w:id="617" w:author="Huawei" w:date="2020-10-20T14:32:00Z">
              <w:r>
                <w:rPr>
                  <w:rStyle w:val="74"/>
                  <w:rFonts w:cs="Arial"/>
                  <w:sz w:val="16"/>
                  <w:szCs w:val="16"/>
                  <w:lang w:val="en-US" w:eastAsia="zh-CN"/>
                </w:rPr>
                <w:t>120kHz</w:t>
              </w:r>
            </w:ins>
          </w:p>
        </w:tc>
        <w:tc>
          <w:tcPr>
            <w:tcW w:w="1134" w:type="dxa"/>
            <w:vAlign w:val="center"/>
          </w:tcPr>
          <w:p>
            <w:pPr>
              <w:pStyle w:val="44"/>
              <w:rPr>
                <w:ins w:id="618" w:author="Huawei" w:date="2020-10-20T14:32:00Z"/>
                <w:rStyle w:val="74"/>
                <w:rFonts w:cs="Arial"/>
                <w:sz w:val="16"/>
                <w:szCs w:val="16"/>
                <w:lang w:val="en-US"/>
              </w:rPr>
            </w:pPr>
            <w:ins w:id="619" w:author="Huawei" w:date="2020-10-20T14:32:00Z">
              <w:r>
                <w:rPr>
                  <w:rStyle w:val="74"/>
                  <w:rFonts w:cs="Arial"/>
                  <w:sz w:val="16"/>
                  <w:szCs w:val="16"/>
                  <w:lang w:val="en-US" w:eastAsia="zh-CN"/>
                </w:rPr>
                <w:t>120kHz</w:t>
              </w:r>
            </w:ins>
          </w:p>
        </w:tc>
        <w:tc>
          <w:tcPr>
            <w:tcW w:w="1134" w:type="dxa"/>
            <w:vAlign w:val="center"/>
          </w:tcPr>
          <w:p>
            <w:pPr>
              <w:pStyle w:val="44"/>
              <w:rPr>
                <w:ins w:id="620" w:author="Huawei" w:date="2020-10-20T14:32:00Z"/>
                <w:rStyle w:val="74"/>
                <w:rFonts w:cs="Arial"/>
                <w:sz w:val="16"/>
                <w:szCs w:val="16"/>
                <w:lang w:val="en-US"/>
              </w:rPr>
            </w:pPr>
            <w:ins w:id="621" w:author="Huawei" w:date="2020-10-20T14:32:00Z">
              <w:r>
                <w:rPr>
                  <w:rStyle w:val="74"/>
                  <w:rFonts w:cs="Arial"/>
                  <w:sz w:val="16"/>
                  <w:szCs w:val="16"/>
                  <w:lang w:val="en-US" w:eastAsia="zh-CN"/>
                </w:rPr>
                <w:t>120kHz</w:t>
              </w:r>
            </w:ins>
          </w:p>
        </w:tc>
        <w:tc>
          <w:tcPr>
            <w:tcW w:w="1134" w:type="dxa"/>
            <w:vAlign w:val="center"/>
          </w:tcPr>
          <w:p>
            <w:pPr>
              <w:pStyle w:val="44"/>
              <w:rPr>
                <w:ins w:id="622" w:author="Huawei" w:date="2020-10-20T14:32:00Z"/>
                <w:rStyle w:val="74"/>
                <w:rFonts w:cs="Arial"/>
                <w:sz w:val="16"/>
                <w:szCs w:val="16"/>
                <w:lang w:val="en-US"/>
              </w:rPr>
            </w:pPr>
            <w:ins w:id="623" w:author="Huawei" w:date="2020-10-20T14:32:00Z">
              <w:r>
                <w:rPr>
                  <w:rStyle w:val="74"/>
                  <w:rFonts w:cs="Arial"/>
                  <w:sz w:val="16"/>
                  <w:szCs w:val="16"/>
                  <w:lang w:val="en-US" w:eastAsia="zh-CN"/>
                </w:rPr>
                <w:t>120kHz</w:t>
              </w:r>
            </w:ins>
          </w:p>
        </w:tc>
        <w:tc>
          <w:tcPr>
            <w:tcW w:w="1134" w:type="dxa"/>
            <w:vAlign w:val="center"/>
          </w:tcPr>
          <w:p>
            <w:pPr>
              <w:pStyle w:val="44"/>
              <w:rPr>
                <w:ins w:id="624" w:author="Huawei" w:date="2020-10-20T14:32:00Z"/>
                <w:rStyle w:val="74"/>
                <w:rFonts w:cs="Arial"/>
                <w:sz w:val="16"/>
                <w:szCs w:val="16"/>
                <w:lang w:val="en-US"/>
              </w:rPr>
            </w:pPr>
            <w:ins w:id="625" w:author="Huawei" w:date="2020-10-20T14:32:00Z">
              <w:r>
                <w:rPr>
                  <w:rStyle w:val="74"/>
                  <w:rFonts w:cs="Arial"/>
                  <w:sz w:val="16"/>
                  <w:szCs w:val="16"/>
                  <w:lang w:val="en-US" w:eastAsia="zh-CN"/>
                </w:rPr>
                <w:t>120kHz</w:t>
              </w:r>
            </w:ins>
          </w:p>
        </w:tc>
        <w:tc>
          <w:tcPr>
            <w:tcW w:w="1134" w:type="dxa"/>
            <w:vAlign w:val="center"/>
          </w:tcPr>
          <w:p>
            <w:pPr>
              <w:pStyle w:val="44"/>
              <w:rPr>
                <w:ins w:id="626" w:author="Huawei" w:date="2020-10-20T14:32:00Z"/>
                <w:rStyle w:val="74"/>
                <w:rFonts w:cs="Arial"/>
                <w:sz w:val="16"/>
                <w:szCs w:val="16"/>
                <w:lang w:val="en-US"/>
              </w:rPr>
            </w:pPr>
            <w:ins w:id="627" w:author="Huawei" w:date="2020-10-20T14:32:00Z">
              <w:r>
                <w:rPr>
                  <w:rStyle w:val="74"/>
                  <w:rFonts w:cs="Arial"/>
                  <w:sz w:val="16"/>
                  <w:szCs w:val="16"/>
                  <w:lang w:val="en-US" w:eastAsia="zh-CN"/>
                </w:rPr>
                <w:t>120kHz</w:t>
              </w:r>
            </w:ins>
          </w:p>
        </w:tc>
        <w:tc>
          <w:tcPr>
            <w:tcW w:w="1134" w:type="dxa"/>
            <w:vAlign w:val="center"/>
          </w:tcPr>
          <w:p>
            <w:pPr>
              <w:pStyle w:val="44"/>
              <w:rPr>
                <w:ins w:id="628" w:author="Huawei" w:date="2020-10-20T14:32:00Z"/>
                <w:rStyle w:val="74"/>
                <w:rFonts w:cs="Arial"/>
                <w:sz w:val="16"/>
                <w:szCs w:val="16"/>
                <w:lang w:val="en-US"/>
              </w:rPr>
            </w:pPr>
            <w:ins w:id="629" w:author="Huawei" w:date="2020-10-20T14:32:00Z">
              <w:r>
                <w:rPr>
                  <w:rStyle w:val="74"/>
                  <w:rFonts w:cs="Arial"/>
                  <w:sz w:val="16"/>
                  <w:szCs w:val="16"/>
                  <w:lang w:val="en-US" w:eastAsia="zh-CN"/>
                </w:rPr>
                <w:t>120kHz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630" w:author="Huawei" w:date="2020-10-20T14:32:00Z"/>
        </w:trPr>
        <w:tc>
          <w:tcPr>
            <w:tcW w:w="2357" w:type="dxa"/>
            <w:shd w:val="clear" w:color="auto" w:fill="auto"/>
            <w:vAlign w:val="center"/>
          </w:tcPr>
          <w:p>
            <w:pPr>
              <w:pStyle w:val="44"/>
              <w:rPr>
                <w:ins w:id="631" w:author="Huawei" w:date="2020-10-20T14:32:00Z"/>
                <w:rStyle w:val="74"/>
                <w:rFonts w:cs="Arial"/>
                <w:sz w:val="16"/>
                <w:szCs w:val="16"/>
                <w:lang w:val="en-US"/>
              </w:rPr>
            </w:pPr>
            <w:ins w:id="632" w:author="Huawei" w:date="2020-10-20T14:32:00Z">
              <w:r>
                <w:rPr>
                  <w:rStyle w:val="74"/>
                  <w:rFonts w:cs="Arial"/>
                  <w:sz w:val="16"/>
                  <w:szCs w:val="16"/>
                  <w:lang w:val="en-US"/>
                </w:rPr>
                <w:t>Reference Signal Transmission Bandwidth</w:t>
              </w:r>
            </w:ins>
          </w:p>
        </w:tc>
        <w:tc>
          <w:tcPr>
            <w:tcW w:w="1134" w:type="dxa"/>
            <w:vAlign w:val="center"/>
          </w:tcPr>
          <w:p>
            <w:pPr>
              <w:pStyle w:val="44"/>
              <w:rPr>
                <w:ins w:id="633" w:author="Huawei" w:date="2020-10-20T14:32:00Z"/>
                <w:rStyle w:val="74"/>
                <w:rFonts w:cs="Arial"/>
                <w:sz w:val="16"/>
                <w:szCs w:val="16"/>
                <w:lang w:val="en-US" w:eastAsia="zh-CN"/>
              </w:rPr>
            </w:pPr>
            <w:ins w:id="634" w:author="Huawei" w:date="2020-10-20T14:32:00Z">
              <w:r>
                <w:rPr>
                  <w:rStyle w:val="74"/>
                  <w:rFonts w:cs="Arial"/>
                  <w:sz w:val="16"/>
                  <w:szCs w:val="16"/>
                  <w:lang w:val="en-US" w:eastAsia="zh-CN"/>
                </w:rPr>
                <w:t>400MHz</w:t>
              </w:r>
            </w:ins>
          </w:p>
        </w:tc>
        <w:tc>
          <w:tcPr>
            <w:tcW w:w="1134" w:type="dxa"/>
            <w:vAlign w:val="center"/>
          </w:tcPr>
          <w:p>
            <w:pPr>
              <w:pStyle w:val="44"/>
              <w:rPr>
                <w:ins w:id="635" w:author="Huawei" w:date="2020-10-20T14:32:00Z"/>
                <w:rStyle w:val="74"/>
                <w:rFonts w:cs="Arial"/>
                <w:sz w:val="16"/>
                <w:szCs w:val="16"/>
                <w:lang w:val="en-US"/>
              </w:rPr>
            </w:pPr>
            <w:ins w:id="636" w:author="Huawei" w:date="2020-10-20T14:32:00Z">
              <w:r>
                <w:rPr>
                  <w:rStyle w:val="74"/>
                  <w:rFonts w:cs="Arial"/>
                  <w:sz w:val="16"/>
                  <w:szCs w:val="16"/>
                  <w:lang w:val="en-US" w:eastAsia="zh-CN"/>
                </w:rPr>
                <w:t>400MHz</w:t>
              </w:r>
            </w:ins>
          </w:p>
        </w:tc>
        <w:tc>
          <w:tcPr>
            <w:tcW w:w="1134" w:type="dxa"/>
            <w:vAlign w:val="center"/>
          </w:tcPr>
          <w:p>
            <w:pPr>
              <w:pStyle w:val="44"/>
              <w:rPr>
                <w:ins w:id="637" w:author="Huawei" w:date="2020-10-20T14:32:00Z"/>
                <w:rStyle w:val="74"/>
                <w:rFonts w:cs="Arial"/>
                <w:sz w:val="16"/>
                <w:szCs w:val="16"/>
                <w:lang w:val="en-US"/>
              </w:rPr>
            </w:pPr>
            <w:ins w:id="638" w:author="Huawei" w:date="2020-10-20T14:32:00Z">
              <w:r>
                <w:rPr>
                  <w:rStyle w:val="74"/>
                  <w:rFonts w:cs="Arial"/>
                  <w:sz w:val="16"/>
                  <w:szCs w:val="16"/>
                  <w:lang w:val="en-US" w:eastAsia="zh-CN"/>
                </w:rPr>
                <w:t>400MHz</w:t>
              </w:r>
            </w:ins>
          </w:p>
        </w:tc>
        <w:tc>
          <w:tcPr>
            <w:tcW w:w="1134" w:type="dxa"/>
            <w:vAlign w:val="center"/>
          </w:tcPr>
          <w:p>
            <w:pPr>
              <w:pStyle w:val="44"/>
              <w:rPr>
                <w:ins w:id="639" w:author="Huawei" w:date="2020-10-20T14:32:00Z"/>
                <w:rStyle w:val="74"/>
                <w:rFonts w:cs="Arial"/>
                <w:sz w:val="16"/>
                <w:szCs w:val="16"/>
                <w:lang w:val="en-US"/>
              </w:rPr>
            </w:pPr>
            <w:ins w:id="640" w:author="Huawei" w:date="2020-10-20T14:32:00Z">
              <w:r>
                <w:rPr>
                  <w:rStyle w:val="74"/>
                  <w:rFonts w:cs="Arial"/>
                  <w:sz w:val="16"/>
                  <w:szCs w:val="16"/>
                  <w:lang w:val="en-US" w:eastAsia="zh-CN"/>
                </w:rPr>
                <w:t>400MHz</w:t>
              </w:r>
            </w:ins>
          </w:p>
        </w:tc>
        <w:tc>
          <w:tcPr>
            <w:tcW w:w="1134" w:type="dxa"/>
            <w:vAlign w:val="center"/>
          </w:tcPr>
          <w:p>
            <w:pPr>
              <w:pStyle w:val="44"/>
              <w:rPr>
                <w:ins w:id="641" w:author="Huawei" w:date="2020-10-20T14:32:00Z"/>
                <w:rStyle w:val="74"/>
                <w:rFonts w:cs="Arial"/>
                <w:sz w:val="16"/>
                <w:szCs w:val="16"/>
                <w:lang w:val="en-US"/>
              </w:rPr>
            </w:pPr>
            <w:ins w:id="642" w:author="Huawei" w:date="2020-10-20T14:32:00Z">
              <w:r>
                <w:rPr>
                  <w:rStyle w:val="74"/>
                  <w:rFonts w:cs="Arial"/>
                  <w:sz w:val="16"/>
                  <w:szCs w:val="16"/>
                  <w:lang w:val="en-US" w:eastAsia="zh-CN"/>
                </w:rPr>
                <w:t>400MHz</w:t>
              </w:r>
            </w:ins>
          </w:p>
        </w:tc>
        <w:tc>
          <w:tcPr>
            <w:tcW w:w="1134" w:type="dxa"/>
            <w:vAlign w:val="center"/>
          </w:tcPr>
          <w:p>
            <w:pPr>
              <w:pStyle w:val="44"/>
              <w:rPr>
                <w:ins w:id="643" w:author="Huawei" w:date="2020-10-20T14:32:00Z"/>
                <w:rStyle w:val="74"/>
                <w:rFonts w:cs="Arial"/>
                <w:sz w:val="16"/>
                <w:szCs w:val="16"/>
                <w:lang w:val="en-US"/>
              </w:rPr>
            </w:pPr>
            <w:ins w:id="644" w:author="Huawei" w:date="2020-10-20T14:32:00Z">
              <w:r>
                <w:rPr>
                  <w:rStyle w:val="74"/>
                  <w:rFonts w:cs="Arial"/>
                  <w:sz w:val="16"/>
                  <w:szCs w:val="16"/>
                  <w:lang w:val="en-US" w:eastAsia="zh-CN"/>
                </w:rPr>
                <w:t>400MHz</w:t>
              </w:r>
            </w:ins>
          </w:p>
        </w:tc>
        <w:tc>
          <w:tcPr>
            <w:tcW w:w="1134" w:type="dxa"/>
            <w:vAlign w:val="center"/>
          </w:tcPr>
          <w:p>
            <w:pPr>
              <w:pStyle w:val="44"/>
              <w:rPr>
                <w:ins w:id="645" w:author="Huawei" w:date="2020-10-20T14:32:00Z"/>
                <w:rStyle w:val="74"/>
                <w:rFonts w:cs="Arial"/>
                <w:sz w:val="16"/>
                <w:szCs w:val="16"/>
                <w:lang w:val="en-US"/>
              </w:rPr>
            </w:pPr>
            <w:ins w:id="646" w:author="Huawei" w:date="2020-10-20T14:32:00Z">
              <w:r>
                <w:rPr>
                  <w:rStyle w:val="74"/>
                  <w:rFonts w:cs="Arial"/>
                  <w:sz w:val="16"/>
                  <w:szCs w:val="16"/>
                  <w:lang w:val="en-US" w:eastAsia="zh-CN"/>
                </w:rPr>
                <w:t>400MHz</w:t>
              </w:r>
            </w:ins>
          </w:p>
        </w:tc>
        <w:tc>
          <w:tcPr>
            <w:tcW w:w="1134" w:type="dxa"/>
            <w:vAlign w:val="center"/>
          </w:tcPr>
          <w:p>
            <w:pPr>
              <w:pStyle w:val="44"/>
              <w:rPr>
                <w:ins w:id="647" w:author="Huawei" w:date="2020-10-20T14:32:00Z"/>
                <w:rStyle w:val="74"/>
                <w:rFonts w:cs="Arial"/>
                <w:sz w:val="16"/>
                <w:szCs w:val="16"/>
                <w:lang w:val="en-US"/>
              </w:rPr>
            </w:pPr>
            <w:ins w:id="648" w:author="Huawei" w:date="2020-10-20T14:32:00Z">
              <w:r>
                <w:rPr>
                  <w:rStyle w:val="74"/>
                  <w:rFonts w:cs="Arial"/>
                  <w:sz w:val="16"/>
                  <w:szCs w:val="16"/>
                  <w:lang w:val="en-US" w:eastAsia="zh-CN"/>
                </w:rPr>
                <w:t>400MHz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649" w:author="Huawei" w:date="2020-10-20T14:32:00Z"/>
        </w:trPr>
        <w:tc>
          <w:tcPr>
            <w:tcW w:w="2357" w:type="dxa"/>
            <w:shd w:val="clear" w:color="auto" w:fill="auto"/>
            <w:vAlign w:val="center"/>
          </w:tcPr>
          <w:p>
            <w:pPr>
              <w:pStyle w:val="44"/>
              <w:rPr>
                <w:ins w:id="650" w:author="Huawei" w:date="2020-10-20T14:32:00Z"/>
                <w:rStyle w:val="74"/>
                <w:rFonts w:cs="Arial"/>
                <w:sz w:val="16"/>
                <w:szCs w:val="16"/>
                <w:lang w:val="en-US"/>
              </w:rPr>
            </w:pPr>
            <w:ins w:id="651" w:author="Huawei" w:date="2020-10-20T14:32:00Z">
              <w:r>
                <w:rPr>
                  <w:rStyle w:val="74"/>
                  <w:rFonts w:cs="Arial"/>
                  <w:sz w:val="16"/>
                  <w:szCs w:val="16"/>
                  <w:lang w:val="en-US"/>
                </w:rPr>
                <w:t>Reference Signal Physical Structure and Resource Allocation (RE pattern) (reference to figure in contribution)</w:t>
              </w:r>
            </w:ins>
          </w:p>
        </w:tc>
        <w:tc>
          <w:tcPr>
            <w:tcW w:w="1134" w:type="dxa"/>
            <w:vAlign w:val="center"/>
          </w:tcPr>
          <w:p>
            <w:pPr>
              <w:pStyle w:val="44"/>
              <w:rPr>
                <w:ins w:id="652" w:author="Huawei" w:date="2020-10-20T14:32:00Z"/>
                <w:rStyle w:val="74"/>
                <w:rFonts w:cs="Arial"/>
                <w:sz w:val="16"/>
                <w:szCs w:val="16"/>
                <w:lang w:val="en-US"/>
              </w:rPr>
            </w:pPr>
            <w:ins w:id="653" w:author="Huawei" w:date="2020-10-20T14:32:00Z">
              <w:r>
                <w:rPr>
                  <w:rFonts w:cs="Arial"/>
                  <w:sz w:val="16"/>
                  <w:szCs w:val="16"/>
                </w:rPr>
                <w:t>DL-PRS (Comb-4, 4 symbol)</w:t>
              </w:r>
            </w:ins>
          </w:p>
        </w:tc>
        <w:tc>
          <w:tcPr>
            <w:tcW w:w="1134" w:type="dxa"/>
            <w:vAlign w:val="center"/>
          </w:tcPr>
          <w:p>
            <w:pPr>
              <w:pStyle w:val="44"/>
              <w:rPr>
                <w:ins w:id="654" w:author="Huawei" w:date="2020-10-20T14:32:00Z"/>
                <w:rStyle w:val="74"/>
                <w:rFonts w:cs="Arial"/>
                <w:sz w:val="16"/>
                <w:szCs w:val="16"/>
                <w:lang w:val="en-US"/>
              </w:rPr>
            </w:pPr>
            <w:ins w:id="655" w:author="Huawei" w:date="2020-10-20T14:32:00Z">
              <w:r>
                <w:rPr>
                  <w:rFonts w:cs="Arial"/>
                  <w:sz w:val="16"/>
                  <w:szCs w:val="16"/>
                </w:rPr>
                <w:t>DL-PRS (Comb-4, 4 symbol)</w:t>
              </w:r>
            </w:ins>
          </w:p>
        </w:tc>
        <w:tc>
          <w:tcPr>
            <w:tcW w:w="1134" w:type="dxa"/>
            <w:vAlign w:val="center"/>
          </w:tcPr>
          <w:p>
            <w:pPr>
              <w:pStyle w:val="44"/>
              <w:rPr>
                <w:ins w:id="656" w:author="Huawei" w:date="2020-10-20T14:32:00Z"/>
                <w:rStyle w:val="74"/>
                <w:rFonts w:cs="Arial"/>
                <w:sz w:val="16"/>
                <w:szCs w:val="16"/>
                <w:lang w:val="en-US"/>
              </w:rPr>
            </w:pPr>
            <w:ins w:id="657" w:author="Huawei" w:date="2020-10-20T14:32:00Z">
              <w:r>
                <w:rPr>
                  <w:rFonts w:cs="Arial"/>
                  <w:sz w:val="16"/>
                  <w:szCs w:val="16"/>
                </w:rPr>
                <w:t>PosSRS (Comb-4, 4 symbol)</w:t>
              </w:r>
            </w:ins>
          </w:p>
        </w:tc>
        <w:tc>
          <w:tcPr>
            <w:tcW w:w="1134" w:type="dxa"/>
            <w:vAlign w:val="center"/>
          </w:tcPr>
          <w:p>
            <w:pPr>
              <w:pStyle w:val="44"/>
              <w:rPr>
                <w:ins w:id="658" w:author="Huawei" w:date="2020-10-20T14:32:00Z"/>
                <w:rStyle w:val="74"/>
                <w:rFonts w:cs="Arial"/>
                <w:sz w:val="16"/>
                <w:szCs w:val="16"/>
                <w:lang w:val="en-US"/>
              </w:rPr>
            </w:pPr>
            <w:ins w:id="659" w:author="Huawei" w:date="2020-10-20T14:32:00Z">
              <w:r>
                <w:rPr>
                  <w:rFonts w:cs="Arial"/>
                  <w:sz w:val="16"/>
                  <w:szCs w:val="16"/>
                </w:rPr>
                <w:t>DL-PRS+PosSRS (Comb-4, 4 symbol)</w:t>
              </w:r>
            </w:ins>
          </w:p>
        </w:tc>
        <w:tc>
          <w:tcPr>
            <w:tcW w:w="1134" w:type="dxa"/>
            <w:vAlign w:val="center"/>
          </w:tcPr>
          <w:p>
            <w:pPr>
              <w:pStyle w:val="44"/>
              <w:rPr>
                <w:ins w:id="660" w:author="Huawei" w:date="2020-10-20T14:32:00Z"/>
                <w:rStyle w:val="74"/>
                <w:rFonts w:cs="Arial"/>
                <w:sz w:val="16"/>
                <w:szCs w:val="16"/>
                <w:lang w:val="en-US"/>
              </w:rPr>
            </w:pPr>
            <w:ins w:id="661" w:author="Huawei" w:date="2020-10-20T14:32:00Z">
              <w:r>
                <w:rPr>
                  <w:rFonts w:cs="Arial"/>
                  <w:sz w:val="16"/>
                  <w:szCs w:val="16"/>
                </w:rPr>
                <w:t>DL-PRS (Comb-4, 4 symbol)</w:t>
              </w:r>
            </w:ins>
          </w:p>
        </w:tc>
        <w:tc>
          <w:tcPr>
            <w:tcW w:w="1134" w:type="dxa"/>
            <w:vAlign w:val="center"/>
          </w:tcPr>
          <w:p>
            <w:pPr>
              <w:pStyle w:val="44"/>
              <w:rPr>
                <w:ins w:id="662" w:author="Huawei" w:date="2020-10-20T14:32:00Z"/>
                <w:rStyle w:val="74"/>
                <w:rFonts w:cs="Arial"/>
                <w:sz w:val="16"/>
                <w:szCs w:val="16"/>
                <w:lang w:val="en-US"/>
              </w:rPr>
            </w:pPr>
            <w:ins w:id="663" w:author="Huawei" w:date="2020-10-20T14:32:00Z">
              <w:r>
                <w:rPr>
                  <w:rFonts w:cs="Arial"/>
                  <w:sz w:val="16"/>
                  <w:szCs w:val="16"/>
                </w:rPr>
                <w:t>DL-PRS (Comb-4, 4 symbol)</w:t>
              </w:r>
            </w:ins>
          </w:p>
        </w:tc>
        <w:tc>
          <w:tcPr>
            <w:tcW w:w="1134" w:type="dxa"/>
            <w:vAlign w:val="center"/>
          </w:tcPr>
          <w:p>
            <w:pPr>
              <w:pStyle w:val="44"/>
              <w:rPr>
                <w:ins w:id="664" w:author="Huawei" w:date="2020-10-20T14:32:00Z"/>
                <w:rStyle w:val="74"/>
                <w:rFonts w:cs="Arial"/>
                <w:sz w:val="16"/>
                <w:szCs w:val="16"/>
                <w:lang w:val="en-US"/>
              </w:rPr>
            </w:pPr>
            <w:ins w:id="665" w:author="Huawei" w:date="2020-10-20T14:32:00Z">
              <w:r>
                <w:rPr>
                  <w:rFonts w:cs="Arial"/>
                  <w:sz w:val="16"/>
                  <w:szCs w:val="16"/>
                </w:rPr>
                <w:t>PosSRS (Comb-4, 4 symbol)</w:t>
              </w:r>
            </w:ins>
          </w:p>
        </w:tc>
        <w:tc>
          <w:tcPr>
            <w:tcW w:w="1134" w:type="dxa"/>
            <w:vAlign w:val="center"/>
          </w:tcPr>
          <w:p>
            <w:pPr>
              <w:pStyle w:val="44"/>
              <w:rPr>
                <w:ins w:id="666" w:author="Huawei" w:date="2020-10-20T14:32:00Z"/>
                <w:rStyle w:val="74"/>
                <w:rFonts w:cs="Arial"/>
                <w:sz w:val="16"/>
                <w:szCs w:val="16"/>
                <w:lang w:val="en-US"/>
              </w:rPr>
            </w:pPr>
            <w:ins w:id="667" w:author="Huawei" w:date="2020-10-20T14:32:00Z">
              <w:r>
                <w:rPr>
                  <w:rFonts w:cs="Arial"/>
                  <w:sz w:val="16"/>
                  <w:szCs w:val="16"/>
                </w:rPr>
                <w:t>DL-PRS+PosSRS (Comb-4, 4 symbol)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668" w:author="Huawei" w:date="2020-10-20T14:32:00Z"/>
        </w:trPr>
        <w:tc>
          <w:tcPr>
            <w:tcW w:w="2357" w:type="dxa"/>
            <w:shd w:val="clear" w:color="auto" w:fill="auto"/>
            <w:vAlign w:val="center"/>
          </w:tcPr>
          <w:p>
            <w:pPr>
              <w:pStyle w:val="44"/>
              <w:rPr>
                <w:ins w:id="669" w:author="Huawei" w:date="2020-10-20T14:32:00Z"/>
                <w:rStyle w:val="74"/>
                <w:rFonts w:cs="Arial"/>
                <w:sz w:val="16"/>
                <w:szCs w:val="16"/>
                <w:lang w:val="en-US"/>
              </w:rPr>
            </w:pPr>
            <w:ins w:id="670" w:author="Huawei" w:date="2020-10-20T14:32:00Z">
              <w:r>
                <w:rPr>
                  <w:rStyle w:val="74"/>
                  <w:rFonts w:cs="Arial"/>
                  <w:sz w:val="16"/>
                  <w:szCs w:val="16"/>
                  <w:lang w:val="en-US"/>
                </w:rPr>
                <w:t>Reference signal</w:t>
              </w:r>
            </w:ins>
          </w:p>
          <w:p>
            <w:pPr>
              <w:pStyle w:val="44"/>
              <w:rPr>
                <w:ins w:id="671" w:author="Huawei" w:date="2020-10-20T14:32:00Z"/>
                <w:rStyle w:val="74"/>
                <w:rFonts w:cs="Arial"/>
                <w:sz w:val="16"/>
                <w:szCs w:val="16"/>
                <w:lang w:val="en-US"/>
              </w:rPr>
            </w:pPr>
            <w:ins w:id="672" w:author="Huawei" w:date="2020-10-20T14:32:00Z">
              <w:r>
                <w:rPr>
                  <w:rStyle w:val="74"/>
                  <w:rFonts w:cs="Arial"/>
                  <w:sz w:val="16"/>
                  <w:szCs w:val="16"/>
                  <w:lang w:val="en-US"/>
                </w:rPr>
                <w:t>(type of sequence, number of ports, …)</w:t>
              </w:r>
            </w:ins>
          </w:p>
        </w:tc>
        <w:tc>
          <w:tcPr>
            <w:tcW w:w="1134" w:type="dxa"/>
            <w:vAlign w:val="center"/>
          </w:tcPr>
          <w:p>
            <w:pPr>
              <w:pStyle w:val="44"/>
              <w:rPr>
                <w:ins w:id="673" w:author="Huawei" w:date="2020-10-20T14:32:00Z"/>
                <w:rStyle w:val="74"/>
                <w:rFonts w:cs="Arial"/>
                <w:sz w:val="16"/>
                <w:szCs w:val="16"/>
                <w:lang w:val="en-US"/>
              </w:rPr>
            </w:pPr>
            <w:ins w:id="674" w:author="Huawei" w:date="2020-10-20T14:32:00Z">
              <w:r>
                <w:rPr>
                  <w:rFonts w:cs="Arial"/>
                  <w:sz w:val="16"/>
                  <w:szCs w:val="16"/>
                </w:rPr>
                <w:t>Gold, single port</w:t>
              </w:r>
            </w:ins>
          </w:p>
        </w:tc>
        <w:tc>
          <w:tcPr>
            <w:tcW w:w="1134" w:type="dxa"/>
            <w:vAlign w:val="center"/>
          </w:tcPr>
          <w:p>
            <w:pPr>
              <w:pStyle w:val="44"/>
              <w:rPr>
                <w:ins w:id="675" w:author="Huawei" w:date="2020-10-20T14:32:00Z"/>
                <w:rStyle w:val="74"/>
                <w:rFonts w:cs="Arial"/>
                <w:sz w:val="16"/>
                <w:szCs w:val="16"/>
                <w:lang w:val="en-US"/>
              </w:rPr>
            </w:pPr>
            <w:ins w:id="676" w:author="Huawei" w:date="2020-10-20T14:32:00Z">
              <w:r>
                <w:rPr>
                  <w:rFonts w:cs="Arial"/>
                  <w:sz w:val="16"/>
                  <w:szCs w:val="16"/>
                </w:rPr>
                <w:t>Gold, single port</w:t>
              </w:r>
            </w:ins>
          </w:p>
        </w:tc>
        <w:tc>
          <w:tcPr>
            <w:tcW w:w="1134" w:type="dxa"/>
            <w:vAlign w:val="center"/>
          </w:tcPr>
          <w:p>
            <w:pPr>
              <w:pStyle w:val="44"/>
              <w:rPr>
                <w:ins w:id="677" w:author="Huawei" w:date="2020-10-20T14:32:00Z"/>
                <w:rStyle w:val="74"/>
                <w:rFonts w:cs="Arial"/>
                <w:sz w:val="16"/>
                <w:szCs w:val="16"/>
                <w:lang w:val="en-US"/>
              </w:rPr>
            </w:pPr>
            <w:ins w:id="678" w:author="Huawei" w:date="2020-10-20T14:32:00Z">
              <w:r>
                <w:rPr>
                  <w:rFonts w:cs="Arial"/>
                  <w:sz w:val="16"/>
                  <w:szCs w:val="16"/>
                </w:rPr>
                <w:t>ZC, single port</w:t>
              </w:r>
            </w:ins>
          </w:p>
        </w:tc>
        <w:tc>
          <w:tcPr>
            <w:tcW w:w="1134" w:type="dxa"/>
            <w:vAlign w:val="center"/>
          </w:tcPr>
          <w:p>
            <w:pPr>
              <w:pStyle w:val="44"/>
              <w:rPr>
                <w:ins w:id="679" w:author="Huawei" w:date="2020-10-20T14:32:00Z"/>
                <w:rStyle w:val="74"/>
                <w:rFonts w:cs="Arial"/>
                <w:sz w:val="16"/>
                <w:szCs w:val="16"/>
                <w:lang w:val="en-US"/>
              </w:rPr>
            </w:pPr>
            <w:ins w:id="680" w:author="Huawei" w:date="2020-10-20T14:32:00Z">
              <w:r>
                <w:rPr>
                  <w:rFonts w:cs="Arial"/>
                  <w:sz w:val="16"/>
                  <w:szCs w:val="16"/>
                </w:rPr>
                <w:t>Gold/ZC, single port</w:t>
              </w:r>
            </w:ins>
          </w:p>
        </w:tc>
        <w:tc>
          <w:tcPr>
            <w:tcW w:w="1134" w:type="dxa"/>
            <w:vAlign w:val="center"/>
          </w:tcPr>
          <w:p>
            <w:pPr>
              <w:pStyle w:val="44"/>
              <w:rPr>
                <w:ins w:id="681" w:author="Huawei" w:date="2020-10-20T14:32:00Z"/>
                <w:rStyle w:val="74"/>
                <w:rFonts w:cs="Arial"/>
                <w:sz w:val="16"/>
                <w:szCs w:val="16"/>
                <w:lang w:val="en-US"/>
              </w:rPr>
            </w:pPr>
            <w:ins w:id="682" w:author="Huawei" w:date="2020-10-20T14:32:00Z">
              <w:r>
                <w:rPr>
                  <w:rFonts w:cs="Arial"/>
                  <w:sz w:val="16"/>
                  <w:szCs w:val="16"/>
                </w:rPr>
                <w:t>Gold, single port</w:t>
              </w:r>
            </w:ins>
          </w:p>
        </w:tc>
        <w:tc>
          <w:tcPr>
            <w:tcW w:w="1134" w:type="dxa"/>
            <w:vAlign w:val="center"/>
          </w:tcPr>
          <w:p>
            <w:pPr>
              <w:pStyle w:val="44"/>
              <w:rPr>
                <w:ins w:id="683" w:author="Huawei" w:date="2020-10-20T14:32:00Z"/>
                <w:rStyle w:val="74"/>
                <w:rFonts w:cs="Arial"/>
                <w:sz w:val="16"/>
                <w:szCs w:val="16"/>
                <w:lang w:val="en-US"/>
              </w:rPr>
            </w:pPr>
            <w:ins w:id="684" w:author="Huawei" w:date="2020-10-20T14:32:00Z">
              <w:r>
                <w:rPr>
                  <w:rFonts w:cs="Arial"/>
                  <w:sz w:val="16"/>
                  <w:szCs w:val="16"/>
                </w:rPr>
                <w:t>Gold, single port</w:t>
              </w:r>
            </w:ins>
          </w:p>
        </w:tc>
        <w:tc>
          <w:tcPr>
            <w:tcW w:w="1134" w:type="dxa"/>
            <w:vAlign w:val="center"/>
          </w:tcPr>
          <w:p>
            <w:pPr>
              <w:pStyle w:val="44"/>
              <w:rPr>
                <w:ins w:id="685" w:author="Huawei" w:date="2020-10-20T14:32:00Z"/>
                <w:rStyle w:val="74"/>
                <w:rFonts w:cs="Arial"/>
                <w:sz w:val="16"/>
                <w:szCs w:val="16"/>
                <w:lang w:val="en-US"/>
              </w:rPr>
            </w:pPr>
            <w:ins w:id="686" w:author="Huawei" w:date="2020-10-20T14:32:00Z">
              <w:r>
                <w:rPr>
                  <w:rFonts w:cs="Arial"/>
                  <w:sz w:val="16"/>
                  <w:szCs w:val="16"/>
                </w:rPr>
                <w:t>ZC, single port</w:t>
              </w:r>
            </w:ins>
          </w:p>
        </w:tc>
        <w:tc>
          <w:tcPr>
            <w:tcW w:w="1134" w:type="dxa"/>
            <w:vAlign w:val="center"/>
          </w:tcPr>
          <w:p>
            <w:pPr>
              <w:pStyle w:val="44"/>
              <w:rPr>
                <w:ins w:id="687" w:author="Huawei" w:date="2020-10-20T14:32:00Z"/>
                <w:rStyle w:val="74"/>
                <w:rFonts w:cs="Arial"/>
                <w:sz w:val="16"/>
                <w:szCs w:val="16"/>
                <w:lang w:val="en-US"/>
              </w:rPr>
            </w:pPr>
            <w:ins w:id="688" w:author="Huawei" w:date="2020-10-20T14:32:00Z">
              <w:r>
                <w:rPr>
                  <w:rFonts w:cs="Arial"/>
                  <w:sz w:val="16"/>
                  <w:szCs w:val="16"/>
                </w:rPr>
                <w:t>Gold/ZC, single port</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689" w:author="Huawei" w:date="2020-10-20T14:32:00Z"/>
        </w:trPr>
        <w:tc>
          <w:tcPr>
            <w:tcW w:w="2357" w:type="dxa"/>
            <w:shd w:val="clear" w:color="auto" w:fill="auto"/>
            <w:vAlign w:val="center"/>
          </w:tcPr>
          <w:p>
            <w:pPr>
              <w:pStyle w:val="44"/>
              <w:rPr>
                <w:ins w:id="690" w:author="Huawei" w:date="2020-10-20T14:32:00Z"/>
                <w:rStyle w:val="74"/>
                <w:rFonts w:cs="Arial"/>
                <w:sz w:val="16"/>
                <w:szCs w:val="16"/>
                <w:lang w:val="en-US"/>
              </w:rPr>
            </w:pPr>
            <w:ins w:id="691" w:author="Huawei" w:date="2020-10-20T14:32:00Z">
              <w:r>
                <w:rPr>
                  <w:rStyle w:val="74"/>
                  <w:rFonts w:cs="Arial"/>
                  <w:sz w:val="16"/>
                  <w:szCs w:val="16"/>
                  <w:lang w:val="en-US"/>
                </w:rPr>
                <w:t>Number of sites</w:t>
              </w:r>
            </w:ins>
          </w:p>
        </w:tc>
        <w:tc>
          <w:tcPr>
            <w:tcW w:w="1134" w:type="dxa"/>
            <w:vAlign w:val="center"/>
          </w:tcPr>
          <w:p>
            <w:pPr>
              <w:pStyle w:val="44"/>
              <w:rPr>
                <w:ins w:id="692" w:author="Huawei" w:date="2020-10-20T14:32:00Z"/>
                <w:rStyle w:val="74"/>
                <w:rFonts w:cs="Arial"/>
                <w:sz w:val="16"/>
                <w:szCs w:val="16"/>
                <w:lang w:val="en-US"/>
              </w:rPr>
            </w:pPr>
            <w:ins w:id="693" w:author="Huawei" w:date="2020-10-20T14:32:00Z">
              <w:r>
                <w:rPr>
                  <w:rFonts w:cs="Arial"/>
                  <w:sz w:val="16"/>
                  <w:szCs w:val="16"/>
                </w:rPr>
                <w:t>7</w:t>
              </w:r>
            </w:ins>
          </w:p>
        </w:tc>
        <w:tc>
          <w:tcPr>
            <w:tcW w:w="1134" w:type="dxa"/>
            <w:vAlign w:val="center"/>
          </w:tcPr>
          <w:p>
            <w:pPr>
              <w:pStyle w:val="44"/>
              <w:rPr>
                <w:ins w:id="694" w:author="Huawei" w:date="2020-10-20T14:32:00Z"/>
                <w:rStyle w:val="74"/>
                <w:rFonts w:cs="Arial"/>
                <w:sz w:val="16"/>
                <w:szCs w:val="16"/>
                <w:lang w:val="en-US"/>
              </w:rPr>
            </w:pPr>
            <w:ins w:id="695" w:author="Huawei" w:date="2020-10-20T14:32:00Z">
              <w:r>
                <w:rPr>
                  <w:rFonts w:cs="Arial"/>
                  <w:sz w:val="16"/>
                  <w:szCs w:val="16"/>
                </w:rPr>
                <w:t>7</w:t>
              </w:r>
            </w:ins>
          </w:p>
        </w:tc>
        <w:tc>
          <w:tcPr>
            <w:tcW w:w="1134" w:type="dxa"/>
            <w:vAlign w:val="center"/>
          </w:tcPr>
          <w:p>
            <w:pPr>
              <w:pStyle w:val="44"/>
              <w:rPr>
                <w:ins w:id="696" w:author="Huawei" w:date="2020-10-20T14:32:00Z"/>
                <w:rStyle w:val="74"/>
                <w:rFonts w:cs="Arial"/>
                <w:sz w:val="16"/>
                <w:szCs w:val="16"/>
                <w:lang w:val="en-US"/>
              </w:rPr>
            </w:pPr>
            <w:ins w:id="697" w:author="Huawei" w:date="2020-10-20T14:32:00Z">
              <w:r>
                <w:rPr>
                  <w:rFonts w:cs="Arial"/>
                  <w:sz w:val="16"/>
                  <w:szCs w:val="16"/>
                </w:rPr>
                <w:t>7</w:t>
              </w:r>
            </w:ins>
          </w:p>
        </w:tc>
        <w:tc>
          <w:tcPr>
            <w:tcW w:w="1134" w:type="dxa"/>
            <w:vAlign w:val="center"/>
          </w:tcPr>
          <w:p>
            <w:pPr>
              <w:pStyle w:val="44"/>
              <w:rPr>
                <w:ins w:id="698" w:author="Huawei" w:date="2020-10-20T14:32:00Z"/>
                <w:rStyle w:val="74"/>
                <w:rFonts w:cs="Arial"/>
                <w:sz w:val="16"/>
                <w:szCs w:val="16"/>
                <w:lang w:val="en-US"/>
              </w:rPr>
            </w:pPr>
            <w:ins w:id="699" w:author="Huawei" w:date="2020-10-20T14:32:00Z">
              <w:r>
                <w:rPr>
                  <w:rFonts w:cs="Arial"/>
                  <w:sz w:val="16"/>
                  <w:szCs w:val="16"/>
                </w:rPr>
                <w:t>7</w:t>
              </w:r>
            </w:ins>
          </w:p>
        </w:tc>
        <w:tc>
          <w:tcPr>
            <w:tcW w:w="1134" w:type="dxa"/>
            <w:vAlign w:val="center"/>
          </w:tcPr>
          <w:p>
            <w:pPr>
              <w:pStyle w:val="44"/>
              <w:rPr>
                <w:ins w:id="700" w:author="Huawei" w:date="2020-10-20T14:32:00Z"/>
                <w:rStyle w:val="74"/>
                <w:rFonts w:cs="Arial"/>
                <w:sz w:val="16"/>
                <w:szCs w:val="16"/>
                <w:lang w:val="en-US"/>
              </w:rPr>
            </w:pPr>
            <w:ins w:id="701" w:author="Huawei" w:date="2020-10-20T14:32:00Z">
              <w:r>
                <w:rPr>
                  <w:rFonts w:cs="Arial"/>
                  <w:sz w:val="16"/>
                  <w:szCs w:val="16"/>
                </w:rPr>
                <w:t>7</w:t>
              </w:r>
            </w:ins>
          </w:p>
        </w:tc>
        <w:tc>
          <w:tcPr>
            <w:tcW w:w="1134" w:type="dxa"/>
            <w:vAlign w:val="center"/>
          </w:tcPr>
          <w:p>
            <w:pPr>
              <w:pStyle w:val="44"/>
              <w:rPr>
                <w:ins w:id="702" w:author="Huawei" w:date="2020-10-20T14:32:00Z"/>
                <w:rStyle w:val="74"/>
                <w:rFonts w:cs="Arial"/>
                <w:sz w:val="16"/>
                <w:szCs w:val="16"/>
                <w:lang w:val="en-US"/>
              </w:rPr>
            </w:pPr>
            <w:ins w:id="703" w:author="Huawei" w:date="2020-10-20T14:32:00Z">
              <w:r>
                <w:rPr>
                  <w:rFonts w:cs="Arial"/>
                  <w:sz w:val="16"/>
                  <w:szCs w:val="16"/>
                </w:rPr>
                <w:t>7</w:t>
              </w:r>
            </w:ins>
          </w:p>
        </w:tc>
        <w:tc>
          <w:tcPr>
            <w:tcW w:w="1134" w:type="dxa"/>
            <w:vAlign w:val="center"/>
          </w:tcPr>
          <w:p>
            <w:pPr>
              <w:pStyle w:val="44"/>
              <w:rPr>
                <w:ins w:id="704" w:author="Huawei" w:date="2020-10-20T14:32:00Z"/>
                <w:rStyle w:val="74"/>
                <w:rFonts w:cs="Arial"/>
                <w:sz w:val="16"/>
                <w:szCs w:val="16"/>
                <w:lang w:val="en-US"/>
              </w:rPr>
            </w:pPr>
            <w:ins w:id="705" w:author="Huawei" w:date="2020-10-20T14:32:00Z">
              <w:r>
                <w:rPr>
                  <w:rFonts w:cs="Arial"/>
                  <w:sz w:val="16"/>
                  <w:szCs w:val="16"/>
                </w:rPr>
                <w:t>7</w:t>
              </w:r>
            </w:ins>
          </w:p>
        </w:tc>
        <w:tc>
          <w:tcPr>
            <w:tcW w:w="1134" w:type="dxa"/>
            <w:vAlign w:val="center"/>
          </w:tcPr>
          <w:p>
            <w:pPr>
              <w:pStyle w:val="44"/>
              <w:rPr>
                <w:ins w:id="706" w:author="Huawei" w:date="2020-10-20T14:32:00Z"/>
                <w:rStyle w:val="74"/>
                <w:rFonts w:cs="Arial"/>
                <w:sz w:val="16"/>
                <w:szCs w:val="16"/>
                <w:lang w:val="en-US"/>
              </w:rPr>
            </w:pPr>
            <w:ins w:id="707" w:author="Huawei" w:date="2020-10-20T14:32:00Z">
              <w:r>
                <w:rPr>
                  <w:rFonts w:cs="Arial"/>
                  <w:sz w:val="16"/>
                  <w:szCs w:val="16"/>
                </w:rPr>
                <w:t>7</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708" w:author="Huawei" w:date="2020-10-20T14:32:00Z"/>
        </w:trPr>
        <w:tc>
          <w:tcPr>
            <w:tcW w:w="2357" w:type="dxa"/>
            <w:shd w:val="clear" w:color="auto" w:fill="auto"/>
            <w:vAlign w:val="center"/>
          </w:tcPr>
          <w:p>
            <w:pPr>
              <w:pStyle w:val="44"/>
              <w:rPr>
                <w:ins w:id="709" w:author="Huawei" w:date="2020-10-20T14:32:00Z"/>
                <w:rStyle w:val="74"/>
                <w:rFonts w:cs="Arial"/>
                <w:sz w:val="16"/>
                <w:szCs w:val="16"/>
                <w:lang w:val="en-US"/>
              </w:rPr>
            </w:pPr>
            <w:ins w:id="710" w:author="Huawei" w:date="2020-10-20T14:32:00Z">
              <w:r>
                <w:rPr>
                  <w:rStyle w:val="74"/>
                  <w:rFonts w:cs="Arial"/>
                  <w:sz w:val="16"/>
                  <w:szCs w:val="16"/>
                  <w:lang w:val="en-US"/>
                </w:rPr>
                <w:t>Number of symbols used per occasion</w:t>
              </w:r>
            </w:ins>
          </w:p>
        </w:tc>
        <w:tc>
          <w:tcPr>
            <w:tcW w:w="1134" w:type="dxa"/>
            <w:vAlign w:val="center"/>
          </w:tcPr>
          <w:p>
            <w:pPr>
              <w:pStyle w:val="44"/>
              <w:rPr>
                <w:ins w:id="711" w:author="Huawei" w:date="2020-10-20T14:32:00Z"/>
                <w:rStyle w:val="74"/>
                <w:rFonts w:cs="Arial"/>
                <w:sz w:val="16"/>
                <w:szCs w:val="16"/>
                <w:lang w:val="en-US" w:eastAsia="zh-CN"/>
              </w:rPr>
            </w:pPr>
            <w:ins w:id="712" w:author="Huawei" w:date="2020-10-20T14:32:00Z">
              <w:r>
                <w:rPr>
                  <w:rStyle w:val="74"/>
                  <w:rFonts w:cs="Arial"/>
                  <w:sz w:val="16"/>
                  <w:szCs w:val="16"/>
                  <w:lang w:val="en-US" w:eastAsia="zh-CN"/>
                </w:rPr>
                <w:t>4</w:t>
              </w:r>
            </w:ins>
          </w:p>
        </w:tc>
        <w:tc>
          <w:tcPr>
            <w:tcW w:w="1134" w:type="dxa"/>
            <w:vAlign w:val="center"/>
          </w:tcPr>
          <w:p>
            <w:pPr>
              <w:pStyle w:val="44"/>
              <w:rPr>
                <w:ins w:id="713" w:author="Huawei" w:date="2020-10-20T14:32:00Z"/>
                <w:rStyle w:val="74"/>
                <w:rFonts w:cs="Arial"/>
                <w:sz w:val="16"/>
                <w:szCs w:val="16"/>
                <w:lang w:val="en-US" w:eastAsia="zh-CN"/>
              </w:rPr>
            </w:pPr>
            <w:ins w:id="714" w:author="Huawei" w:date="2020-10-20T14:32:00Z">
              <w:r>
                <w:rPr>
                  <w:rStyle w:val="74"/>
                  <w:rFonts w:cs="Arial"/>
                  <w:sz w:val="16"/>
                  <w:szCs w:val="16"/>
                  <w:lang w:val="en-US" w:eastAsia="zh-CN"/>
                </w:rPr>
                <w:t>4</w:t>
              </w:r>
            </w:ins>
          </w:p>
        </w:tc>
        <w:tc>
          <w:tcPr>
            <w:tcW w:w="1134" w:type="dxa"/>
            <w:vAlign w:val="center"/>
          </w:tcPr>
          <w:p>
            <w:pPr>
              <w:pStyle w:val="44"/>
              <w:rPr>
                <w:ins w:id="715" w:author="Huawei" w:date="2020-10-20T14:32:00Z"/>
                <w:rStyle w:val="74"/>
                <w:rFonts w:cs="Arial"/>
                <w:sz w:val="16"/>
                <w:szCs w:val="16"/>
                <w:lang w:val="en-US"/>
              </w:rPr>
            </w:pPr>
            <w:ins w:id="716" w:author="Huawei" w:date="2020-10-20T14:32:00Z">
              <w:r>
                <w:rPr>
                  <w:rStyle w:val="74"/>
                  <w:rFonts w:cs="Arial"/>
                  <w:sz w:val="16"/>
                  <w:szCs w:val="16"/>
                  <w:lang w:val="en-US" w:eastAsia="zh-CN"/>
                </w:rPr>
                <w:t>4</w:t>
              </w:r>
            </w:ins>
          </w:p>
        </w:tc>
        <w:tc>
          <w:tcPr>
            <w:tcW w:w="1134" w:type="dxa"/>
            <w:vAlign w:val="center"/>
          </w:tcPr>
          <w:p>
            <w:pPr>
              <w:pStyle w:val="44"/>
              <w:rPr>
                <w:ins w:id="717" w:author="Huawei" w:date="2020-10-20T14:32:00Z"/>
                <w:rStyle w:val="74"/>
                <w:rFonts w:cs="Arial"/>
                <w:sz w:val="16"/>
                <w:szCs w:val="16"/>
                <w:lang w:val="en-US"/>
              </w:rPr>
            </w:pPr>
            <w:ins w:id="718" w:author="Huawei" w:date="2020-10-20T14:32:00Z">
              <w:r>
                <w:rPr>
                  <w:rStyle w:val="74"/>
                  <w:rFonts w:cs="Arial"/>
                  <w:sz w:val="16"/>
                  <w:szCs w:val="16"/>
                  <w:lang w:val="en-US" w:eastAsia="zh-CN"/>
                </w:rPr>
                <w:t>4</w:t>
              </w:r>
            </w:ins>
          </w:p>
        </w:tc>
        <w:tc>
          <w:tcPr>
            <w:tcW w:w="1134" w:type="dxa"/>
            <w:vAlign w:val="center"/>
          </w:tcPr>
          <w:p>
            <w:pPr>
              <w:pStyle w:val="44"/>
              <w:rPr>
                <w:ins w:id="719" w:author="Huawei" w:date="2020-10-20T14:32:00Z"/>
                <w:rStyle w:val="74"/>
                <w:rFonts w:cs="Arial"/>
                <w:sz w:val="16"/>
                <w:szCs w:val="16"/>
                <w:lang w:val="en-US"/>
              </w:rPr>
            </w:pPr>
            <w:ins w:id="720" w:author="Huawei" w:date="2020-10-20T14:32:00Z">
              <w:r>
                <w:rPr>
                  <w:rStyle w:val="74"/>
                  <w:rFonts w:cs="Arial"/>
                  <w:sz w:val="16"/>
                  <w:szCs w:val="16"/>
                  <w:lang w:val="en-US" w:eastAsia="zh-CN"/>
                </w:rPr>
                <w:t>4</w:t>
              </w:r>
            </w:ins>
          </w:p>
        </w:tc>
        <w:tc>
          <w:tcPr>
            <w:tcW w:w="1134" w:type="dxa"/>
            <w:vAlign w:val="center"/>
          </w:tcPr>
          <w:p>
            <w:pPr>
              <w:pStyle w:val="44"/>
              <w:rPr>
                <w:ins w:id="721" w:author="Huawei" w:date="2020-10-20T14:32:00Z"/>
                <w:rStyle w:val="74"/>
                <w:rFonts w:cs="Arial"/>
                <w:sz w:val="16"/>
                <w:szCs w:val="16"/>
                <w:lang w:val="en-US"/>
              </w:rPr>
            </w:pPr>
            <w:ins w:id="722" w:author="Huawei" w:date="2020-10-20T14:32:00Z">
              <w:r>
                <w:rPr>
                  <w:rStyle w:val="74"/>
                  <w:rFonts w:cs="Arial"/>
                  <w:sz w:val="16"/>
                  <w:szCs w:val="16"/>
                  <w:lang w:val="en-US" w:eastAsia="zh-CN"/>
                </w:rPr>
                <w:t>4</w:t>
              </w:r>
            </w:ins>
          </w:p>
        </w:tc>
        <w:tc>
          <w:tcPr>
            <w:tcW w:w="1134" w:type="dxa"/>
            <w:vAlign w:val="center"/>
          </w:tcPr>
          <w:p>
            <w:pPr>
              <w:pStyle w:val="44"/>
              <w:rPr>
                <w:ins w:id="723" w:author="Huawei" w:date="2020-10-20T14:32:00Z"/>
                <w:rStyle w:val="74"/>
                <w:rFonts w:cs="Arial"/>
                <w:sz w:val="16"/>
                <w:szCs w:val="16"/>
                <w:lang w:val="en-US"/>
              </w:rPr>
            </w:pPr>
            <w:ins w:id="724" w:author="Huawei" w:date="2020-10-20T14:32:00Z">
              <w:r>
                <w:rPr>
                  <w:rStyle w:val="74"/>
                  <w:rFonts w:cs="Arial"/>
                  <w:sz w:val="16"/>
                  <w:szCs w:val="16"/>
                  <w:lang w:val="en-US" w:eastAsia="zh-CN"/>
                </w:rPr>
                <w:t>4</w:t>
              </w:r>
            </w:ins>
          </w:p>
        </w:tc>
        <w:tc>
          <w:tcPr>
            <w:tcW w:w="1134" w:type="dxa"/>
            <w:vAlign w:val="center"/>
          </w:tcPr>
          <w:p>
            <w:pPr>
              <w:pStyle w:val="44"/>
              <w:rPr>
                <w:ins w:id="725" w:author="Huawei" w:date="2020-10-20T14:32:00Z"/>
                <w:rStyle w:val="74"/>
                <w:rFonts w:cs="Arial"/>
                <w:sz w:val="16"/>
                <w:szCs w:val="16"/>
                <w:lang w:val="en-US"/>
              </w:rPr>
            </w:pPr>
            <w:ins w:id="726" w:author="Huawei" w:date="2020-10-20T14:32:00Z">
              <w:r>
                <w:rPr>
                  <w:rStyle w:val="74"/>
                  <w:rFonts w:cs="Arial"/>
                  <w:sz w:val="16"/>
                  <w:szCs w:val="16"/>
                  <w:lang w:val="en-US" w:eastAsia="zh-CN"/>
                </w:rPr>
                <w:t>4</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727" w:author="Huawei" w:date="2020-10-20T14:32:00Z"/>
        </w:trPr>
        <w:tc>
          <w:tcPr>
            <w:tcW w:w="2357" w:type="dxa"/>
            <w:shd w:val="clear" w:color="auto" w:fill="auto"/>
            <w:vAlign w:val="center"/>
          </w:tcPr>
          <w:p>
            <w:pPr>
              <w:pStyle w:val="44"/>
              <w:rPr>
                <w:ins w:id="728" w:author="Huawei" w:date="2020-10-20T14:32:00Z"/>
                <w:rStyle w:val="74"/>
                <w:rFonts w:cs="Arial"/>
                <w:sz w:val="16"/>
                <w:szCs w:val="16"/>
                <w:lang w:val="en-US"/>
              </w:rPr>
            </w:pPr>
            <w:ins w:id="729" w:author="Huawei" w:date="2020-10-20T14:32:00Z">
              <w:r>
                <w:rPr>
                  <w:rStyle w:val="74"/>
                  <w:rFonts w:cs="Arial"/>
                  <w:sz w:val="16"/>
                  <w:szCs w:val="16"/>
                  <w:lang w:val="en-US"/>
                </w:rPr>
                <w:t>number of occasions used per positioning estimate</w:t>
              </w:r>
            </w:ins>
          </w:p>
        </w:tc>
        <w:tc>
          <w:tcPr>
            <w:tcW w:w="1134" w:type="dxa"/>
            <w:vAlign w:val="center"/>
          </w:tcPr>
          <w:p>
            <w:pPr>
              <w:pStyle w:val="44"/>
              <w:rPr>
                <w:ins w:id="730" w:author="Huawei" w:date="2020-10-20T14:32:00Z"/>
                <w:rStyle w:val="74"/>
                <w:rFonts w:cs="Arial"/>
                <w:sz w:val="16"/>
                <w:szCs w:val="16"/>
                <w:lang w:val="en-US" w:eastAsia="zh-CN"/>
              </w:rPr>
            </w:pPr>
            <w:ins w:id="731" w:author="Huawei" w:date="2020-10-20T14:32:00Z">
              <w:r>
                <w:rPr>
                  <w:rStyle w:val="74"/>
                  <w:rFonts w:cs="Arial"/>
                  <w:sz w:val="16"/>
                  <w:szCs w:val="16"/>
                  <w:lang w:val="en-US" w:eastAsia="zh-CN"/>
                </w:rPr>
                <w:t>1</w:t>
              </w:r>
            </w:ins>
          </w:p>
        </w:tc>
        <w:tc>
          <w:tcPr>
            <w:tcW w:w="1134" w:type="dxa"/>
            <w:vAlign w:val="center"/>
          </w:tcPr>
          <w:p>
            <w:pPr>
              <w:pStyle w:val="44"/>
              <w:rPr>
                <w:ins w:id="732" w:author="Huawei" w:date="2020-10-20T14:32:00Z"/>
                <w:rStyle w:val="74"/>
                <w:rFonts w:cs="Arial"/>
                <w:sz w:val="16"/>
                <w:szCs w:val="16"/>
                <w:lang w:val="en-US" w:eastAsia="zh-CN"/>
              </w:rPr>
            </w:pPr>
            <w:ins w:id="733" w:author="Huawei" w:date="2020-10-20T14:32:00Z">
              <w:r>
                <w:rPr>
                  <w:rStyle w:val="74"/>
                  <w:rFonts w:cs="Arial"/>
                  <w:sz w:val="16"/>
                  <w:szCs w:val="16"/>
                  <w:lang w:val="en-US" w:eastAsia="zh-CN"/>
                </w:rPr>
                <w:t>1</w:t>
              </w:r>
            </w:ins>
          </w:p>
        </w:tc>
        <w:tc>
          <w:tcPr>
            <w:tcW w:w="1134" w:type="dxa"/>
            <w:vAlign w:val="center"/>
          </w:tcPr>
          <w:p>
            <w:pPr>
              <w:pStyle w:val="44"/>
              <w:rPr>
                <w:ins w:id="734" w:author="Huawei" w:date="2020-10-20T14:32:00Z"/>
                <w:rStyle w:val="74"/>
                <w:rFonts w:cs="Arial"/>
                <w:sz w:val="16"/>
                <w:szCs w:val="16"/>
                <w:lang w:val="en-US" w:eastAsia="zh-CN"/>
              </w:rPr>
            </w:pPr>
            <w:ins w:id="735" w:author="Huawei" w:date="2020-10-20T14:32:00Z">
              <w:r>
                <w:rPr>
                  <w:rStyle w:val="74"/>
                  <w:rFonts w:cs="Arial"/>
                  <w:sz w:val="16"/>
                  <w:szCs w:val="16"/>
                  <w:lang w:val="en-US" w:eastAsia="zh-CN"/>
                </w:rPr>
                <w:t>1</w:t>
              </w:r>
            </w:ins>
          </w:p>
        </w:tc>
        <w:tc>
          <w:tcPr>
            <w:tcW w:w="1134" w:type="dxa"/>
            <w:vAlign w:val="center"/>
          </w:tcPr>
          <w:p>
            <w:pPr>
              <w:pStyle w:val="44"/>
              <w:rPr>
                <w:ins w:id="736" w:author="Huawei" w:date="2020-10-20T14:32:00Z"/>
                <w:rStyle w:val="74"/>
                <w:rFonts w:cs="Arial"/>
                <w:sz w:val="16"/>
                <w:szCs w:val="16"/>
                <w:lang w:val="en-US" w:eastAsia="zh-CN"/>
              </w:rPr>
            </w:pPr>
            <w:ins w:id="737" w:author="Huawei" w:date="2020-10-20T14:32:00Z">
              <w:r>
                <w:rPr>
                  <w:rStyle w:val="74"/>
                  <w:rFonts w:cs="Arial"/>
                  <w:sz w:val="16"/>
                  <w:szCs w:val="16"/>
                  <w:lang w:val="en-US" w:eastAsia="zh-CN"/>
                </w:rPr>
                <w:t>1</w:t>
              </w:r>
            </w:ins>
          </w:p>
        </w:tc>
        <w:tc>
          <w:tcPr>
            <w:tcW w:w="1134" w:type="dxa"/>
            <w:vAlign w:val="center"/>
          </w:tcPr>
          <w:p>
            <w:pPr>
              <w:pStyle w:val="44"/>
              <w:rPr>
                <w:ins w:id="738" w:author="Huawei" w:date="2020-10-20T14:32:00Z"/>
                <w:rStyle w:val="74"/>
                <w:rFonts w:cs="Arial"/>
                <w:sz w:val="16"/>
                <w:szCs w:val="16"/>
                <w:lang w:val="en-US" w:eastAsia="zh-CN"/>
              </w:rPr>
            </w:pPr>
            <w:ins w:id="739" w:author="Huawei" w:date="2020-10-20T14:32:00Z">
              <w:r>
                <w:rPr>
                  <w:rStyle w:val="74"/>
                  <w:rFonts w:cs="Arial"/>
                  <w:sz w:val="16"/>
                  <w:szCs w:val="16"/>
                  <w:lang w:val="en-US" w:eastAsia="zh-CN"/>
                </w:rPr>
                <w:t>1</w:t>
              </w:r>
            </w:ins>
          </w:p>
        </w:tc>
        <w:tc>
          <w:tcPr>
            <w:tcW w:w="1134" w:type="dxa"/>
            <w:vAlign w:val="center"/>
          </w:tcPr>
          <w:p>
            <w:pPr>
              <w:pStyle w:val="44"/>
              <w:rPr>
                <w:ins w:id="740" w:author="Huawei" w:date="2020-10-20T14:32:00Z"/>
                <w:rStyle w:val="74"/>
                <w:rFonts w:cs="Arial"/>
                <w:sz w:val="16"/>
                <w:szCs w:val="16"/>
                <w:lang w:val="en-US" w:eastAsia="zh-CN"/>
              </w:rPr>
            </w:pPr>
            <w:ins w:id="741" w:author="Huawei" w:date="2020-10-20T14:32:00Z">
              <w:r>
                <w:rPr>
                  <w:rStyle w:val="74"/>
                  <w:rFonts w:cs="Arial"/>
                  <w:sz w:val="16"/>
                  <w:szCs w:val="16"/>
                  <w:lang w:val="en-US" w:eastAsia="zh-CN"/>
                </w:rPr>
                <w:t>1</w:t>
              </w:r>
            </w:ins>
          </w:p>
        </w:tc>
        <w:tc>
          <w:tcPr>
            <w:tcW w:w="1134" w:type="dxa"/>
            <w:vAlign w:val="center"/>
          </w:tcPr>
          <w:p>
            <w:pPr>
              <w:pStyle w:val="44"/>
              <w:rPr>
                <w:ins w:id="742" w:author="Huawei" w:date="2020-10-20T14:32:00Z"/>
                <w:rStyle w:val="74"/>
                <w:rFonts w:cs="Arial"/>
                <w:sz w:val="16"/>
                <w:szCs w:val="16"/>
                <w:lang w:val="en-US" w:eastAsia="zh-CN"/>
              </w:rPr>
            </w:pPr>
            <w:ins w:id="743" w:author="Huawei" w:date="2020-10-20T14:32:00Z">
              <w:r>
                <w:rPr>
                  <w:rStyle w:val="74"/>
                  <w:rFonts w:cs="Arial"/>
                  <w:sz w:val="16"/>
                  <w:szCs w:val="16"/>
                  <w:lang w:val="en-US" w:eastAsia="zh-CN"/>
                </w:rPr>
                <w:t>1</w:t>
              </w:r>
            </w:ins>
          </w:p>
        </w:tc>
        <w:tc>
          <w:tcPr>
            <w:tcW w:w="1134" w:type="dxa"/>
            <w:vAlign w:val="center"/>
          </w:tcPr>
          <w:p>
            <w:pPr>
              <w:pStyle w:val="44"/>
              <w:rPr>
                <w:ins w:id="744" w:author="Huawei" w:date="2020-10-20T14:32:00Z"/>
                <w:rStyle w:val="74"/>
                <w:rFonts w:cs="Arial"/>
                <w:sz w:val="16"/>
                <w:szCs w:val="16"/>
                <w:lang w:val="en-US" w:eastAsia="zh-CN"/>
              </w:rPr>
            </w:pPr>
            <w:ins w:id="745" w:author="Huawei" w:date="2020-10-20T14:32:00Z">
              <w:r>
                <w:rPr>
                  <w:rStyle w:val="74"/>
                  <w:rFonts w:cs="Arial"/>
                  <w:sz w:val="16"/>
                  <w:szCs w:val="16"/>
                  <w:lang w:val="en-US" w:eastAsia="zh-CN"/>
                </w:rPr>
                <w:t>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746" w:author="Huawei" w:date="2020-10-20T14:32:00Z"/>
        </w:trPr>
        <w:tc>
          <w:tcPr>
            <w:tcW w:w="2357" w:type="dxa"/>
            <w:shd w:val="clear" w:color="auto" w:fill="auto"/>
            <w:vAlign w:val="center"/>
          </w:tcPr>
          <w:p>
            <w:pPr>
              <w:pStyle w:val="44"/>
              <w:rPr>
                <w:ins w:id="747" w:author="Huawei" w:date="2020-10-20T14:32:00Z"/>
                <w:rStyle w:val="74"/>
                <w:rFonts w:cs="Arial"/>
                <w:sz w:val="16"/>
                <w:szCs w:val="16"/>
                <w:lang w:val="en-US"/>
              </w:rPr>
            </w:pPr>
            <w:ins w:id="748" w:author="Huawei" w:date="2020-10-20T14:32:00Z">
              <w:r>
                <w:rPr>
                  <w:rStyle w:val="74"/>
                  <w:rFonts w:cs="Arial"/>
                  <w:sz w:val="16"/>
                  <w:szCs w:val="16"/>
                  <w:lang w:val="en-US"/>
                </w:rPr>
                <w:t>Power-boosting level</w:t>
              </w:r>
            </w:ins>
          </w:p>
        </w:tc>
        <w:tc>
          <w:tcPr>
            <w:tcW w:w="1134" w:type="dxa"/>
            <w:vAlign w:val="center"/>
          </w:tcPr>
          <w:p>
            <w:pPr>
              <w:pStyle w:val="44"/>
              <w:rPr>
                <w:ins w:id="749" w:author="Huawei" w:date="2020-10-20T14:32:00Z"/>
                <w:rStyle w:val="74"/>
                <w:rFonts w:cs="Arial"/>
                <w:sz w:val="16"/>
                <w:szCs w:val="16"/>
                <w:lang w:val="en-US" w:eastAsia="zh-CN"/>
              </w:rPr>
            </w:pPr>
            <w:ins w:id="750" w:author="Huawei" w:date="2020-10-20T14:32:00Z">
              <w:r>
                <w:rPr>
                  <w:rStyle w:val="74"/>
                  <w:rFonts w:cs="Arial"/>
                  <w:sz w:val="16"/>
                  <w:szCs w:val="16"/>
                  <w:lang w:val="en-US" w:eastAsia="zh-CN"/>
                </w:rPr>
                <w:t>6dB</w:t>
              </w:r>
            </w:ins>
          </w:p>
        </w:tc>
        <w:tc>
          <w:tcPr>
            <w:tcW w:w="1134" w:type="dxa"/>
            <w:vAlign w:val="center"/>
          </w:tcPr>
          <w:p>
            <w:pPr>
              <w:pStyle w:val="44"/>
              <w:rPr>
                <w:ins w:id="751" w:author="Huawei" w:date="2020-10-20T14:32:00Z"/>
                <w:rStyle w:val="74"/>
                <w:rFonts w:cs="Arial"/>
                <w:sz w:val="16"/>
                <w:szCs w:val="16"/>
                <w:lang w:val="en-US"/>
              </w:rPr>
            </w:pPr>
            <w:ins w:id="752" w:author="Huawei" w:date="2020-10-20T14:32:00Z">
              <w:r>
                <w:rPr>
                  <w:rStyle w:val="74"/>
                  <w:rFonts w:cs="Arial"/>
                  <w:sz w:val="16"/>
                  <w:szCs w:val="16"/>
                  <w:lang w:val="en-US" w:eastAsia="zh-CN"/>
                </w:rPr>
                <w:t>6dB</w:t>
              </w:r>
            </w:ins>
          </w:p>
        </w:tc>
        <w:tc>
          <w:tcPr>
            <w:tcW w:w="1134" w:type="dxa"/>
            <w:vAlign w:val="center"/>
          </w:tcPr>
          <w:p>
            <w:pPr>
              <w:pStyle w:val="44"/>
              <w:rPr>
                <w:ins w:id="753" w:author="Huawei" w:date="2020-10-20T14:32:00Z"/>
                <w:rStyle w:val="74"/>
                <w:rFonts w:cs="Arial"/>
                <w:sz w:val="16"/>
                <w:szCs w:val="16"/>
                <w:lang w:val="en-US"/>
              </w:rPr>
            </w:pPr>
            <w:ins w:id="754" w:author="Huawei" w:date="2020-10-20T14:32:00Z">
              <w:r>
                <w:rPr>
                  <w:rStyle w:val="74"/>
                  <w:rFonts w:cs="Arial"/>
                  <w:sz w:val="16"/>
                  <w:szCs w:val="16"/>
                  <w:lang w:val="en-US" w:eastAsia="zh-CN"/>
                </w:rPr>
                <w:t>6dB</w:t>
              </w:r>
            </w:ins>
          </w:p>
        </w:tc>
        <w:tc>
          <w:tcPr>
            <w:tcW w:w="1134" w:type="dxa"/>
            <w:vAlign w:val="center"/>
          </w:tcPr>
          <w:p>
            <w:pPr>
              <w:pStyle w:val="44"/>
              <w:rPr>
                <w:ins w:id="755" w:author="Huawei" w:date="2020-10-20T14:32:00Z"/>
                <w:rStyle w:val="74"/>
                <w:rFonts w:cs="Arial"/>
                <w:sz w:val="16"/>
                <w:szCs w:val="16"/>
                <w:lang w:val="en-US"/>
              </w:rPr>
            </w:pPr>
            <w:ins w:id="756" w:author="Huawei" w:date="2020-10-20T14:32:00Z">
              <w:r>
                <w:rPr>
                  <w:rStyle w:val="74"/>
                  <w:rFonts w:cs="Arial"/>
                  <w:sz w:val="16"/>
                  <w:szCs w:val="16"/>
                  <w:lang w:val="en-US" w:eastAsia="zh-CN"/>
                </w:rPr>
                <w:t>6dB</w:t>
              </w:r>
            </w:ins>
          </w:p>
        </w:tc>
        <w:tc>
          <w:tcPr>
            <w:tcW w:w="1134" w:type="dxa"/>
            <w:vAlign w:val="center"/>
          </w:tcPr>
          <w:p>
            <w:pPr>
              <w:pStyle w:val="44"/>
              <w:rPr>
                <w:ins w:id="757" w:author="Huawei" w:date="2020-10-20T14:32:00Z"/>
                <w:rStyle w:val="74"/>
                <w:rFonts w:cs="Arial"/>
                <w:sz w:val="16"/>
                <w:szCs w:val="16"/>
                <w:lang w:val="en-US"/>
              </w:rPr>
            </w:pPr>
            <w:ins w:id="758" w:author="Huawei" w:date="2020-10-20T14:32:00Z">
              <w:r>
                <w:rPr>
                  <w:rStyle w:val="74"/>
                  <w:rFonts w:cs="Arial"/>
                  <w:sz w:val="16"/>
                  <w:szCs w:val="16"/>
                  <w:lang w:val="en-US" w:eastAsia="zh-CN"/>
                </w:rPr>
                <w:t>6dB</w:t>
              </w:r>
            </w:ins>
          </w:p>
        </w:tc>
        <w:tc>
          <w:tcPr>
            <w:tcW w:w="1134" w:type="dxa"/>
            <w:vAlign w:val="center"/>
          </w:tcPr>
          <w:p>
            <w:pPr>
              <w:pStyle w:val="44"/>
              <w:rPr>
                <w:ins w:id="759" w:author="Huawei" w:date="2020-10-20T14:32:00Z"/>
                <w:rStyle w:val="74"/>
                <w:rFonts w:cs="Arial"/>
                <w:sz w:val="16"/>
                <w:szCs w:val="16"/>
                <w:lang w:val="en-US"/>
              </w:rPr>
            </w:pPr>
            <w:ins w:id="760" w:author="Huawei" w:date="2020-10-20T14:32:00Z">
              <w:r>
                <w:rPr>
                  <w:rStyle w:val="74"/>
                  <w:rFonts w:cs="Arial"/>
                  <w:sz w:val="16"/>
                  <w:szCs w:val="16"/>
                  <w:lang w:val="en-US" w:eastAsia="zh-CN"/>
                </w:rPr>
                <w:t>6dB</w:t>
              </w:r>
            </w:ins>
          </w:p>
        </w:tc>
        <w:tc>
          <w:tcPr>
            <w:tcW w:w="1134" w:type="dxa"/>
            <w:vAlign w:val="center"/>
          </w:tcPr>
          <w:p>
            <w:pPr>
              <w:pStyle w:val="44"/>
              <w:rPr>
                <w:ins w:id="761" w:author="Huawei" w:date="2020-10-20T14:32:00Z"/>
                <w:rStyle w:val="74"/>
                <w:rFonts w:cs="Arial"/>
                <w:sz w:val="16"/>
                <w:szCs w:val="16"/>
                <w:lang w:val="en-US"/>
              </w:rPr>
            </w:pPr>
            <w:ins w:id="762" w:author="Huawei" w:date="2020-10-20T14:32:00Z">
              <w:r>
                <w:rPr>
                  <w:rStyle w:val="74"/>
                  <w:rFonts w:cs="Arial"/>
                  <w:sz w:val="16"/>
                  <w:szCs w:val="16"/>
                  <w:lang w:val="en-US" w:eastAsia="zh-CN"/>
                </w:rPr>
                <w:t>6dB</w:t>
              </w:r>
            </w:ins>
          </w:p>
        </w:tc>
        <w:tc>
          <w:tcPr>
            <w:tcW w:w="1134" w:type="dxa"/>
            <w:vAlign w:val="center"/>
          </w:tcPr>
          <w:p>
            <w:pPr>
              <w:pStyle w:val="44"/>
              <w:rPr>
                <w:ins w:id="763" w:author="Huawei" w:date="2020-10-20T14:32:00Z"/>
                <w:rStyle w:val="74"/>
                <w:rFonts w:cs="Arial"/>
                <w:sz w:val="16"/>
                <w:szCs w:val="16"/>
                <w:lang w:val="en-US"/>
              </w:rPr>
            </w:pPr>
            <w:ins w:id="764" w:author="Huawei" w:date="2020-10-20T14:32:00Z">
              <w:r>
                <w:rPr>
                  <w:rStyle w:val="74"/>
                  <w:rFonts w:cs="Arial"/>
                  <w:sz w:val="16"/>
                  <w:szCs w:val="16"/>
                  <w:lang w:val="en-US" w:eastAsia="zh-CN"/>
                </w:rPr>
                <w:t>6dB</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765" w:author="Huawei" w:date="2020-10-20T14:32:00Z"/>
        </w:trPr>
        <w:tc>
          <w:tcPr>
            <w:tcW w:w="2357" w:type="dxa"/>
            <w:shd w:val="clear" w:color="auto" w:fill="auto"/>
            <w:vAlign w:val="center"/>
          </w:tcPr>
          <w:p>
            <w:pPr>
              <w:pStyle w:val="44"/>
              <w:rPr>
                <w:ins w:id="766" w:author="Huawei" w:date="2020-10-20T14:32:00Z"/>
                <w:rStyle w:val="74"/>
                <w:rFonts w:cs="Arial"/>
                <w:sz w:val="16"/>
                <w:szCs w:val="16"/>
                <w:lang w:val="en-US"/>
              </w:rPr>
            </w:pPr>
            <w:ins w:id="767" w:author="Huawei" w:date="2020-10-20T14:32:00Z">
              <w:r>
                <w:rPr>
                  <w:rStyle w:val="74"/>
                  <w:rFonts w:cs="Arial"/>
                  <w:sz w:val="16"/>
                  <w:szCs w:val="16"/>
                  <w:lang w:val="en-US"/>
                </w:rPr>
                <w:t>Uplink power control (applied/not applied)</w:t>
              </w:r>
            </w:ins>
          </w:p>
        </w:tc>
        <w:tc>
          <w:tcPr>
            <w:tcW w:w="1134" w:type="dxa"/>
            <w:vAlign w:val="center"/>
          </w:tcPr>
          <w:p>
            <w:pPr>
              <w:pStyle w:val="44"/>
              <w:rPr>
                <w:ins w:id="768" w:author="Huawei" w:date="2020-10-20T14:32:00Z"/>
                <w:rStyle w:val="74"/>
                <w:rFonts w:cs="Arial"/>
                <w:sz w:val="16"/>
                <w:szCs w:val="16"/>
                <w:lang w:val="en-US"/>
              </w:rPr>
            </w:pPr>
            <w:ins w:id="769" w:author="Huawei" w:date="2020-10-20T14:32:00Z">
              <w:r>
                <w:rPr>
                  <w:rFonts w:cs="Arial"/>
                  <w:sz w:val="16"/>
                  <w:szCs w:val="16"/>
                </w:rPr>
                <w:t>Not applied</w:t>
              </w:r>
            </w:ins>
          </w:p>
        </w:tc>
        <w:tc>
          <w:tcPr>
            <w:tcW w:w="1134" w:type="dxa"/>
            <w:vAlign w:val="center"/>
          </w:tcPr>
          <w:p>
            <w:pPr>
              <w:pStyle w:val="44"/>
              <w:rPr>
                <w:ins w:id="770" w:author="Huawei" w:date="2020-10-20T14:32:00Z"/>
                <w:rStyle w:val="74"/>
                <w:rFonts w:cs="Arial"/>
                <w:sz w:val="16"/>
                <w:szCs w:val="16"/>
                <w:lang w:val="en-US"/>
              </w:rPr>
            </w:pPr>
            <w:ins w:id="771" w:author="Huawei" w:date="2020-10-20T14:32:00Z">
              <w:r>
                <w:rPr>
                  <w:rFonts w:cs="Arial"/>
                  <w:sz w:val="16"/>
                  <w:szCs w:val="16"/>
                </w:rPr>
                <w:t>Not applied</w:t>
              </w:r>
            </w:ins>
          </w:p>
        </w:tc>
        <w:tc>
          <w:tcPr>
            <w:tcW w:w="1134" w:type="dxa"/>
            <w:vAlign w:val="center"/>
          </w:tcPr>
          <w:p>
            <w:pPr>
              <w:pStyle w:val="44"/>
              <w:rPr>
                <w:ins w:id="772" w:author="Huawei" w:date="2020-10-20T14:32:00Z"/>
                <w:rStyle w:val="74"/>
                <w:rFonts w:cs="Arial"/>
                <w:sz w:val="16"/>
                <w:szCs w:val="16"/>
                <w:lang w:val="en-US"/>
              </w:rPr>
            </w:pPr>
            <w:ins w:id="773" w:author="Huawei" w:date="2020-10-20T14:32:00Z">
              <w:r>
                <w:rPr>
                  <w:rFonts w:cs="Arial"/>
                  <w:sz w:val="16"/>
                  <w:szCs w:val="16"/>
                </w:rPr>
                <w:t>Not applied</w:t>
              </w:r>
            </w:ins>
          </w:p>
        </w:tc>
        <w:tc>
          <w:tcPr>
            <w:tcW w:w="1134" w:type="dxa"/>
            <w:vAlign w:val="center"/>
          </w:tcPr>
          <w:p>
            <w:pPr>
              <w:pStyle w:val="44"/>
              <w:rPr>
                <w:ins w:id="774" w:author="Huawei" w:date="2020-10-20T14:32:00Z"/>
                <w:rStyle w:val="74"/>
                <w:rFonts w:cs="Arial"/>
                <w:sz w:val="16"/>
                <w:szCs w:val="16"/>
                <w:lang w:val="en-US"/>
              </w:rPr>
            </w:pPr>
            <w:ins w:id="775" w:author="Huawei" w:date="2020-10-20T14:32:00Z">
              <w:r>
                <w:rPr>
                  <w:rFonts w:cs="Arial"/>
                  <w:sz w:val="16"/>
                  <w:szCs w:val="16"/>
                </w:rPr>
                <w:t>Not applied</w:t>
              </w:r>
            </w:ins>
          </w:p>
        </w:tc>
        <w:tc>
          <w:tcPr>
            <w:tcW w:w="1134" w:type="dxa"/>
            <w:vAlign w:val="center"/>
          </w:tcPr>
          <w:p>
            <w:pPr>
              <w:pStyle w:val="44"/>
              <w:rPr>
                <w:ins w:id="776" w:author="Huawei" w:date="2020-10-20T14:32:00Z"/>
                <w:rStyle w:val="74"/>
                <w:rFonts w:cs="Arial"/>
                <w:sz w:val="16"/>
                <w:szCs w:val="16"/>
                <w:lang w:val="en-US"/>
              </w:rPr>
            </w:pPr>
            <w:ins w:id="777" w:author="Huawei" w:date="2020-10-20T14:32:00Z">
              <w:r>
                <w:rPr>
                  <w:rFonts w:cs="Arial"/>
                  <w:sz w:val="16"/>
                  <w:szCs w:val="16"/>
                </w:rPr>
                <w:t>Not applied</w:t>
              </w:r>
            </w:ins>
          </w:p>
        </w:tc>
        <w:tc>
          <w:tcPr>
            <w:tcW w:w="1134" w:type="dxa"/>
            <w:vAlign w:val="center"/>
          </w:tcPr>
          <w:p>
            <w:pPr>
              <w:pStyle w:val="44"/>
              <w:rPr>
                <w:ins w:id="778" w:author="Huawei" w:date="2020-10-20T14:32:00Z"/>
                <w:rStyle w:val="74"/>
                <w:rFonts w:cs="Arial"/>
                <w:sz w:val="16"/>
                <w:szCs w:val="16"/>
                <w:lang w:val="en-US"/>
              </w:rPr>
            </w:pPr>
            <w:ins w:id="779" w:author="Huawei" w:date="2020-10-20T14:32:00Z">
              <w:r>
                <w:rPr>
                  <w:rFonts w:cs="Arial"/>
                  <w:sz w:val="16"/>
                  <w:szCs w:val="16"/>
                </w:rPr>
                <w:t>Not applied</w:t>
              </w:r>
            </w:ins>
          </w:p>
        </w:tc>
        <w:tc>
          <w:tcPr>
            <w:tcW w:w="1134" w:type="dxa"/>
            <w:vAlign w:val="center"/>
          </w:tcPr>
          <w:p>
            <w:pPr>
              <w:pStyle w:val="44"/>
              <w:rPr>
                <w:ins w:id="780" w:author="Huawei" w:date="2020-10-20T14:32:00Z"/>
                <w:rStyle w:val="74"/>
                <w:rFonts w:cs="Arial"/>
                <w:sz w:val="16"/>
                <w:szCs w:val="16"/>
                <w:lang w:val="en-US"/>
              </w:rPr>
            </w:pPr>
            <w:ins w:id="781" w:author="Huawei" w:date="2020-10-20T14:32:00Z">
              <w:r>
                <w:rPr>
                  <w:rFonts w:cs="Arial"/>
                  <w:sz w:val="16"/>
                  <w:szCs w:val="16"/>
                </w:rPr>
                <w:t>Not applied</w:t>
              </w:r>
            </w:ins>
          </w:p>
        </w:tc>
        <w:tc>
          <w:tcPr>
            <w:tcW w:w="1134" w:type="dxa"/>
            <w:vAlign w:val="center"/>
          </w:tcPr>
          <w:p>
            <w:pPr>
              <w:pStyle w:val="44"/>
              <w:rPr>
                <w:ins w:id="782" w:author="Huawei" w:date="2020-10-20T14:32:00Z"/>
                <w:rStyle w:val="74"/>
                <w:rFonts w:cs="Arial"/>
                <w:sz w:val="16"/>
                <w:szCs w:val="16"/>
                <w:lang w:val="en-US"/>
              </w:rPr>
            </w:pPr>
            <w:ins w:id="783" w:author="Huawei" w:date="2020-10-20T14:32:00Z">
              <w:r>
                <w:rPr>
                  <w:rFonts w:cs="Arial"/>
                  <w:sz w:val="16"/>
                  <w:szCs w:val="16"/>
                </w:rPr>
                <w:t>Not applied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784" w:author="Huawei" w:date="2020-10-20T14:32:00Z"/>
        </w:trPr>
        <w:tc>
          <w:tcPr>
            <w:tcW w:w="2357" w:type="dxa"/>
            <w:shd w:val="clear" w:color="auto" w:fill="auto"/>
            <w:vAlign w:val="center"/>
          </w:tcPr>
          <w:p>
            <w:pPr>
              <w:pStyle w:val="44"/>
              <w:rPr>
                <w:ins w:id="785" w:author="Huawei" w:date="2020-10-20T14:32:00Z"/>
                <w:rStyle w:val="74"/>
                <w:rFonts w:cs="Arial"/>
                <w:sz w:val="16"/>
                <w:szCs w:val="16"/>
                <w:lang w:val="en-US"/>
              </w:rPr>
            </w:pPr>
            <w:ins w:id="786" w:author="Huawei" w:date="2020-10-20T14:32:00Z">
              <w:r>
                <w:rPr>
                  <w:rStyle w:val="74"/>
                  <w:rFonts w:cs="Arial"/>
                  <w:sz w:val="16"/>
                  <w:szCs w:val="16"/>
                  <w:lang w:val="en-US"/>
                </w:rPr>
                <w:t>interference modelling (ideal muting, or other)</w:t>
              </w:r>
            </w:ins>
          </w:p>
        </w:tc>
        <w:tc>
          <w:tcPr>
            <w:tcW w:w="1134" w:type="dxa"/>
            <w:vAlign w:val="center"/>
          </w:tcPr>
          <w:p>
            <w:pPr>
              <w:pStyle w:val="44"/>
              <w:rPr>
                <w:ins w:id="787" w:author="Huawei" w:date="2020-10-20T14:32:00Z"/>
                <w:rStyle w:val="74"/>
                <w:rFonts w:cs="Arial"/>
                <w:sz w:val="16"/>
                <w:szCs w:val="16"/>
                <w:lang w:val="en-US"/>
              </w:rPr>
            </w:pPr>
            <w:ins w:id="788" w:author="Huawei" w:date="2020-10-20T14:32:00Z">
              <w:r>
                <w:rPr>
                  <w:rFonts w:cs="Arial"/>
                  <w:sz w:val="16"/>
                  <w:szCs w:val="16"/>
                </w:rPr>
                <w:t>Ideal</w:t>
              </w:r>
            </w:ins>
          </w:p>
        </w:tc>
        <w:tc>
          <w:tcPr>
            <w:tcW w:w="1134" w:type="dxa"/>
            <w:vAlign w:val="center"/>
          </w:tcPr>
          <w:p>
            <w:pPr>
              <w:pStyle w:val="44"/>
              <w:rPr>
                <w:ins w:id="789" w:author="Huawei" w:date="2020-10-20T14:32:00Z"/>
                <w:rStyle w:val="74"/>
                <w:rFonts w:cs="Arial"/>
                <w:sz w:val="16"/>
                <w:szCs w:val="16"/>
                <w:lang w:val="en-US"/>
              </w:rPr>
            </w:pPr>
            <w:ins w:id="790" w:author="Huawei" w:date="2020-10-20T14:32:00Z">
              <w:r>
                <w:rPr>
                  <w:rFonts w:cs="Arial"/>
                  <w:sz w:val="16"/>
                  <w:szCs w:val="16"/>
                </w:rPr>
                <w:t>Ideal</w:t>
              </w:r>
            </w:ins>
          </w:p>
        </w:tc>
        <w:tc>
          <w:tcPr>
            <w:tcW w:w="1134" w:type="dxa"/>
            <w:vAlign w:val="center"/>
          </w:tcPr>
          <w:p>
            <w:pPr>
              <w:pStyle w:val="44"/>
              <w:rPr>
                <w:ins w:id="791" w:author="Huawei" w:date="2020-10-20T14:32:00Z"/>
                <w:rStyle w:val="74"/>
                <w:rFonts w:cs="Arial"/>
                <w:sz w:val="16"/>
                <w:szCs w:val="16"/>
                <w:lang w:val="en-US"/>
              </w:rPr>
            </w:pPr>
            <w:ins w:id="792" w:author="Huawei" w:date="2020-10-20T14:32:00Z">
              <w:r>
                <w:rPr>
                  <w:rFonts w:cs="Arial"/>
                  <w:sz w:val="16"/>
                  <w:szCs w:val="16"/>
                </w:rPr>
                <w:t>Ideal</w:t>
              </w:r>
            </w:ins>
          </w:p>
        </w:tc>
        <w:tc>
          <w:tcPr>
            <w:tcW w:w="1134" w:type="dxa"/>
            <w:vAlign w:val="center"/>
          </w:tcPr>
          <w:p>
            <w:pPr>
              <w:pStyle w:val="44"/>
              <w:rPr>
                <w:ins w:id="793" w:author="Huawei" w:date="2020-10-20T14:32:00Z"/>
                <w:rStyle w:val="74"/>
                <w:rFonts w:cs="Arial"/>
                <w:sz w:val="16"/>
                <w:szCs w:val="16"/>
                <w:lang w:val="en-US"/>
              </w:rPr>
            </w:pPr>
            <w:ins w:id="794" w:author="Huawei" w:date="2020-10-20T14:32:00Z">
              <w:r>
                <w:rPr>
                  <w:rFonts w:cs="Arial"/>
                  <w:sz w:val="16"/>
                  <w:szCs w:val="16"/>
                </w:rPr>
                <w:t>Ideal</w:t>
              </w:r>
            </w:ins>
          </w:p>
        </w:tc>
        <w:tc>
          <w:tcPr>
            <w:tcW w:w="1134" w:type="dxa"/>
            <w:vAlign w:val="center"/>
          </w:tcPr>
          <w:p>
            <w:pPr>
              <w:pStyle w:val="44"/>
              <w:rPr>
                <w:ins w:id="795" w:author="Huawei" w:date="2020-10-20T14:32:00Z"/>
                <w:rStyle w:val="74"/>
                <w:rFonts w:cs="Arial"/>
                <w:sz w:val="16"/>
                <w:szCs w:val="16"/>
                <w:lang w:val="en-US"/>
              </w:rPr>
            </w:pPr>
            <w:ins w:id="796" w:author="Huawei" w:date="2020-10-20T14:32:00Z">
              <w:r>
                <w:rPr>
                  <w:rFonts w:cs="Arial"/>
                  <w:sz w:val="16"/>
                  <w:szCs w:val="16"/>
                </w:rPr>
                <w:t>Ideal</w:t>
              </w:r>
            </w:ins>
          </w:p>
        </w:tc>
        <w:tc>
          <w:tcPr>
            <w:tcW w:w="1134" w:type="dxa"/>
            <w:vAlign w:val="center"/>
          </w:tcPr>
          <w:p>
            <w:pPr>
              <w:pStyle w:val="44"/>
              <w:rPr>
                <w:ins w:id="797" w:author="Huawei" w:date="2020-10-20T14:32:00Z"/>
                <w:rStyle w:val="74"/>
                <w:rFonts w:cs="Arial"/>
                <w:sz w:val="16"/>
                <w:szCs w:val="16"/>
                <w:lang w:val="en-US"/>
              </w:rPr>
            </w:pPr>
            <w:ins w:id="798" w:author="Huawei" w:date="2020-10-20T14:32:00Z">
              <w:r>
                <w:rPr>
                  <w:rFonts w:cs="Arial"/>
                  <w:sz w:val="16"/>
                  <w:szCs w:val="16"/>
                </w:rPr>
                <w:t>Ideal</w:t>
              </w:r>
            </w:ins>
          </w:p>
        </w:tc>
        <w:tc>
          <w:tcPr>
            <w:tcW w:w="1134" w:type="dxa"/>
            <w:vAlign w:val="center"/>
          </w:tcPr>
          <w:p>
            <w:pPr>
              <w:pStyle w:val="44"/>
              <w:rPr>
                <w:ins w:id="799" w:author="Huawei" w:date="2020-10-20T14:32:00Z"/>
                <w:rStyle w:val="74"/>
                <w:rFonts w:cs="Arial"/>
                <w:sz w:val="16"/>
                <w:szCs w:val="16"/>
                <w:lang w:val="en-US"/>
              </w:rPr>
            </w:pPr>
            <w:ins w:id="800" w:author="Huawei" w:date="2020-10-20T14:32:00Z">
              <w:r>
                <w:rPr>
                  <w:rFonts w:cs="Arial"/>
                  <w:sz w:val="16"/>
                  <w:szCs w:val="16"/>
                </w:rPr>
                <w:t>Ideal</w:t>
              </w:r>
            </w:ins>
          </w:p>
        </w:tc>
        <w:tc>
          <w:tcPr>
            <w:tcW w:w="1134" w:type="dxa"/>
            <w:vAlign w:val="center"/>
          </w:tcPr>
          <w:p>
            <w:pPr>
              <w:pStyle w:val="44"/>
              <w:rPr>
                <w:ins w:id="801" w:author="Huawei" w:date="2020-10-20T14:32:00Z"/>
                <w:rStyle w:val="74"/>
                <w:rFonts w:cs="Arial"/>
                <w:sz w:val="16"/>
                <w:szCs w:val="16"/>
                <w:lang w:val="en-US"/>
              </w:rPr>
            </w:pPr>
            <w:ins w:id="802" w:author="Huawei" w:date="2020-10-20T14:32:00Z">
              <w:r>
                <w:rPr>
                  <w:rFonts w:cs="Arial"/>
                  <w:sz w:val="16"/>
                  <w:szCs w:val="16"/>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03" w:author="Huawei" w:date="2020-10-20T14:32:00Z"/>
        </w:trPr>
        <w:tc>
          <w:tcPr>
            <w:tcW w:w="2357" w:type="dxa"/>
            <w:shd w:val="clear" w:color="auto" w:fill="auto"/>
            <w:vAlign w:val="center"/>
          </w:tcPr>
          <w:p>
            <w:pPr>
              <w:pStyle w:val="44"/>
              <w:rPr>
                <w:ins w:id="804" w:author="Huawei" w:date="2020-10-20T14:32:00Z"/>
                <w:rStyle w:val="74"/>
                <w:rFonts w:cs="Arial"/>
                <w:sz w:val="16"/>
                <w:szCs w:val="16"/>
                <w:lang w:val="en-US"/>
              </w:rPr>
            </w:pPr>
            <w:ins w:id="805" w:author="Huawei" w:date="2020-10-20T14:32:00Z">
              <w:r>
                <w:rPr>
                  <w:rStyle w:val="74"/>
                  <w:rFonts w:cs="Arial"/>
                  <w:sz w:val="16"/>
                  <w:szCs w:val="16"/>
                  <w:lang w:val="en-US"/>
                </w:rPr>
                <w:t>Description of Measurement Algorithm (e.g. super resolution, interference cancellation, ….)</w:t>
              </w:r>
            </w:ins>
          </w:p>
        </w:tc>
        <w:tc>
          <w:tcPr>
            <w:tcW w:w="1134" w:type="dxa"/>
            <w:vAlign w:val="center"/>
          </w:tcPr>
          <w:p>
            <w:pPr>
              <w:spacing w:after="0"/>
              <w:jc w:val="center"/>
              <w:rPr>
                <w:ins w:id="806" w:author="Huawei" w:date="2020-10-20T14:32:00Z"/>
                <w:rFonts w:ascii="Arial" w:hAnsi="Arial" w:cs="Arial"/>
                <w:sz w:val="16"/>
                <w:szCs w:val="16"/>
              </w:rPr>
            </w:pPr>
            <w:ins w:id="807" w:author="Huawei" w:date="2020-10-20T14:32:00Z">
              <w:r>
                <w:rPr>
                  <w:rFonts w:ascii="Arial" w:hAnsi="Arial" w:cs="Arial"/>
                  <w:sz w:val="16"/>
                  <w:szCs w:val="16"/>
                </w:rPr>
                <w:t>Super resolution</w:t>
              </w:r>
            </w:ins>
          </w:p>
          <w:p>
            <w:pPr>
              <w:pStyle w:val="44"/>
              <w:rPr>
                <w:ins w:id="808" w:author="Huawei" w:date="2020-10-20T14:32:00Z"/>
                <w:rStyle w:val="74"/>
                <w:rFonts w:cs="Arial"/>
                <w:sz w:val="16"/>
                <w:szCs w:val="16"/>
                <w:lang w:val="en-US"/>
              </w:rPr>
            </w:pPr>
            <w:ins w:id="809" w:author="Huawei" w:date="2020-10-20T14:32:00Z">
              <w:r>
                <w:rPr>
                  <w:rFonts w:cs="Arial"/>
                  <w:sz w:val="16"/>
                  <w:szCs w:val="16"/>
                </w:rPr>
                <w:t>No LOS/NLOS detection</w:t>
              </w:r>
            </w:ins>
          </w:p>
        </w:tc>
        <w:tc>
          <w:tcPr>
            <w:tcW w:w="1134" w:type="dxa"/>
            <w:vAlign w:val="center"/>
          </w:tcPr>
          <w:p>
            <w:pPr>
              <w:spacing w:after="0"/>
              <w:jc w:val="center"/>
              <w:rPr>
                <w:ins w:id="810" w:author="Huawei" w:date="2020-10-20T14:32:00Z"/>
                <w:rFonts w:ascii="Arial" w:hAnsi="Arial" w:cs="Arial"/>
                <w:sz w:val="16"/>
                <w:szCs w:val="16"/>
              </w:rPr>
            </w:pPr>
            <w:ins w:id="811" w:author="Huawei" w:date="2020-10-20T14:32:00Z">
              <w:r>
                <w:rPr>
                  <w:rFonts w:ascii="Arial" w:hAnsi="Arial" w:cs="Arial"/>
                  <w:sz w:val="16"/>
                  <w:szCs w:val="16"/>
                </w:rPr>
                <w:t>Super resolution</w:t>
              </w:r>
            </w:ins>
          </w:p>
          <w:p>
            <w:pPr>
              <w:pStyle w:val="44"/>
              <w:rPr>
                <w:ins w:id="812" w:author="Huawei" w:date="2020-10-20T14:32:00Z"/>
                <w:rStyle w:val="74"/>
                <w:rFonts w:cs="Arial"/>
                <w:sz w:val="16"/>
                <w:szCs w:val="16"/>
                <w:lang w:val="en-US"/>
              </w:rPr>
            </w:pPr>
            <w:ins w:id="813" w:author="Huawei" w:date="2020-10-20T14:32:00Z">
              <w:r>
                <w:rPr>
                  <w:rFonts w:cs="Arial"/>
                  <w:sz w:val="16"/>
                  <w:szCs w:val="16"/>
                </w:rPr>
                <w:t>No LOS/NLOS detection</w:t>
              </w:r>
            </w:ins>
          </w:p>
        </w:tc>
        <w:tc>
          <w:tcPr>
            <w:tcW w:w="1134" w:type="dxa"/>
            <w:vAlign w:val="center"/>
          </w:tcPr>
          <w:p>
            <w:pPr>
              <w:spacing w:after="0"/>
              <w:jc w:val="center"/>
              <w:rPr>
                <w:ins w:id="814" w:author="Huawei" w:date="2020-10-20T14:32:00Z"/>
                <w:rFonts w:ascii="Arial" w:hAnsi="Arial" w:cs="Arial"/>
                <w:sz w:val="16"/>
                <w:szCs w:val="16"/>
              </w:rPr>
            </w:pPr>
            <w:ins w:id="815" w:author="Huawei" w:date="2020-10-20T14:32:00Z">
              <w:r>
                <w:rPr>
                  <w:rFonts w:ascii="Arial" w:hAnsi="Arial" w:cs="Arial"/>
                  <w:sz w:val="16"/>
                  <w:szCs w:val="16"/>
                </w:rPr>
                <w:t>Super resolution</w:t>
              </w:r>
            </w:ins>
          </w:p>
          <w:p>
            <w:pPr>
              <w:pStyle w:val="44"/>
              <w:rPr>
                <w:ins w:id="816" w:author="Huawei" w:date="2020-10-20T14:32:00Z"/>
                <w:rStyle w:val="74"/>
                <w:rFonts w:cs="Arial"/>
                <w:sz w:val="16"/>
                <w:szCs w:val="16"/>
                <w:lang w:val="en-US"/>
              </w:rPr>
            </w:pPr>
            <w:ins w:id="817" w:author="Huawei" w:date="2020-10-20T14:32:00Z">
              <w:r>
                <w:rPr>
                  <w:rFonts w:cs="Arial"/>
                  <w:sz w:val="16"/>
                  <w:szCs w:val="16"/>
                </w:rPr>
                <w:t>No LOS/NLOS detection</w:t>
              </w:r>
            </w:ins>
          </w:p>
        </w:tc>
        <w:tc>
          <w:tcPr>
            <w:tcW w:w="1134" w:type="dxa"/>
            <w:vAlign w:val="center"/>
          </w:tcPr>
          <w:p>
            <w:pPr>
              <w:spacing w:after="0"/>
              <w:jc w:val="center"/>
              <w:rPr>
                <w:ins w:id="818" w:author="Huawei" w:date="2020-10-20T14:32:00Z"/>
                <w:rFonts w:ascii="Arial" w:hAnsi="Arial" w:cs="Arial"/>
                <w:sz w:val="16"/>
                <w:szCs w:val="16"/>
              </w:rPr>
            </w:pPr>
            <w:ins w:id="819" w:author="Huawei" w:date="2020-10-20T14:32:00Z">
              <w:r>
                <w:rPr>
                  <w:rFonts w:ascii="Arial" w:hAnsi="Arial" w:cs="Arial"/>
                  <w:sz w:val="16"/>
                  <w:szCs w:val="16"/>
                </w:rPr>
                <w:t>Super resolution</w:t>
              </w:r>
            </w:ins>
          </w:p>
          <w:p>
            <w:pPr>
              <w:pStyle w:val="44"/>
              <w:rPr>
                <w:ins w:id="820" w:author="Huawei" w:date="2020-10-20T14:32:00Z"/>
                <w:rStyle w:val="74"/>
                <w:rFonts w:cs="Arial"/>
                <w:sz w:val="16"/>
                <w:szCs w:val="16"/>
                <w:lang w:val="en-US"/>
              </w:rPr>
            </w:pPr>
            <w:ins w:id="821" w:author="Huawei" w:date="2020-10-20T14:32:00Z">
              <w:r>
                <w:rPr>
                  <w:rFonts w:cs="Arial"/>
                  <w:sz w:val="16"/>
                  <w:szCs w:val="16"/>
                </w:rPr>
                <w:t>No LOS/NLOS detection</w:t>
              </w:r>
            </w:ins>
          </w:p>
        </w:tc>
        <w:tc>
          <w:tcPr>
            <w:tcW w:w="1134" w:type="dxa"/>
            <w:vAlign w:val="center"/>
          </w:tcPr>
          <w:p>
            <w:pPr>
              <w:spacing w:after="0"/>
              <w:jc w:val="center"/>
              <w:rPr>
                <w:ins w:id="822" w:author="Huawei" w:date="2020-10-20T14:32:00Z"/>
                <w:rFonts w:ascii="Arial" w:hAnsi="Arial" w:cs="Arial"/>
                <w:sz w:val="16"/>
                <w:szCs w:val="16"/>
              </w:rPr>
            </w:pPr>
            <w:ins w:id="823" w:author="Huawei" w:date="2020-10-20T14:32:00Z">
              <w:r>
                <w:rPr>
                  <w:rFonts w:ascii="Arial" w:hAnsi="Arial" w:cs="Arial"/>
                  <w:sz w:val="16"/>
                  <w:szCs w:val="16"/>
                </w:rPr>
                <w:t>Super resolution</w:t>
              </w:r>
            </w:ins>
          </w:p>
          <w:p>
            <w:pPr>
              <w:pStyle w:val="44"/>
              <w:rPr>
                <w:ins w:id="824" w:author="Huawei" w:date="2020-10-20T14:32:00Z"/>
                <w:rStyle w:val="74"/>
                <w:rFonts w:cs="Arial"/>
                <w:sz w:val="16"/>
                <w:szCs w:val="16"/>
                <w:lang w:val="en-US"/>
              </w:rPr>
            </w:pPr>
            <w:ins w:id="825" w:author="Huawei" w:date="2020-10-20T14:32:00Z">
              <w:r>
                <w:rPr>
                  <w:rFonts w:cs="Arial"/>
                  <w:sz w:val="16"/>
                  <w:szCs w:val="16"/>
                </w:rPr>
                <w:t>No LOS/NLOS detection</w:t>
              </w:r>
            </w:ins>
          </w:p>
        </w:tc>
        <w:tc>
          <w:tcPr>
            <w:tcW w:w="1134" w:type="dxa"/>
            <w:vAlign w:val="center"/>
          </w:tcPr>
          <w:p>
            <w:pPr>
              <w:spacing w:after="0"/>
              <w:jc w:val="center"/>
              <w:rPr>
                <w:ins w:id="826" w:author="Huawei" w:date="2020-10-20T14:32:00Z"/>
                <w:rFonts w:ascii="Arial" w:hAnsi="Arial" w:cs="Arial"/>
                <w:sz w:val="16"/>
                <w:szCs w:val="16"/>
              </w:rPr>
            </w:pPr>
            <w:ins w:id="827" w:author="Huawei" w:date="2020-10-20T14:32:00Z">
              <w:r>
                <w:rPr>
                  <w:rFonts w:ascii="Arial" w:hAnsi="Arial" w:cs="Arial"/>
                  <w:sz w:val="16"/>
                  <w:szCs w:val="16"/>
                </w:rPr>
                <w:t>Super resolution</w:t>
              </w:r>
            </w:ins>
          </w:p>
          <w:p>
            <w:pPr>
              <w:pStyle w:val="44"/>
              <w:rPr>
                <w:ins w:id="828" w:author="Huawei" w:date="2020-10-20T14:32:00Z"/>
                <w:rStyle w:val="74"/>
                <w:rFonts w:cs="Arial"/>
                <w:sz w:val="16"/>
                <w:szCs w:val="16"/>
                <w:lang w:val="en-US"/>
              </w:rPr>
            </w:pPr>
            <w:ins w:id="829" w:author="Huawei" w:date="2020-10-20T14:32:00Z">
              <w:r>
                <w:rPr>
                  <w:rFonts w:cs="Arial"/>
                  <w:sz w:val="16"/>
                  <w:szCs w:val="16"/>
                </w:rPr>
                <w:t>No LOS/NLOS detection</w:t>
              </w:r>
            </w:ins>
          </w:p>
        </w:tc>
        <w:tc>
          <w:tcPr>
            <w:tcW w:w="1134" w:type="dxa"/>
            <w:vAlign w:val="center"/>
          </w:tcPr>
          <w:p>
            <w:pPr>
              <w:spacing w:after="0"/>
              <w:jc w:val="center"/>
              <w:rPr>
                <w:ins w:id="830" w:author="Huawei" w:date="2020-10-20T14:32:00Z"/>
                <w:rFonts w:ascii="Arial" w:hAnsi="Arial" w:cs="Arial"/>
                <w:sz w:val="16"/>
                <w:szCs w:val="16"/>
              </w:rPr>
            </w:pPr>
            <w:ins w:id="831" w:author="Huawei" w:date="2020-10-20T14:32:00Z">
              <w:r>
                <w:rPr>
                  <w:rFonts w:ascii="Arial" w:hAnsi="Arial" w:cs="Arial"/>
                  <w:sz w:val="16"/>
                  <w:szCs w:val="16"/>
                </w:rPr>
                <w:t>Super resolution</w:t>
              </w:r>
            </w:ins>
          </w:p>
          <w:p>
            <w:pPr>
              <w:pStyle w:val="44"/>
              <w:rPr>
                <w:ins w:id="832" w:author="Huawei" w:date="2020-10-20T14:32:00Z"/>
                <w:rStyle w:val="74"/>
                <w:rFonts w:cs="Arial"/>
                <w:sz w:val="16"/>
                <w:szCs w:val="16"/>
                <w:lang w:val="en-US"/>
              </w:rPr>
            </w:pPr>
            <w:ins w:id="833" w:author="Huawei" w:date="2020-10-20T14:32:00Z">
              <w:r>
                <w:rPr>
                  <w:rFonts w:cs="Arial"/>
                  <w:sz w:val="16"/>
                  <w:szCs w:val="16"/>
                </w:rPr>
                <w:t>No LOS/NLOS detection</w:t>
              </w:r>
            </w:ins>
          </w:p>
        </w:tc>
        <w:tc>
          <w:tcPr>
            <w:tcW w:w="1134" w:type="dxa"/>
            <w:vAlign w:val="center"/>
          </w:tcPr>
          <w:p>
            <w:pPr>
              <w:spacing w:after="0"/>
              <w:jc w:val="center"/>
              <w:rPr>
                <w:ins w:id="834" w:author="Huawei" w:date="2020-10-20T14:32:00Z"/>
                <w:rFonts w:ascii="Arial" w:hAnsi="Arial" w:cs="Arial"/>
                <w:sz w:val="16"/>
                <w:szCs w:val="16"/>
              </w:rPr>
            </w:pPr>
            <w:ins w:id="835" w:author="Huawei" w:date="2020-10-20T14:32:00Z">
              <w:r>
                <w:rPr>
                  <w:rFonts w:ascii="Arial" w:hAnsi="Arial" w:cs="Arial"/>
                  <w:sz w:val="16"/>
                  <w:szCs w:val="16"/>
                </w:rPr>
                <w:t>Super resolution</w:t>
              </w:r>
            </w:ins>
          </w:p>
          <w:p>
            <w:pPr>
              <w:pStyle w:val="44"/>
              <w:rPr>
                <w:ins w:id="836" w:author="Huawei" w:date="2020-10-20T14:32:00Z"/>
                <w:rStyle w:val="74"/>
                <w:rFonts w:cs="Arial"/>
                <w:sz w:val="16"/>
                <w:szCs w:val="16"/>
                <w:lang w:val="en-US"/>
              </w:rPr>
            </w:pPr>
            <w:ins w:id="837" w:author="Huawei" w:date="2020-10-20T14:32:00Z">
              <w:r>
                <w:rPr>
                  <w:rFonts w:cs="Arial"/>
                  <w:sz w:val="16"/>
                  <w:szCs w:val="16"/>
                </w:rPr>
                <w:t>No LOS/NLOS detection</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38" w:author="Huawei" w:date="2020-10-20T14:32:00Z"/>
        </w:trPr>
        <w:tc>
          <w:tcPr>
            <w:tcW w:w="2357" w:type="dxa"/>
            <w:shd w:val="clear" w:color="auto" w:fill="auto"/>
            <w:vAlign w:val="center"/>
          </w:tcPr>
          <w:p>
            <w:pPr>
              <w:pStyle w:val="44"/>
              <w:rPr>
                <w:ins w:id="839" w:author="Huawei" w:date="2020-10-20T14:32:00Z"/>
                <w:rStyle w:val="74"/>
                <w:rFonts w:cs="Arial"/>
                <w:sz w:val="16"/>
                <w:szCs w:val="16"/>
                <w:lang w:val="en-US"/>
              </w:rPr>
            </w:pPr>
            <w:ins w:id="840" w:author="Huawei" w:date="2020-10-20T14:32:00Z">
              <w:r>
                <w:rPr>
                  <w:rStyle w:val="74"/>
                  <w:rFonts w:cs="Arial"/>
                  <w:sz w:val="16"/>
                  <w:szCs w:val="16"/>
                  <w:lang w:val="en-US"/>
                </w:rPr>
                <w:t>Description of positioning technique / applied positioning algorithm (e.g. Least square, Taylor series, etc)</w:t>
              </w:r>
            </w:ins>
          </w:p>
        </w:tc>
        <w:tc>
          <w:tcPr>
            <w:tcW w:w="1134" w:type="dxa"/>
            <w:vAlign w:val="center"/>
          </w:tcPr>
          <w:p>
            <w:pPr>
              <w:spacing w:after="0"/>
              <w:jc w:val="center"/>
              <w:rPr>
                <w:ins w:id="841" w:author="Huawei" w:date="2020-10-20T14:32:00Z"/>
                <w:rFonts w:ascii="Arial" w:hAnsi="Arial" w:cs="Arial"/>
                <w:sz w:val="16"/>
                <w:szCs w:val="16"/>
              </w:rPr>
            </w:pPr>
            <w:ins w:id="842" w:author="Huawei" w:date="2020-10-20T14:32:00Z">
              <w:r>
                <w:rPr>
                  <w:rFonts w:ascii="Arial" w:hAnsi="Arial" w:cs="Arial"/>
                  <w:sz w:val="16"/>
                  <w:szCs w:val="16"/>
                </w:rPr>
                <w:t>DL-TDOA</w:t>
              </w:r>
            </w:ins>
          </w:p>
          <w:p>
            <w:pPr>
              <w:pStyle w:val="44"/>
              <w:rPr>
                <w:ins w:id="843" w:author="Huawei" w:date="2020-10-20T14:32:00Z"/>
                <w:rStyle w:val="74"/>
                <w:rFonts w:cs="Arial"/>
                <w:sz w:val="16"/>
                <w:szCs w:val="16"/>
                <w:lang w:val="en-US"/>
              </w:rPr>
            </w:pPr>
            <w:ins w:id="844" w:author="Huawei" w:date="2020-10-20T14:32:00Z">
              <w:r>
                <w:rPr>
                  <w:rFonts w:cs="Arial"/>
                  <w:sz w:val="16"/>
                  <w:szCs w:val="16"/>
                </w:rPr>
                <w:t>PSO</w:t>
              </w:r>
            </w:ins>
          </w:p>
        </w:tc>
        <w:tc>
          <w:tcPr>
            <w:tcW w:w="1134" w:type="dxa"/>
            <w:vAlign w:val="center"/>
          </w:tcPr>
          <w:p>
            <w:pPr>
              <w:spacing w:after="0"/>
              <w:jc w:val="center"/>
              <w:rPr>
                <w:ins w:id="845" w:author="Huawei" w:date="2020-10-20T14:32:00Z"/>
                <w:rFonts w:ascii="Arial" w:hAnsi="Arial" w:cs="Arial"/>
                <w:sz w:val="16"/>
                <w:szCs w:val="16"/>
              </w:rPr>
            </w:pPr>
            <w:ins w:id="846" w:author="Huawei" w:date="2020-10-20T14:32:00Z">
              <w:r>
                <w:rPr>
                  <w:rFonts w:ascii="Arial" w:hAnsi="Arial" w:cs="Arial"/>
                  <w:sz w:val="16"/>
                  <w:szCs w:val="16"/>
                </w:rPr>
                <w:t>DL-TDOA+DL-AoD</w:t>
              </w:r>
            </w:ins>
          </w:p>
          <w:p>
            <w:pPr>
              <w:pStyle w:val="44"/>
              <w:rPr>
                <w:ins w:id="847" w:author="Huawei" w:date="2020-10-20T14:32:00Z"/>
                <w:rStyle w:val="74"/>
                <w:rFonts w:cs="Arial"/>
                <w:sz w:val="16"/>
                <w:szCs w:val="16"/>
                <w:lang w:val="en-US"/>
              </w:rPr>
            </w:pPr>
            <w:ins w:id="848" w:author="Huawei" w:date="2020-10-20T14:32:00Z">
              <w:r>
                <w:rPr>
                  <w:rFonts w:cs="Arial"/>
                  <w:sz w:val="16"/>
                  <w:szCs w:val="16"/>
                </w:rPr>
                <w:t>PSO</w:t>
              </w:r>
            </w:ins>
          </w:p>
        </w:tc>
        <w:tc>
          <w:tcPr>
            <w:tcW w:w="1134" w:type="dxa"/>
            <w:vAlign w:val="center"/>
          </w:tcPr>
          <w:p>
            <w:pPr>
              <w:spacing w:after="0"/>
              <w:jc w:val="center"/>
              <w:rPr>
                <w:ins w:id="849" w:author="Huawei" w:date="2020-10-20T14:32:00Z"/>
                <w:rFonts w:ascii="Arial" w:hAnsi="Arial" w:cs="Arial"/>
                <w:sz w:val="16"/>
                <w:szCs w:val="16"/>
              </w:rPr>
            </w:pPr>
            <w:ins w:id="850" w:author="Huawei" w:date="2020-10-20T14:32:00Z">
              <w:r>
                <w:rPr>
                  <w:rFonts w:ascii="Arial" w:hAnsi="Arial" w:cs="Arial"/>
                  <w:sz w:val="16"/>
                  <w:szCs w:val="16"/>
                </w:rPr>
                <w:t>UL-TDOA+UL-AoA</w:t>
              </w:r>
            </w:ins>
          </w:p>
          <w:p>
            <w:pPr>
              <w:pStyle w:val="44"/>
              <w:rPr>
                <w:ins w:id="851" w:author="Huawei" w:date="2020-10-20T14:32:00Z"/>
                <w:rStyle w:val="74"/>
                <w:rFonts w:cs="Arial"/>
                <w:sz w:val="16"/>
                <w:szCs w:val="16"/>
                <w:lang w:val="en-US"/>
              </w:rPr>
            </w:pPr>
            <w:ins w:id="852" w:author="Huawei" w:date="2020-10-20T14:32:00Z">
              <w:r>
                <w:rPr>
                  <w:rFonts w:cs="Arial"/>
                  <w:sz w:val="16"/>
                  <w:szCs w:val="16"/>
                </w:rPr>
                <w:t>PSO</w:t>
              </w:r>
            </w:ins>
          </w:p>
        </w:tc>
        <w:tc>
          <w:tcPr>
            <w:tcW w:w="1134" w:type="dxa"/>
            <w:vAlign w:val="center"/>
          </w:tcPr>
          <w:p>
            <w:pPr>
              <w:spacing w:after="0"/>
              <w:jc w:val="center"/>
              <w:rPr>
                <w:ins w:id="853" w:author="Huawei" w:date="2020-10-20T14:32:00Z"/>
                <w:rFonts w:ascii="Arial" w:hAnsi="Arial" w:cs="Arial"/>
                <w:sz w:val="16"/>
                <w:szCs w:val="16"/>
              </w:rPr>
            </w:pPr>
            <w:ins w:id="854" w:author="Huawei" w:date="2020-10-20T14:32:00Z">
              <w:r>
                <w:rPr>
                  <w:rFonts w:ascii="Arial" w:hAnsi="Arial" w:cs="Arial"/>
                  <w:sz w:val="16"/>
                  <w:szCs w:val="16"/>
                </w:rPr>
                <w:t>Multi-RTT</w:t>
              </w:r>
            </w:ins>
          </w:p>
          <w:p>
            <w:pPr>
              <w:pStyle w:val="44"/>
              <w:rPr>
                <w:ins w:id="855" w:author="Huawei" w:date="2020-10-20T14:32:00Z"/>
                <w:rStyle w:val="74"/>
                <w:rFonts w:cs="Arial"/>
                <w:sz w:val="16"/>
                <w:szCs w:val="16"/>
                <w:lang w:val="en-US"/>
              </w:rPr>
            </w:pPr>
            <w:ins w:id="856" w:author="Huawei" w:date="2020-10-20T14:32:00Z">
              <w:r>
                <w:rPr>
                  <w:rFonts w:cs="Arial"/>
                  <w:sz w:val="16"/>
                  <w:szCs w:val="16"/>
                </w:rPr>
                <w:t>PSO</w:t>
              </w:r>
            </w:ins>
          </w:p>
        </w:tc>
        <w:tc>
          <w:tcPr>
            <w:tcW w:w="1134" w:type="dxa"/>
            <w:vAlign w:val="center"/>
          </w:tcPr>
          <w:p>
            <w:pPr>
              <w:spacing w:after="0"/>
              <w:jc w:val="center"/>
              <w:rPr>
                <w:ins w:id="857" w:author="Huawei" w:date="2020-10-20T14:32:00Z"/>
                <w:rFonts w:ascii="Arial" w:hAnsi="Arial" w:cs="Arial"/>
                <w:sz w:val="16"/>
                <w:szCs w:val="16"/>
              </w:rPr>
            </w:pPr>
            <w:ins w:id="858" w:author="Huawei" w:date="2020-10-20T14:32:00Z">
              <w:r>
                <w:rPr>
                  <w:rFonts w:ascii="Arial" w:hAnsi="Arial" w:cs="Arial"/>
                  <w:sz w:val="16"/>
                  <w:szCs w:val="16"/>
                </w:rPr>
                <w:t>DL-TDOA</w:t>
              </w:r>
            </w:ins>
          </w:p>
          <w:p>
            <w:pPr>
              <w:pStyle w:val="44"/>
              <w:rPr>
                <w:ins w:id="859" w:author="Huawei" w:date="2020-10-20T14:32:00Z"/>
                <w:rStyle w:val="74"/>
                <w:rFonts w:cs="Arial"/>
                <w:sz w:val="16"/>
                <w:szCs w:val="16"/>
                <w:lang w:val="en-US"/>
              </w:rPr>
            </w:pPr>
            <w:ins w:id="860" w:author="Huawei" w:date="2020-10-20T14:32:00Z">
              <w:r>
                <w:rPr>
                  <w:rFonts w:cs="Arial"/>
                  <w:sz w:val="16"/>
                  <w:szCs w:val="16"/>
                </w:rPr>
                <w:t>PSO</w:t>
              </w:r>
            </w:ins>
          </w:p>
        </w:tc>
        <w:tc>
          <w:tcPr>
            <w:tcW w:w="1134" w:type="dxa"/>
            <w:vAlign w:val="center"/>
          </w:tcPr>
          <w:p>
            <w:pPr>
              <w:spacing w:after="0"/>
              <w:jc w:val="center"/>
              <w:rPr>
                <w:ins w:id="861" w:author="Huawei" w:date="2020-10-20T14:32:00Z"/>
                <w:rFonts w:ascii="Arial" w:hAnsi="Arial" w:cs="Arial"/>
                <w:sz w:val="16"/>
                <w:szCs w:val="16"/>
              </w:rPr>
            </w:pPr>
            <w:ins w:id="862" w:author="Huawei" w:date="2020-10-20T14:32:00Z">
              <w:r>
                <w:rPr>
                  <w:rFonts w:ascii="Arial" w:hAnsi="Arial" w:cs="Arial"/>
                  <w:sz w:val="16"/>
                  <w:szCs w:val="16"/>
                </w:rPr>
                <w:t>DL-TDOA+DL-AoD</w:t>
              </w:r>
            </w:ins>
          </w:p>
          <w:p>
            <w:pPr>
              <w:pStyle w:val="44"/>
              <w:rPr>
                <w:ins w:id="863" w:author="Huawei" w:date="2020-10-20T14:32:00Z"/>
                <w:rStyle w:val="74"/>
                <w:rFonts w:cs="Arial"/>
                <w:sz w:val="16"/>
                <w:szCs w:val="16"/>
                <w:lang w:val="en-US"/>
              </w:rPr>
            </w:pPr>
            <w:ins w:id="864" w:author="Huawei" w:date="2020-10-20T14:32:00Z">
              <w:r>
                <w:rPr>
                  <w:rFonts w:cs="Arial"/>
                  <w:sz w:val="16"/>
                  <w:szCs w:val="16"/>
                </w:rPr>
                <w:t>PSO</w:t>
              </w:r>
            </w:ins>
          </w:p>
        </w:tc>
        <w:tc>
          <w:tcPr>
            <w:tcW w:w="1134" w:type="dxa"/>
            <w:vAlign w:val="center"/>
          </w:tcPr>
          <w:p>
            <w:pPr>
              <w:spacing w:after="0"/>
              <w:jc w:val="center"/>
              <w:rPr>
                <w:ins w:id="865" w:author="Huawei" w:date="2020-10-20T14:32:00Z"/>
                <w:rFonts w:ascii="Arial" w:hAnsi="Arial" w:cs="Arial"/>
                <w:sz w:val="16"/>
                <w:szCs w:val="16"/>
              </w:rPr>
            </w:pPr>
            <w:ins w:id="866" w:author="Huawei" w:date="2020-10-20T14:32:00Z">
              <w:r>
                <w:rPr>
                  <w:rFonts w:ascii="Arial" w:hAnsi="Arial" w:cs="Arial"/>
                  <w:sz w:val="16"/>
                  <w:szCs w:val="16"/>
                </w:rPr>
                <w:t>UL-TDOA+UL-AoA</w:t>
              </w:r>
            </w:ins>
          </w:p>
          <w:p>
            <w:pPr>
              <w:pStyle w:val="44"/>
              <w:rPr>
                <w:ins w:id="867" w:author="Huawei" w:date="2020-10-20T14:32:00Z"/>
                <w:rStyle w:val="74"/>
                <w:rFonts w:cs="Arial"/>
                <w:sz w:val="16"/>
                <w:szCs w:val="16"/>
                <w:lang w:val="en-US"/>
              </w:rPr>
            </w:pPr>
            <w:ins w:id="868" w:author="Huawei" w:date="2020-10-20T14:32:00Z">
              <w:r>
                <w:rPr>
                  <w:rFonts w:cs="Arial"/>
                  <w:sz w:val="16"/>
                  <w:szCs w:val="16"/>
                </w:rPr>
                <w:t>PSO</w:t>
              </w:r>
            </w:ins>
          </w:p>
        </w:tc>
        <w:tc>
          <w:tcPr>
            <w:tcW w:w="1134" w:type="dxa"/>
            <w:vAlign w:val="center"/>
          </w:tcPr>
          <w:p>
            <w:pPr>
              <w:spacing w:after="0"/>
              <w:jc w:val="center"/>
              <w:rPr>
                <w:ins w:id="869" w:author="Huawei" w:date="2020-10-20T14:32:00Z"/>
                <w:rFonts w:ascii="Arial" w:hAnsi="Arial" w:cs="Arial"/>
                <w:sz w:val="16"/>
                <w:szCs w:val="16"/>
              </w:rPr>
            </w:pPr>
            <w:ins w:id="870" w:author="Huawei" w:date="2020-10-20T14:32:00Z">
              <w:r>
                <w:rPr>
                  <w:rFonts w:ascii="Arial" w:hAnsi="Arial" w:cs="Arial"/>
                  <w:sz w:val="16"/>
                  <w:szCs w:val="16"/>
                </w:rPr>
                <w:t>Multi-RTT</w:t>
              </w:r>
            </w:ins>
          </w:p>
          <w:p>
            <w:pPr>
              <w:pStyle w:val="44"/>
              <w:rPr>
                <w:ins w:id="871" w:author="Huawei" w:date="2020-10-20T14:32:00Z"/>
                <w:rStyle w:val="74"/>
                <w:rFonts w:cs="Arial"/>
                <w:sz w:val="16"/>
                <w:szCs w:val="16"/>
                <w:lang w:val="en-US"/>
              </w:rPr>
            </w:pPr>
            <w:ins w:id="872" w:author="Huawei" w:date="2020-10-20T14:32:00Z">
              <w:r>
                <w:rPr>
                  <w:rFonts w:cs="Arial"/>
                  <w:sz w:val="16"/>
                  <w:szCs w:val="16"/>
                </w:rPr>
                <w:t>PSO</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73" w:author="Huawei" w:date="2020-10-20T14:32:00Z"/>
        </w:trPr>
        <w:tc>
          <w:tcPr>
            <w:tcW w:w="2357" w:type="dxa"/>
            <w:shd w:val="clear" w:color="auto" w:fill="auto"/>
            <w:vAlign w:val="center"/>
          </w:tcPr>
          <w:p>
            <w:pPr>
              <w:pStyle w:val="44"/>
              <w:rPr>
                <w:ins w:id="874" w:author="Huawei" w:date="2020-10-20T14:32:00Z"/>
                <w:rStyle w:val="74"/>
                <w:rFonts w:cs="Arial"/>
                <w:sz w:val="16"/>
                <w:szCs w:val="16"/>
                <w:lang w:val="en-US"/>
              </w:rPr>
            </w:pPr>
            <w:ins w:id="875" w:author="Huawei" w:date="2020-10-20T14:32:00Z">
              <w:r>
                <w:rPr>
                  <w:rStyle w:val="74"/>
                  <w:rFonts w:cs="Arial"/>
                  <w:sz w:val="16"/>
                  <w:szCs w:val="16"/>
                  <w:lang w:val="en-US"/>
                </w:rPr>
                <w:t>Network synchronization assumptions</w:t>
              </w:r>
            </w:ins>
          </w:p>
        </w:tc>
        <w:tc>
          <w:tcPr>
            <w:tcW w:w="1134" w:type="dxa"/>
            <w:vAlign w:val="center"/>
          </w:tcPr>
          <w:p>
            <w:pPr>
              <w:pStyle w:val="44"/>
              <w:rPr>
                <w:ins w:id="876" w:author="Huawei" w:date="2020-10-20T14:32:00Z"/>
                <w:rStyle w:val="74"/>
                <w:rFonts w:cs="Arial"/>
                <w:sz w:val="16"/>
                <w:szCs w:val="16"/>
                <w:lang w:val="en-US" w:eastAsia="zh-CN"/>
              </w:rPr>
            </w:pPr>
            <w:ins w:id="877" w:author="Huawei" w:date="2020-10-20T14:32:00Z">
              <w:r>
                <w:rPr>
                  <w:rStyle w:val="74"/>
                  <w:rFonts w:cs="Arial"/>
                  <w:sz w:val="16"/>
                  <w:szCs w:val="16"/>
                  <w:lang w:val="en-US" w:eastAsia="zh-CN"/>
                </w:rPr>
                <w:t>Ideal</w:t>
              </w:r>
            </w:ins>
          </w:p>
        </w:tc>
        <w:tc>
          <w:tcPr>
            <w:tcW w:w="1134" w:type="dxa"/>
            <w:vAlign w:val="center"/>
          </w:tcPr>
          <w:p>
            <w:pPr>
              <w:pStyle w:val="44"/>
              <w:rPr>
                <w:ins w:id="878" w:author="Huawei" w:date="2020-10-20T14:32:00Z"/>
                <w:rStyle w:val="74"/>
                <w:rFonts w:cs="Arial"/>
                <w:sz w:val="16"/>
                <w:szCs w:val="16"/>
                <w:lang w:val="en-US"/>
              </w:rPr>
            </w:pPr>
            <w:ins w:id="879" w:author="Huawei" w:date="2020-10-20T14:32:00Z">
              <w:r>
                <w:rPr>
                  <w:rStyle w:val="74"/>
                  <w:rFonts w:cs="Arial"/>
                  <w:sz w:val="16"/>
                  <w:szCs w:val="16"/>
                  <w:lang w:val="en-US" w:eastAsia="zh-CN"/>
                </w:rPr>
                <w:t>Ideal</w:t>
              </w:r>
            </w:ins>
          </w:p>
        </w:tc>
        <w:tc>
          <w:tcPr>
            <w:tcW w:w="1134" w:type="dxa"/>
            <w:vAlign w:val="center"/>
          </w:tcPr>
          <w:p>
            <w:pPr>
              <w:pStyle w:val="44"/>
              <w:rPr>
                <w:ins w:id="880" w:author="Huawei" w:date="2020-10-20T14:32:00Z"/>
                <w:rStyle w:val="74"/>
                <w:rFonts w:cs="Arial"/>
                <w:sz w:val="16"/>
                <w:szCs w:val="16"/>
                <w:lang w:val="en-US"/>
              </w:rPr>
            </w:pPr>
            <w:ins w:id="881" w:author="Huawei" w:date="2020-10-20T14:32:00Z">
              <w:r>
                <w:rPr>
                  <w:rStyle w:val="74"/>
                  <w:rFonts w:cs="Arial"/>
                  <w:sz w:val="16"/>
                  <w:szCs w:val="16"/>
                  <w:lang w:val="en-US" w:eastAsia="zh-CN"/>
                </w:rPr>
                <w:t>Ideal</w:t>
              </w:r>
            </w:ins>
          </w:p>
        </w:tc>
        <w:tc>
          <w:tcPr>
            <w:tcW w:w="1134" w:type="dxa"/>
            <w:vAlign w:val="center"/>
          </w:tcPr>
          <w:p>
            <w:pPr>
              <w:pStyle w:val="44"/>
              <w:rPr>
                <w:ins w:id="882" w:author="Huawei" w:date="2020-10-20T14:32:00Z"/>
                <w:rStyle w:val="74"/>
                <w:rFonts w:cs="Arial"/>
                <w:sz w:val="16"/>
                <w:szCs w:val="16"/>
                <w:lang w:val="en-US"/>
              </w:rPr>
            </w:pPr>
            <w:ins w:id="883" w:author="Huawei" w:date="2020-10-20T14:32:00Z">
              <w:r>
                <w:rPr>
                  <w:rStyle w:val="74"/>
                  <w:rFonts w:cs="Arial"/>
                  <w:sz w:val="16"/>
                  <w:szCs w:val="16"/>
                  <w:lang w:val="en-US" w:eastAsia="zh-CN"/>
                </w:rPr>
                <w:t>Ideal</w:t>
              </w:r>
            </w:ins>
          </w:p>
        </w:tc>
        <w:tc>
          <w:tcPr>
            <w:tcW w:w="1134" w:type="dxa"/>
            <w:vAlign w:val="center"/>
          </w:tcPr>
          <w:p>
            <w:pPr>
              <w:pStyle w:val="44"/>
              <w:rPr>
                <w:ins w:id="884" w:author="Huawei" w:date="2020-10-20T14:32:00Z"/>
                <w:rStyle w:val="74"/>
                <w:rFonts w:cs="Arial"/>
                <w:sz w:val="16"/>
                <w:szCs w:val="16"/>
                <w:lang w:val="en-US"/>
              </w:rPr>
            </w:pPr>
            <w:ins w:id="885" w:author="Huawei" w:date="2020-10-20T14:32:00Z">
              <w:r>
                <w:rPr>
                  <w:rStyle w:val="74"/>
                  <w:rFonts w:cs="Arial"/>
                  <w:sz w:val="16"/>
                  <w:szCs w:val="16"/>
                  <w:lang w:val="en-US" w:eastAsia="zh-CN"/>
                </w:rPr>
                <w:t>Ideal</w:t>
              </w:r>
            </w:ins>
          </w:p>
        </w:tc>
        <w:tc>
          <w:tcPr>
            <w:tcW w:w="1134" w:type="dxa"/>
            <w:vAlign w:val="center"/>
          </w:tcPr>
          <w:p>
            <w:pPr>
              <w:pStyle w:val="44"/>
              <w:rPr>
                <w:ins w:id="886" w:author="Huawei" w:date="2020-10-20T14:32:00Z"/>
                <w:rStyle w:val="74"/>
                <w:rFonts w:cs="Arial"/>
                <w:sz w:val="16"/>
                <w:szCs w:val="16"/>
                <w:lang w:val="en-US"/>
              </w:rPr>
            </w:pPr>
            <w:ins w:id="887" w:author="Huawei" w:date="2020-10-20T14:32:00Z">
              <w:r>
                <w:rPr>
                  <w:rStyle w:val="74"/>
                  <w:rFonts w:cs="Arial"/>
                  <w:sz w:val="16"/>
                  <w:szCs w:val="16"/>
                  <w:lang w:val="en-US" w:eastAsia="zh-CN"/>
                </w:rPr>
                <w:t>Ideal</w:t>
              </w:r>
            </w:ins>
          </w:p>
        </w:tc>
        <w:tc>
          <w:tcPr>
            <w:tcW w:w="1134" w:type="dxa"/>
            <w:vAlign w:val="center"/>
          </w:tcPr>
          <w:p>
            <w:pPr>
              <w:pStyle w:val="44"/>
              <w:rPr>
                <w:ins w:id="888" w:author="Huawei" w:date="2020-10-20T14:32:00Z"/>
                <w:rStyle w:val="74"/>
                <w:rFonts w:cs="Arial"/>
                <w:sz w:val="16"/>
                <w:szCs w:val="16"/>
                <w:lang w:val="en-US"/>
              </w:rPr>
            </w:pPr>
            <w:ins w:id="889" w:author="Huawei" w:date="2020-10-20T14:32:00Z">
              <w:r>
                <w:rPr>
                  <w:rStyle w:val="74"/>
                  <w:rFonts w:cs="Arial"/>
                  <w:sz w:val="16"/>
                  <w:szCs w:val="16"/>
                  <w:lang w:val="en-US" w:eastAsia="zh-CN"/>
                </w:rPr>
                <w:t>Ideal</w:t>
              </w:r>
            </w:ins>
          </w:p>
        </w:tc>
        <w:tc>
          <w:tcPr>
            <w:tcW w:w="1134" w:type="dxa"/>
            <w:vAlign w:val="center"/>
          </w:tcPr>
          <w:p>
            <w:pPr>
              <w:pStyle w:val="44"/>
              <w:rPr>
                <w:ins w:id="890" w:author="Huawei" w:date="2020-10-20T14:32:00Z"/>
                <w:rStyle w:val="74"/>
                <w:rFonts w:cs="Arial"/>
                <w:sz w:val="16"/>
                <w:szCs w:val="16"/>
                <w:lang w:val="en-US"/>
              </w:rPr>
            </w:pPr>
            <w:ins w:id="891" w:author="Huawei" w:date="2020-10-20T14:32:00Z">
              <w:r>
                <w:rPr>
                  <w:rStyle w:val="74"/>
                  <w:rFonts w:cs="Arial"/>
                  <w:sz w:val="16"/>
                  <w:szCs w:val="16"/>
                  <w:lang w:val="en-US" w:eastAsia="zh-CN"/>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92" w:author="Huawei" w:date="2020-10-20T14:32:00Z"/>
        </w:trPr>
        <w:tc>
          <w:tcPr>
            <w:tcW w:w="2357" w:type="dxa"/>
            <w:shd w:val="clear" w:color="auto" w:fill="auto"/>
            <w:vAlign w:val="center"/>
          </w:tcPr>
          <w:p>
            <w:pPr>
              <w:pStyle w:val="44"/>
              <w:rPr>
                <w:ins w:id="893" w:author="Huawei" w:date="2020-10-20T14:32:00Z"/>
                <w:rStyle w:val="74"/>
                <w:rFonts w:cs="Arial"/>
                <w:sz w:val="16"/>
                <w:szCs w:val="16"/>
                <w:lang w:val="en-US"/>
              </w:rPr>
            </w:pPr>
            <w:ins w:id="894" w:author="Huawei" w:date="2020-10-20T14:32:00Z">
              <w:r>
                <w:rPr>
                  <w:rStyle w:val="74"/>
                  <w:rFonts w:cs="Arial"/>
                  <w:sz w:val="16"/>
                  <w:szCs w:val="16"/>
                  <w:lang w:val="en-US"/>
                </w:rPr>
                <w:t xml:space="preserve">UE/gNB Tx/Rx </w:t>
              </w:r>
            </w:ins>
            <w:ins w:id="895" w:author="Huawei" w:date="2020-10-20T14:32:00Z">
              <w:r>
                <w:rPr>
                  <w:rStyle w:val="74"/>
                  <w:rFonts w:cs="Arial"/>
                  <w:sz w:val="16"/>
                  <w:szCs w:val="16"/>
                  <w:lang w:val="en-US"/>
                </w:rPr>
                <w:br w:type="textWrapping"/>
              </w:r>
            </w:ins>
            <w:ins w:id="896" w:author="Huawei" w:date="2020-10-20T14:32:00Z">
              <w:r>
                <w:rPr>
                  <w:rStyle w:val="74"/>
                  <w:rFonts w:cs="Arial"/>
                  <w:sz w:val="16"/>
                  <w:szCs w:val="16"/>
                  <w:lang w:val="en-US"/>
                </w:rPr>
                <w:t>Calibration Error</w:t>
              </w:r>
            </w:ins>
          </w:p>
        </w:tc>
        <w:tc>
          <w:tcPr>
            <w:tcW w:w="1134" w:type="dxa"/>
            <w:vAlign w:val="center"/>
          </w:tcPr>
          <w:p>
            <w:pPr>
              <w:pStyle w:val="44"/>
              <w:rPr>
                <w:ins w:id="897" w:author="Huawei" w:date="2020-10-20T14:32:00Z"/>
                <w:rStyle w:val="74"/>
                <w:rFonts w:cs="Arial"/>
                <w:sz w:val="16"/>
                <w:szCs w:val="16"/>
                <w:lang w:val="en-US" w:eastAsia="zh-CN"/>
              </w:rPr>
            </w:pPr>
            <w:ins w:id="898" w:author="Huawei" w:date="2020-10-20T14:32:00Z">
              <w:r>
                <w:rPr>
                  <w:rStyle w:val="74"/>
                  <w:rFonts w:cs="Arial"/>
                  <w:sz w:val="16"/>
                  <w:szCs w:val="16"/>
                  <w:lang w:val="en-US" w:eastAsia="zh-CN"/>
                </w:rPr>
                <w:t>Ideal</w:t>
              </w:r>
            </w:ins>
          </w:p>
        </w:tc>
        <w:tc>
          <w:tcPr>
            <w:tcW w:w="1134" w:type="dxa"/>
            <w:vAlign w:val="center"/>
          </w:tcPr>
          <w:p>
            <w:pPr>
              <w:pStyle w:val="44"/>
              <w:rPr>
                <w:ins w:id="899" w:author="Huawei" w:date="2020-10-20T14:32:00Z"/>
                <w:rStyle w:val="74"/>
                <w:rFonts w:cs="Arial"/>
                <w:sz w:val="16"/>
                <w:szCs w:val="16"/>
                <w:lang w:val="en-US"/>
              </w:rPr>
            </w:pPr>
            <w:ins w:id="900" w:author="Huawei" w:date="2020-10-20T14:32:00Z">
              <w:r>
                <w:rPr>
                  <w:rStyle w:val="74"/>
                  <w:rFonts w:cs="Arial"/>
                  <w:sz w:val="16"/>
                  <w:szCs w:val="16"/>
                  <w:lang w:val="en-US" w:eastAsia="zh-CN"/>
                </w:rPr>
                <w:t>Ideal</w:t>
              </w:r>
            </w:ins>
          </w:p>
        </w:tc>
        <w:tc>
          <w:tcPr>
            <w:tcW w:w="1134" w:type="dxa"/>
            <w:vAlign w:val="center"/>
          </w:tcPr>
          <w:p>
            <w:pPr>
              <w:pStyle w:val="44"/>
              <w:rPr>
                <w:ins w:id="901" w:author="Huawei" w:date="2020-10-20T14:32:00Z"/>
                <w:rStyle w:val="74"/>
                <w:rFonts w:cs="Arial"/>
                <w:sz w:val="16"/>
                <w:szCs w:val="16"/>
                <w:lang w:val="en-US"/>
              </w:rPr>
            </w:pPr>
            <w:ins w:id="902" w:author="Huawei" w:date="2020-10-20T14:32:00Z">
              <w:r>
                <w:rPr>
                  <w:rStyle w:val="74"/>
                  <w:rFonts w:cs="Arial"/>
                  <w:sz w:val="16"/>
                  <w:szCs w:val="16"/>
                  <w:lang w:val="en-US" w:eastAsia="zh-CN"/>
                </w:rPr>
                <w:t>Ideal</w:t>
              </w:r>
            </w:ins>
          </w:p>
        </w:tc>
        <w:tc>
          <w:tcPr>
            <w:tcW w:w="1134" w:type="dxa"/>
            <w:vAlign w:val="center"/>
          </w:tcPr>
          <w:p>
            <w:pPr>
              <w:pStyle w:val="44"/>
              <w:rPr>
                <w:ins w:id="903" w:author="Huawei" w:date="2020-10-20T14:32:00Z"/>
                <w:rStyle w:val="74"/>
                <w:rFonts w:cs="Arial"/>
                <w:sz w:val="16"/>
                <w:szCs w:val="16"/>
                <w:lang w:val="en-US"/>
              </w:rPr>
            </w:pPr>
            <w:ins w:id="904" w:author="Huawei" w:date="2020-10-20T14:32:00Z">
              <w:r>
                <w:rPr>
                  <w:rStyle w:val="74"/>
                  <w:rFonts w:cs="Arial"/>
                  <w:sz w:val="16"/>
                  <w:szCs w:val="16"/>
                  <w:lang w:val="en-US" w:eastAsia="zh-CN"/>
                </w:rPr>
                <w:t>Ideal</w:t>
              </w:r>
            </w:ins>
          </w:p>
        </w:tc>
        <w:tc>
          <w:tcPr>
            <w:tcW w:w="1134" w:type="dxa"/>
            <w:vAlign w:val="center"/>
          </w:tcPr>
          <w:p>
            <w:pPr>
              <w:pStyle w:val="44"/>
              <w:rPr>
                <w:ins w:id="905" w:author="Huawei" w:date="2020-10-20T14:32:00Z"/>
                <w:rStyle w:val="74"/>
                <w:rFonts w:cs="Arial"/>
                <w:sz w:val="16"/>
                <w:szCs w:val="16"/>
                <w:lang w:val="en-US"/>
              </w:rPr>
            </w:pPr>
            <w:ins w:id="906" w:author="Huawei" w:date="2020-10-20T14:32:00Z">
              <w:r>
                <w:rPr>
                  <w:rStyle w:val="74"/>
                  <w:rFonts w:cs="Arial"/>
                  <w:sz w:val="16"/>
                  <w:szCs w:val="16"/>
                  <w:lang w:val="en-US" w:eastAsia="zh-CN"/>
                </w:rPr>
                <w:t>Ideal</w:t>
              </w:r>
            </w:ins>
          </w:p>
        </w:tc>
        <w:tc>
          <w:tcPr>
            <w:tcW w:w="1134" w:type="dxa"/>
            <w:vAlign w:val="center"/>
          </w:tcPr>
          <w:p>
            <w:pPr>
              <w:pStyle w:val="44"/>
              <w:rPr>
                <w:ins w:id="907" w:author="Huawei" w:date="2020-10-20T14:32:00Z"/>
                <w:rStyle w:val="74"/>
                <w:rFonts w:cs="Arial"/>
                <w:sz w:val="16"/>
                <w:szCs w:val="16"/>
                <w:lang w:val="en-US"/>
              </w:rPr>
            </w:pPr>
            <w:ins w:id="908" w:author="Huawei" w:date="2020-10-20T14:32:00Z">
              <w:r>
                <w:rPr>
                  <w:rStyle w:val="74"/>
                  <w:rFonts w:cs="Arial"/>
                  <w:sz w:val="16"/>
                  <w:szCs w:val="16"/>
                  <w:lang w:val="en-US" w:eastAsia="zh-CN"/>
                </w:rPr>
                <w:t>Ideal</w:t>
              </w:r>
            </w:ins>
          </w:p>
        </w:tc>
        <w:tc>
          <w:tcPr>
            <w:tcW w:w="1134" w:type="dxa"/>
            <w:vAlign w:val="center"/>
          </w:tcPr>
          <w:p>
            <w:pPr>
              <w:pStyle w:val="44"/>
              <w:rPr>
                <w:ins w:id="909" w:author="Huawei" w:date="2020-10-20T14:32:00Z"/>
                <w:rStyle w:val="74"/>
                <w:rFonts w:cs="Arial"/>
                <w:sz w:val="16"/>
                <w:szCs w:val="16"/>
                <w:lang w:val="en-US"/>
              </w:rPr>
            </w:pPr>
            <w:ins w:id="910" w:author="Huawei" w:date="2020-10-20T14:32:00Z">
              <w:r>
                <w:rPr>
                  <w:rStyle w:val="74"/>
                  <w:rFonts w:cs="Arial"/>
                  <w:sz w:val="16"/>
                  <w:szCs w:val="16"/>
                  <w:lang w:val="en-US" w:eastAsia="zh-CN"/>
                </w:rPr>
                <w:t>Ideal</w:t>
              </w:r>
            </w:ins>
          </w:p>
        </w:tc>
        <w:tc>
          <w:tcPr>
            <w:tcW w:w="1134" w:type="dxa"/>
            <w:vAlign w:val="center"/>
          </w:tcPr>
          <w:p>
            <w:pPr>
              <w:pStyle w:val="44"/>
              <w:rPr>
                <w:ins w:id="911" w:author="Huawei" w:date="2020-10-20T14:32:00Z"/>
                <w:rStyle w:val="74"/>
                <w:rFonts w:cs="Arial"/>
                <w:sz w:val="16"/>
                <w:szCs w:val="16"/>
                <w:lang w:val="en-US"/>
              </w:rPr>
            </w:pPr>
            <w:ins w:id="912" w:author="Huawei" w:date="2020-10-20T14:32:00Z">
              <w:r>
                <w:rPr>
                  <w:rStyle w:val="74"/>
                  <w:rFonts w:cs="Arial"/>
                  <w:sz w:val="16"/>
                  <w:szCs w:val="16"/>
                  <w:lang w:val="en-US" w:eastAsia="zh-CN"/>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13" w:author="Huawei" w:date="2020-10-20T14:32:00Z"/>
        </w:trPr>
        <w:tc>
          <w:tcPr>
            <w:tcW w:w="2357" w:type="dxa"/>
            <w:shd w:val="clear" w:color="auto" w:fill="auto"/>
            <w:vAlign w:val="center"/>
          </w:tcPr>
          <w:p>
            <w:pPr>
              <w:pStyle w:val="44"/>
              <w:rPr>
                <w:ins w:id="914" w:author="Huawei" w:date="2020-10-20T14:32:00Z"/>
                <w:rStyle w:val="74"/>
                <w:rFonts w:cs="Arial"/>
                <w:sz w:val="16"/>
                <w:szCs w:val="16"/>
                <w:lang w:val="en-US"/>
              </w:rPr>
            </w:pPr>
            <w:ins w:id="915" w:author="Huawei" w:date="2020-10-20T14:32:00Z">
              <w:r>
                <w:rPr>
                  <w:rStyle w:val="74"/>
                  <w:rFonts w:cs="Arial"/>
                  <w:sz w:val="16"/>
                  <w:szCs w:val="16"/>
                  <w:lang w:val="en-US"/>
                </w:rPr>
                <w:t>Beam-related assumption (beam sweeping / alignment assumptions at the tx and rx sides)</w:t>
              </w:r>
            </w:ins>
          </w:p>
        </w:tc>
        <w:tc>
          <w:tcPr>
            <w:tcW w:w="1134" w:type="dxa"/>
            <w:vAlign w:val="center"/>
          </w:tcPr>
          <w:p>
            <w:pPr>
              <w:spacing w:after="0"/>
              <w:jc w:val="center"/>
              <w:rPr>
                <w:ins w:id="916" w:author="Huawei" w:date="2020-10-20T14:32:00Z"/>
                <w:rFonts w:ascii="Arial" w:hAnsi="Arial" w:cs="Arial"/>
                <w:sz w:val="16"/>
                <w:szCs w:val="16"/>
              </w:rPr>
            </w:pPr>
            <w:ins w:id="917" w:author="Huawei" w:date="2020-10-20T14:32:00Z">
              <w:r>
                <w:rPr>
                  <w:rFonts w:ascii="Arial" w:hAnsi="Arial" w:cs="Arial"/>
                  <w:sz w:val="16"/>
                  <w:szCs w:val="16"/>
                </w:rPr>
                <w:t>Tx beam sweeping</w:t>
              </w:r>
            </w:ins>
          </w:p>
          <w:p>
            <w:pPr>
              <w:pStyle w:val="44"/>
              <w:rPr>
                <w:ins w:id="918" w:author="Huawei" w:date="2020-10-20T14:32:00Z"/>
                <w:rStyle w:val="74"/>
                <w:rFonts w:cs="Arial"/>
                <w:sz w:val="16"/>
                <w:szCs w:val="16"/>
                <w:lang w:val="en-US"/>
              </w:rPr>
            </w:pPr>
            <w:ins w:id="919" w:author="Huawei" w:date="2020-10-20T14:32:00Z">
              <w:r>
                <w:rPr>
                  <w:rFonts w:cs="Arial"/>
                  <w:sz w:val="16"/>
                  <w:szCs w:val="16"/>
                </w:rPr>
                <w:t>Rx beam sweeping</w:t>
              </w:r>
            </w:ins>
          </w:p>
        </w:tc>
        <w:tc>
          <w:tcPr>
            <w:tcW w:w="1134" w:type="dxa"/>
            <w:vAlign w:val="center"/>
          </w:tcPr>
          <w:p>
            <w:pPr>
              <w:spacing w:after="0"/>
              <w:jc w:val="center"/>
              <w:rPr>
                <w:ins w:id="920" w:author="Huawei" w:date="2020-10-20T14:32:00Z"/>
                <w:rFonts w:ascii="Arial" w:hAnsi="Arial" w:cs="Arial"/>
                <w:sz w:val="16"/>
                <w:szCs w:val="16"/>
              </w:rPr>
            </w:pPr>
            <w:ins w:id="921" w:author="Huawei" w:date="2020-10-20T14:32:00Z">
              <w:r>
                <w:rPr>
                  <w:rFonts w:ascii="Arial" w:hAnsi="Arial" w:cs="Arial"/>
                  <w:sz w:val="16"/>
                  <w:szCs w:val="16"/>
                </w:rPr>
                <w:t>Tx beam sweeping</w:t>
              </w:r>
            </w:ins>
          </w:p>
          <w:p>
            <w:pPr>
              <w:pStyle w:val="44"/>
              <w:rPr>
                <w:ins w:id="922" w:author="Huawei" w:date="2020-10-20T14:32:00Z"/>
                <w:rStyle w:val="74"/>
                <w:rFonts w:cs="Arial"/>
                <w:sz w:val="16"/>
                <w:szCs w:val="16"/>
                <w:lang w:val="en-US"/>
              </w:rPr>
            </w:pPr>
            <w:ins w:id="923" w:author="Huawei" w:date="2020-10-20T14:32:00Z">
              <w:r>
                <w:rPr>
                  <w:rFonts w:cs="Arial"/>
                  <w:sz w:val="16"/>
                  <w:szCs w:val="16"/>
                </w:rPr>
                <w:t>Rx beam sweeping</w:t>
              </w:r>
            </w:ins>
          </w:p>
        </w:tc>
        <w:tc>
          <w:tcPr>
            <w:tcW w:w="1134" w:type="dxa"/>
            <w:vAlign w:val="center"/>
          </w:tcPr>
          <w:p>
            <w:pPr>
              <w:spacing w:after="0"/>
              <w:jc w:val="center"/>
              <w:rPr>
                <w:ins w:id="924" w:author="Huawei" w:date="2020-10-20T14:32:00Z"/>
                <w:rFonts w:ascii="Arial" w:hAnsi="Arial" w:cs="Arial"/>
                <w:sz w:val="16"/>
                <w:szCs w:val="16"/>
              </w:rPr>
            </w:pPr>
            <w:ins w:id="925" w:author="Huawei" w:date="2020-10-20T14:32:00Z">
              <w:r>
                <w:rPr>
                  <w:rFonts w:ascii="Arial" w:hAnsi="Arial" w:cs="Arial"/>
                  <w:sz w:val="16"/>
                  <w:szCs w:val="16"/>
                </w:rPr>
                <w:t>Tx beam sweeping</w:t>
              </w:r>
            </w:ins>
          </w:p>
          <w:p>
            <w:pPr>
              <w:pStyle w:val="44"/>
              <w:rPr>
                <w:ins w:id="926" w:author="Huawei" w:date="2020-10-20T14:32:00Z"/>
                <w:rStyle w:val="74"/>
                <w:rFonts w:cs="Arial"/>
                <w:sz w:val="16"/>
                <w:szCs w:val="16"/>
                <w:lang w:val="en-US"/>
              </w:rPr>
            </w:pPr>
            <w:ins w:id="927" w:author="Huawei" w:date="2020-10-20T14:32:00Z">
              <w:r>
                <w:rPr>
                  <w:rFonts w:cs="Arial"/>
                  <w:sz w:val="16"/>
                  <w:szCs w:val="16"/>
                </w:rPr>
                <w:t>Rx beam sweeping</w:t>
              </w:r>
            </w:ins>
          </w:p>
        </w:tc>
        <w:tc>
          <w:tcPr>
            <w:tcW w:w="1134" w:type="dxa"/>
            <w:vAlign w:val="center"/>
          </w:tcPr>
          <w:p>
            <w:pPr>
              <w:spacing w:after="0"/>
              <w:jc w:val="center"/>
              <w:rPr>
                <w:ins w:id="928" w:author="Huawei" w:date="2020-10-20T14:32:00Z"/>
                <w:rFonts w:ascii="Arial" w:hAnsi="Arial" w:cs="Arial"/>
                <w:sz w:val="16"/>
                <w:szCs w:val="16"/>
              </w:rPr>
            </w:pPr>
            <w:ins w:id="929" w:author="Huawei" w:date="2020-10-20T14:32:00Z">
              <w:r>
                <w:rPr>
                  <w:rFonts w:ascii="Arial" w:hAnsi="Arial" w:cs="Arial"/>
                  <w:sz w:val="16"/>
                  <w:szCs w:val="16"/>
                </w:rPr>
                <w:t>Tx beam sweeping</w:t>
              </w:r>
            </w:ins>
          </w:p>
          <w:p>
            <w:pPr>
              <w:pStyle w:val="44"/>
              <w:rPr>
                <w:ins w:id="930" w:author="Huawei" w:date="2020-10-20T14:32:00Z"/>
                <w:rStyle w:val="74"/>
                <w:rFonts w:cs="Arial"/>
                <w:sz w:val="16"/>
                <w:szCs w:val="16"/>
                <w:lang w:val="en-US"/>
              </w:rPr>
            </w:pPr>
            <w:ins w:id="931" w:author="Huawei" w:date="2020-10-20T14:32:00Z">
              <w:r>
                <w:rPr>
                  <w:rFonts w:cs="Arial"/>
                  <w:sz w:val="16"/>
                  <w:szCs w:val="16"/>
                </w:rPr>
                <w:t>Rx beam sweeping</w:t>
              </w:r>
            </w:ins>
          </w:p>
        </w:tc>
        <w:tc>
          <w:tcPr>
            <w:tcW w:w="1134" w:type="dxa"/>
            <w:vAlign w:val="center"/>
          </w:tcPr>
          <w:p>
            <w:pPr>
              <w:spacing w:after="0"/>
              <w:jc w:val="center"/>
              <w:rPr>
                <w:ins w:id="932" w:author="Huawei" w:date="2020-10-20T14:32:00Z"/>
                <w:rFonts w:ascii="Arial" w:hAnsi="Arial" w:cs="Arial"/>
                <w:sz w:val="16"/>
                <w:szCs w:val="16"/>
              </w:rPr>
            </w:pPr>
            <w:ins w:id="933" w:author="Huawei" w:date="2020-10-20T14:32:00Z">
              <w:r>
                <w:rPr>
                  <w:rFonts w:ascii="Arial" w:hAnsi="Arial" w:cs="Arial"/>
                  <w:sz w:val="16"/>
                  <w:szCs w:val="16"/>
                </w:rPr>
                <w:t>Tx beam sweeping</w:t>
              </w:r>
            </w:ins>
          </w:p>
          <w:p>
            <w:pPr>
              <w:pStyle w:val="44"/>
              <w:rPr>
                <w:ins w:id="934" w:author="Huawei" w:date="2020-10-20T14:32:00Z"/>
                <w:rStyle w:val="74"/>
                <w:rFonts w:cs="Arial"/>
                <w:sz w:val="16"/>
                <w:szCs w:val="16"/>
                <w:lang w:val="en-US"/>
              </w:rPr>
            </w:pPr>
            <w:ins w:id="935" w:author="Huawei" w:date="2020-10-20T14:32:00Z">
              <w:r>
                <w:rPr>
                  <w:rFonts w:cs="Arial"/>
                  <w:sz w:val="16"/>
                  <w:szCs w:val="16"/>
                </w:rPr>
                <w:t>Rx beam sweeping</w:t>
              </w:r>
            </w:ins>
          </w:p>
        </w:tc>
        <w:tc>
          <w:tcPr>
            <w:tcW w:w="1134" w:type="dxa"/>
            <w:vAlign w:val="center"/>
          </w:tcPr>
          <w:p>
            <w:pPr>
              <w:spacing w:after="0"/>
              <w:jc w:val="center"/>
              <w:rPr>
                <w:ins w:id="936" w:author="Huawei" w:date="2020-10-20T14:32:00Z"/>
                <w:rFonts w:ascii="Arial" w:hAnsi="Arial" w:cs="Arial"/>
                <w:sz w:val="16"/>
                <w:szCs w:val="16"/>
              </w:rPr>
            </w:pPr>
            <w:ins w:id="937" w:author="Huawei" w:date="2020-10-20T14:32:00Z">
              <w:r>
                <w:rPr>
                  <w:rFonts w:ascii="Arial" w:hAnsi="Arial" w:cs="Arial"/>
                  <w:sz w:val="16"/>
                  <w:szCs w:val="16"/>
                </w:rPr>
                <w:t>Tx beam sweeping</w:t>
              </w:r>
            </w:ins>
          </w:p>
          <w:p>
            <w:pPr>
              <w:pStyle w:val="44"/>
              <w:rPr>
                <w:ins w:id="938" w:author="Huawei" w:date="2020-10-20T14:32:00Z"/>
                <w:rStyle w:val="74"/>
                <w:rFonts w:cs="Arial"/>
                <w:sz w:val="16"/>
                <w:szCs w:val="16"/>
                <w:lang w:val="en-US"/>
              </w:rPr>
            </w:pPr>
            <w:ins w:id="939" w:author="Huawei" w:date="2020-10-20T14:32:00Z">
              <w:r>
                <w:rPr>
                  <w:rFonts w:cs="Arial"/>
                  <w:sz w:val="16"/>
                  <w:szCs w:val="16"/>
                </w:rPr>
                <w:t>Rx beam sweeping</w:t>
              </w:r>
            </w:ins>
          </w:p>
        </w:tc>
        <w:tc>
          <w:tcPr>
            <w:tcW w:w="1134" w:type="dxa"/>
            <w:vAlign w:val="center"/>
          </w:tcPr>
          <w:p>
            <w:pPr>
              <w:spacing w:after="0"/>
              <w:jc w:val="center"/>
              <w:rPr>
                <w:ins w:id="940" w:author="Huawei" w:date="2020-10-20T14:32:00Z"/>
                <w:rFonts w:ascii="Arial" w:hAnsi="Arial" w:cs="Arial"/>
                <w:sz w:val="16"/>
                <w:szCs w:val="16"/>
              </w:rPr>
            </w:pPr>
            <w:ins w:id="941" w:author="Huawei" w:date="2020-10-20T14:32:00Z">
              <w:r>
                <w:rPr>
                  <w:rFonts w:ascii="Arial" w:hAnsi="Arial" w:cs="Arial"/>
                  <w:sz w:val="16"/>
                  <w:szCs w:val="16"/>
                </w:rPr>
                <w:t>Tx beam sweeping</w:t>
              </w:r>
            </w:ins>
          </w:p>
          <w:p>
            <w:pPr>
              <w:pStyle w:val="44"/>
              <w:rPr>
                <w:ins w:id="942" w:author="Huawei" w:date="2020-10-20T14:32:00Z"/>
                <w:rStyle w:val="74"/>
                <w:rFonts w:cs="Arial"/>
                <w:sz w:val="16"/>
                <w:szCs w:val="16"/>
                <w:lang w:val="en-US"/>
              </w:rPr>
            </w:pPr>
            <w:ins w:id="943" w:author="Huawei" w:date="2020-10-20T14:32:00Z">
              <w:r>
                <w:rPr>
                  <w:rFonts w:cs="Arial"/>
                  <w:sz w:val="16"/>
                  <w:szCs w:val="16"/>
                </w:rPr>
                <w:t>Rx beam sweeping</w:t>
              </w:r>
            </w:ins>
          </w:p>
        </w:tc>
        <w:tc>
          <w:tcPr>
            <w:tcW w:w="1134" w:type="dxa"/>
            <w:vAlign w:val="center"/>
          </w:tcPr>
          <w:p>
            <w:pPr>
              <w:spacing w:after="0"/>
              <w:jc w:val="center"/>
              <w:rPr>
                <w:ins w:id="944" w:author="Huawei" w:date="2020-10-20T14:32:00Z"/>
                <w:rFonts w:ascii="Arial" w:hAnsi="Arial" w:cs="Arial"/>
                <w:sz w:val="16"/>
                <w:szCs w:val="16"/>
              </w:rPr>
            </w:pPr>
            <w:ins w:id="945" w:author="Huawei" w:date="2020-10-20T14:32:00Z">
              <w:r>
                <w:rPr>
                  <w:rFonts w:ascii="Arial" w:hAnsi="Arial" w:cs="Arial"/>
                  <w:sz w:val="16"/>
                  <w:szCs w:val="16"/>
                </w:rPr>
                <w:t>Tx beam sweeping</w:t>
              </w:r>
            </w:ins>
          </w:p>
          <w:p>
            <w:pPr>
              <w:pStyle w:val="44"/>
              <w:rPr>
                <w:ins w:id="946" w:author="Huawei" w:date="2020-10-20T14:32:00Z"/>
                <w:rStyle w:val="74"/>
                <w:rFonts w:cs="Arial"/>
                <w:sz w:val="16"/>
                <w:szCs w:val="16"/>
                <w:lang w:val="en-US"/>
              </w:rPr>
            </w:pPr>
            <w:ins w:id="947" w:author="Huawei" w:date="2020-10-20T14:32:00Z">
              <w:r>
                <w:rPr>
                  <w:rFonts w:cs="Arial"/>
                  <w:sz w:val="16"/>
                  <w:szCs w:val="16"/>
                </w:rPr>
                <w:t>Rx beam sweeping</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48" w:author="Huawei" w:date="2020-10-20T14:32:00Z"/>
        </w:trPr>
        <w:tc>
          <w:tcPr>
            <w:tcW w:w="2357" w:type="dxa"/>
            <w:shd w:val="clear" w:color="auto" w:fill="auto"/>
            <w:vAlign w:val="center"/>
          </w:tcPr>
          <w:p>
            <w:pPr>
              <w:pStyle w:val="44"/>
              <w:rPr>
                <w:ins w:id="949" w:author="Huawei" w:date="2020-10-20T14:32:00Z"/>
                <w:rStyle w:val="74"/>
                <w:rFonts w:cs="Arial"/>
                <w:sz w:val="16"/>
                <w:szCs w:val="16"/>
                <w:lang w:val="en-US"/>
              </w:rPr>
            </w:pPr>
            <w:ins w:id="950" w:author="Huawei" w:date="2020-10-20T14:32:00Z">
              <w:r>
                <w:rPr>
                  <w:rStyle w:val="74"/>
                  <w:rFonts w:cs="Arial"/>
                  <w:sz w:val="16"/>
                  <w:szCs w:val="16"/>
                  <w:lang w:val="en-US"/>
                </w:rPr>
                <w:t>Precoding assumptions (codebook, nrof antenna elements used, etc)</w:t>
              </w:r>
            </w:ins>
          </w:p>
        </w:tc>
        <w:tc>
          <w:tcPr>
            <w:tcW w:w="1134" w:type="dxa"/>
            <w:vAlign w:val="center"/>
          </w:tcPr>
          <w:p>
            <w:pPr>
              <w:spacing w:after="0"/>
              <w:jc w:val="center"/>
              <w:rPr>
                <w:ins w:id="951" w:author="Huawei" w:date="2020-10-20T14:32:00Z"/>
                <w:rFonts w:ascii="Arial" w:hAnsi="Arial" w:cs="Arial"/>
                <w:sz w:val="16"/>
                <w:szCs w:val="16"/>
              </w:rPr>
            </w:pPr>
            <w:ins w:id="952" w:author="Huawei" w:date="2020-10-20T14:32:00Z">
              <w:r>
                <w:rPr>
                  <w:rFonts w:ascii="Arial" w:hAnsi="Arial" w:cs="Arial"/>
                  <w:sz w:val="16"/>
                  <w:szCs w:val="16"/>
                </w:rPr>
                <w:t>Tx codebook-based</w:t>
              </w:r>
            </w:ins>
          </w:p>
          <w:p>
            <w:pPr>
              <w:pStyle w:val="44"/>
              <w:rPr>
                <w:ins w:id="953" w:author="Huawei" w:date="2020-10-20T14:32:00Z"/>
                <w:rStyle w:val="74"/>
                <w:rFonts w:cs="Arial"/>
                <w:sz w:val="16"/>
                <w:szCs w:val="16"/>
                <w:lang w:val="en-US"/>
              </w:rPr>
            </w:pPr>
            <w:ins w:id="954" w:author="Huawei" w:date="2020-10-20T14:32:00Z">
              <w:r>
                <w:rPr>
                  <w:rFonts w:cs="Arial"/>
                  <w:sz w:val="16"/>
                  <w:szCs w:val="16"/>
                </w:rPr>
                <w:t>Rx codebook based</w:t>
              </w:r>
            </w:ins>
          </w:p>
        </w:tc>
        <w:tc>
          <w:tcPr>
            <w:tcW w:w="1134" w:type="dxa"/>
            <w:vAlign w:val="center"/>
          </w:tcPr>
          <w:p>
            <w:pPr>
              <w:spacing w:after="0"/>
              <w:jc w:val="center"/>
              <w:rPr>
                <w:ins w:id="955" w:author="Huawei" w:date="2020-10-20T14:32:00Z"/>
                <w:rFonts w:ascii="Arial" w:hAnsi="Arial" w:cs="Arial"/>
                <w:sz w:val="16"/>
                <w:szCs w:val="16"/>
              </w:rPr>
            </w:pPr>
            <w:ins w:id="956" w:author="Huawei" w:date="2020-10-20T14:32:00Z">
              <w:r>
                <w:rPr>
                  <w:rFonts w:ascii="Arial" w:hAnsi="Arial" w:cs="Arial"/>
                  <w:sz w:val="16"/>
                  <w:szCs w:val="16"/>
                </w:rPr>
                <w:t>Tx codebook-based</w:t>
              </w:r>
            </w:ins>
          </w:p>
          <w:p>
            <w:pPr>
              <w:pStyle w:val="44"/>
              <w:rPr>
                <w:ins w:id="957" w:author="Huawei" w:date="2020-10-20T14:32:00Z"/>
                <w:rStyle w:val="74"/>
                <w:rFonts w:cs="Arial"/>
                <w:sz w:val="16"/>
                <w:szCs w:val="16"/>
                <w:lang w:val="en-US"/>
              </w:rPr>
            </w:pPr>
            <w:ins w:id="958" w:author="Huawei" w:date="2020-10-20T14:32:00Z">
              <w:r>
                <w:rPr>
                  <w:rFonts w:cs="Arial"/>
                  <w:sz w:val="16"/>
                  <w:szCs w:val="16"/>
                </w:rPr>
                <w:t>Rx codebook based</w:t>
              </w:r>
            </w:ins>
          </w:p>
        </w:tc>
        <w:tc>
          <w:tcPr>
            <w:tcW w:w="1134" w:type="dxa"/>
            <w:vAlign w:val="center"/>
          </w:tcPr>
          <w:p>
            <w:pPr>
              <w:spacing w:after="0"/>
              <w:jc w:val="center"/>
              <w:rPr>
                <w:ins w:id="959" w:author="Huawei" w:date="2020-10-20T14:32:00Z"/>
                <w:rFonts w:ascii="Arial" w:hAnsi="Arial" w:cs="Arial"/>
                <w:sz w:val="16"/>
                <w:szCs w:val="16"/>
              </w:rPr>
            </w:pPr>
            <w:ins w:id="960" w:author="Huawei" w:date="2020-10-20T14:32:00Z">
              <w:r>
                <w:rPr>
                  <w:rFonts w:ascii="Arial" w:hAnsi="Arial" w:cs="Arial"/>
                  <w:sz w:val="16"/>
                  <w:szCs w:val="16"/>
                </w:rPr>
                <w:t>Tx codebook-based</w:t>
              </w:r>
            </w:ins>
          </w:p>
          <w:p>
            <w:pPr>
              <w:pStyle w:val="44"/>
              <w:rPr>
                <w:ins w:id="961" w:author="Huawei" w:date="2020-10-20T14:32:00Z"/>
                <w:rStyle w:val="74"/>
                <w:rFonts w:cs="Arial"/>
                <w:sz w:val="16"/>
                <w:szCs w:val="16"/>
                <w:lang w:val="en-US"/>
              </w:rPr>
            </w:pPr>
            <w:ins w:id="962" w:author="Huawei" w:date="2020-10-20T14:32:00Z">
              <w:r>
                <w:rPr>
                  <w:rFonts w:cs="Arial"/>
                  <w:sz w:val="16"/>
                  <w:szCs w:val="16"/>
                </w:rPr>
                <w:t>Rx codebook based</w:t>
              </w:r>
            </w:ins>
          </w:p>
        </w:tc>
        <w:tc>
          <w:tcPr>
            <w:tcW w:w="1134" w:type="dxa"/>
            <w:vAlign w:val="center"/>
          </w:tcPr>
          <w:p>
            <w:pPr>
              <w:spacing w:after="0"/>
              <w:jc w:val="center"/>
              <w:rPr>
                <w:ins w:id="963" w:author="Huawei" w:date="2020-10-20T14:32:00Z"/>
                <w:rFonts w:ascii="Arial" w:hAnsi="Arial" w:cs="Arial"/>
                <w:sz w:val="16"/>
                <w:szCs w:val="16"/>
              </w:rPr>
            </w:pPr>
            <w:ins w:id="964" w:author="Huawei" w:date="2020-10-20T14:32:00Z">
              <w:r>
                <w:rPr>
                  <w:rFonts w:ascii="Arial" w:hAnsi="Arial" w:cs="Arial"/>
                  <w:sz w:val="16"/>
                  <w:szCs w:val="16"/>
                </w:rPr>
                <w:t>Tx codebook-based</w:t>
              </w:r>
            </w:ins>
          </w:p>
          <w:p>
            <w:pPr>
              <w:pStyle w:val="44"/>
              <w:rPr>
                <w:ins w:id="965" w:author="Huawei" w:date="2020-10-20T14:32:00Z"/>
                <w:rStyle w:val="74"/>
                <w:rFonts w:cs="Arial"/>
                <w:sz w:val="16"/>
                <w:szCs w:val="16"/>
                <w:lang w:val="en-US"/>
              </w:rPr>
            </w:pPr>
            <w:ins w:id="966" w:author="Huawei" w:date="2020-10-20T14:32:00Z">
              <w:r>
                <w:rPr>
                  <w:rFonts w:cs="Arial"/>
                  <w:sz w:val="16"/>
                  <w:szCs w:val="16"/>
                </w:rPr>
                <w:t>Rx codebook based</w:t>
              </w:r>
            </w:ins>
          </w:p>
        </w:tc>
        <w:tc>
          <w:tcPr>
            <w:tcW w:w="1134" w:type="dxa"/>
            <w:vAlign w:val="center"/>
          </w:tcPr>
          <w:p>
            <w:pPr>
              <w:spacing w:after="0"/>
              <w:jc w:val="center"/>
              <w:rPr>
                <w:ins w:id="967" w:author="Huawei" w:date="2020-10-20T14:32:00Z"/>
                <w:rFonts w:ascii="Arial" w:hAnsi="Arial" w:cs="Arial"/>
                <w:sz w:val="16"/>
                <w:szCs w:val="16"/>
              </w:rPr>
            </w:pPr>
            <w:ins w:id="968" w:author="Huawei" w:date="2020-10-20T14:32:00Z">
              <w:r>
                <w:rPr>
                  <w:rFonts w:ascii="Arial" w:hAnsi="Arial" w:cs="Arial"/>
                  <w:sz w:val="16"/>
                  <w:szCs w:val="16"/>
                </w:rPr>
                <w:t>Tx codebook-based</w:t>
              </w:r>
            </w:ins>
          </w:p>
          <w:p>
            <w:pPr>
              <w:pStyle w:val="44"/>
              <w:rPr>
                <w:ins w:id="969" w:author="Huawei" w:date="2020-10-20T14:32:00Z"/>
                <w:rStyle w:val="74"/>
                <w:rFonts w:cs="Arial"/>
                <w:sz w:val="16"/>
                <w:szCs w:val="16"/>
                <w:lang w:val="en-US"/>
              </w:rPr>
            </w:pPr>
            <w:ins w:id="970" w:author="Huawei" w:date="2020-10-20T14:32:00Z">
              <w:r>
                <w:rPr>
                  <w:rFonts w:cs="Arial"/>
                  <w:sz w:val="16"/>
                  <w:szCs w:val="16"/>
                </w:rPr>
                <w:t>Rx codebook based</w:t>
              </w:r>
            </w:ins>
          </w:p>
        </w:tc>
        <w:tc>
          <w:tcPr>
            <w:tcW w:w="1134" w:type="dxa"/>
            <w:vAlign w:val="center"/>
          </w:tcPr>
          <w:p>
            <w:pPr>
              <w:spacing w:after="0"/>
              <w:jc w:val="center"/>
              <w:rPr>
                <w:ins w:id="971" w:author="Huawei" w:date="2020-10-20T14:32:00Z"/>
                <w:rFonts w:ascii="Arial" w:hAnsi="Arial" w:cs="Arial"/>
                <w:sz w:val="16"/>
                <w:szCs w:val="16"/>
              </w:rPr>
            </w:pPr>
            <w:ins w:id="972" w:author="Huawei" w:date="2020-10-20T14:32:00Z">
              <w:r>
                <w:rPr>
                  <w:rFonts w:ascii="Arial" w:hAnsi="Arial" w:cs="Arial"/>
                  <w:sz w:val="16"/>
                  <w:szCs w:val="16"/>
                </w:rPr>
                <w:t>Tx codebook-based</w:t>
              </w:r>
            </w:ins>
          </w:p>
          <w:p>
            <w:pPr>
              <w:pStyle w:val="44"/>
              <w:rPr>
                <w:ins w:id="973" w:author="Huawei" w:date="2020-10-20T14:32:00Z"/>
                <w:rStyle w:val="74"/>
                <w:rFonts w:cs="Arial"/>
                <w:sz w:val="16"/>
                <w:szCs w:val="16"/>
                <w:lang w:val="en-US"/>
              </w:rPr>
            </w:pPr>
            <w:ins w:id="974" w:author="Huawei" w:date="2020-10-20T14:32:00Z">
              <w:r>
                <w:rPr>
                  <w:rFonts w:cs="Arial"/>
                  <w:sz w:val="16"/>
                  <w:szCs w:val="16"/>
                </w:rPr>
                <w:t>Rx codebook based</w:t>
              </w:r>
            </w:ins>
          </w:p>
        </w:tc>
        <w:tc>
          <w:tcPr>
            <w:tcW w:w="1134" w:type="dxa"/>
            <w:vAlign w:val="center"/>
          </w:tcPr>
          <w:p>
            <w:pPr>
              <w:spacing w:after="0"/>
              <w:jc w:val="center"/>
              <w:rPr>
                <w:ins w:id="975" w:author="Huawei" w:date="2020-10-20T14:32:00Z"/>
                <w:rFonts w:ascii="Arial" w:hAnsi="Arial" w:cs="Arial"/>
                <w:sz w:val="16"/>
                <w:szCs w:val="16"/>
              </w:rPr>
            </w:pPr>
            <w:ins w:id="976" w:author="Huawei" w:date="2020-10-20T14:32:00Z">
              <w:r>
                <w:rPr>
                  <w:rFonts w:ascii="Arial" w:hAnsi="Arial" w:cs="Arial"/>
                  <w:sz w:val="16"/>
                  <w:szCs w:val="16"/>
                </w:rPr>
                <w:t>Tx codebook-based</w:t>
              </w:r>
            </w:ins>
          </w:p>
          <w:p>
            <w:pPr>
              <w:pStyle w:val="44"/>
              <w:rPr>
                <w:ins w:id="977" w:author="Huawei" w:date="2020-10-20T14:32:00Z"/>
                <w:rStyle w:val="74"/>
                <w:rFonts w:cs="Arial"/>
                <w:sz w:val="16"/>
                <w:szCs w:val="16"/>
                <w:lang w:val="en-US"/>
              </w:rPr>
            </w:pPr>
            <w:ins w:id="978" w:author="Huawei" w:date="2020-10-20T14:32:00Z">
              <w:r>
                <w:rPr>
                  <w:rFonts w:cs="Arial"/>
                  <w:sz w:val="16"/>
                  <w:szCs w:val="16"/>
                </w:rPr>
                <w:t>Rx codebook based</w:t>
              </w:r>
            </w:ins>
          </w:p>
        </w:tc>
        <w:tc>
          <w:tcPr>
            <w:tcW w:w="1134" w:type="dxa"/>
            <w:vAlign w:val="center"/>
          </w:tcPr>
          <w:p>
            <w:pPr>
              <w:spacing w:after="0"/>
              <w:jc w:val="center"/>
              <w:rPr>
                <w:ins w:id="979" w:author="Huawei" w:date="2020-10-20T14:32:00Z"/>
                <w:rFonts w:ascii="Arial" w:hAnsi="Arial" w:cs="Arial"/>
                <w:sz w:val="16"/>
                <w:szCs w:val="16"/>
              </w:rPr>
            </w:pPr>
            <w:ins w:id="980" w:author="Huawei" w:date="2020-10-20T14:32:00Z">
              <w:r>
                <w:rPr>
                  <w:rFonts w:ascii="Arial" w:hAnsi="Arial" w:cs="Arial"/>
                  <w:sz w:val="16"/>
                  <w:szCs w:val="16"/>
                </w:rPr>
                <w:t>Tx codebook-based</w:t>
              </w:r>
            </w:ins>
          </w:p>
          <w:p>
            <w:pPr>
              <w:pStyle w:val="44"/>
              <w:rPr>
                <w:ins w:id="981" w:author="Huawei" w:date="2020-10-20T14:32:00Z"/>
                <w:rStyle w:val="74"/>
                <w:rFonts w:cs="Arial"/>
                <w:sz w:val="16"/>
                <w:szCs w:val="16"/>
                <w:lang w:val="en-US"/>
              </w:rPr>
            </w:pPr>
            <w:ins w:id="982" w:author="Huawei" w:date="2020-10-20T14:32:00Z">
              <w:r>
                <w:rPr>
                  <w:rFonts w:cs="Arial"/>
                  <w:sz w:val="16"/>
                  <w:szCs w:val="16"/>
                </w:rPr>
                <w:t>Rx codebook based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83" w:author="Huawei" w:date="2020-10-20T14:32:00Z"/>
        </w:trPr>
        <w:tc>
          <w:tcPr>
            <w:tcW w:w="2357" w:type="dxa"/>
            <w:shd w:val="clear" w:color="auto" w:fill="auto"/>
            <w:vAlign w:val="center"/>
          </w:tcPr>
          <w:p>
            <w:pPr>
              <w:pStyle w:val="44"/>
              <w:rPr>
                <w:ins w:id="984" w:author="Huawei" w:date="2020-10-20T14:32:00Z"/>
                <w:rStyle w:val="74"/>
                <w:rFonts w:cs="Arial"/>
                <w:sz w:val="16"/>
                <w:szCs w:val="16"/>
                <w:lang w:val="en-US"/>
              </w:rPr>
            </w:pPr>
            <w:ins w:id="985" w:author="Huawei" w:date="2020-10-20T14:32:00Z">
              <w:r>
                <w:rPr>
                  <w:rStyle w:val="74"/>
                  <w:rFonts w:cs="Arial"/>
                  <w:sz w:val="16"/>
                  <w:szCs w:val="16"/>
                  <w:lang w:val="en-US"/>
                </w:rPr>
                <w:t>Additional notes, if any</w:t>
              </w:r>
            </w:ins>
          </w:p>
        </w:tc>
        <w:tc>
          <w:tcPr>
            <w:tcW w:w="1134" w:type="dxa"/>
            <w:vAlign w:val="center"/>
          </w:tcPr>
          <w:p>
            <w:pPr>
              <w:pStyle w:val="44"/>
              <w:rPr>
                <w:ins w:id="986" w:author="Huawei" w:date="2020-10-20T14:32:00Z"/>
                <w:rStyle w:val="74"/>
                <w:rFonts w:cs="Arial"/>
                <w:sz w:val="16"/>
                <w:szCs w:val="16"/>
                <w:lang w:val="en-US"/>
              </w:rPr>
            </w:pPr>
            <w:ins w:id="987" w:author="Huawei" w:date="2020-10-20T14:32:00Z">
              <w:r>
                <w:rPr>
                  <w:rFonts w:cs="Arial"/>
                  <w:sz w:val="16"/>
                  <w:szCs w:val="16"/>
                </w:rPr>
                <w:t>Fixed UE/gNB height.</w:t>
              </w:r>
            </w:ins>
          </w:p>
        </w:tc>
        <w:tc>
          <w:tcPr>
            <w:tcW w:w="1134" w:type="dxa"/>
            <w:vAlign w:val="center"/>
          </w:tcPr>
          <w:p>
            <w:pPr>
              <w:pStyle w:val="44"/>
              <w:rPr>
                <w:ins w:id="988" w:author="Huawei" w:date="2020-10-20T14:32:00Z"/>
                <w:rStyle w:val="74"/>
                <w:rFonts w:cs="Arial"/>
                <w:sz w:val="16"/>
                <w:szCs w:val="16"/>
                <w:lang w:val="en-US"/>
              </w:rPr>
            </w:pPr>
            <w:ins w:id="989" w:author="Huawei" w:date="2020-10-20T14:32:00Z">
              <w:r>
                <w:rPr>
                  <w:rFonts w:cs="Arial"/>
                  <w:sz w:val="16"/>
                  <w:szCs w:val="16"/>
                </w:rPr>
                <w:t>Fixed UE/gNB height.</w:t>
              </w:r>
            </w:ins>
          </w:p>
        </w:tc>
        <w:tc>
          <w:tcPr>
            <w:tcW w:w="1134" w:type="dxa"/>
            <w:vAlign w:val="center"/>
          </w:tcPr>
          <w:p>
            <w:pPr>
              <w:pStyle w:val="44"/>
              <w:rPr>
                <w:ins w:id="990" w:author="Huawei" w:date="2020-10-20T14:32:00Z"/>
                <w:rStyle w:val="74"/>
                <w:rFonts w:cs="Arial"/>
                <w:sz w:val="16"/>
                <w:szCs w:val="16"/>
                <w:lang w:val="en-US"/>
              </w:rPr>
            </w:pPr>
            <w:ins w:id="991" w:author="Huawei" w:date="2020-10-20T14:32:00Z">
              <w:r>
                <w:rPr>
                  <w:rFonts w:cs="Arial"/>
                  <w:sz w:val="16"/>
                  <w:szCs w:val="16"/>
                </w:rPr>
                <w:t>Fixed UE/gNB height.</w:t>
              </w:r>
            </w:ins>
          </w:p>
        </w:tc>
        <w:tc>
          <w:tcPr>
            <w:tcW w:w="1134" w:type="dxa"/>
            <w:vAlign w:val="center"/>
          </w:tcPr>
          <w:p>
            <w:pPr>
              <w:pStyle w:val="44"/>
              <w:rPr>
                <w:ins w:id="992" w:author="Huawei" w:date="2020-10-20T14:32:00Z"/>
                <w:rStyle w:val="74"/>
                <w:rFonts w:cs="Arial"/>
                <w:sz w:val="16"/>
                <w:szCs w:val="16"/>
                <w:lang w:val="en-US"/>
              </w:rPr>
            </w:pPr>
            <w:ins w:id="993" w:author="Huawei" w:date="2020-10-20T14:32:00Z">
              <w:r>
                <w:rPr>
                  <w:rFonts w:cs="Arial"/>
                  <w:sz w:val="16"/>
                  <w:szCs w:val="16"/>
                </w:rPr>
                <w:t>Fixed UE/gNB height.</w:t>
              </w:r>
            </w:ins>
          </w:p>
        </w:tc>
        <w:tc>
          <w:tcPr>
            <w:tcW w:w="1134" w:type="dxa"/>
            <w:vAlign w:val="center"/>
          </w:tcPr>
          <w:p>
            <w:pPr>
              <w:pStyle w:val="44"/>
              <w:rPr>
                <w:ins w:id="994" w:author="Huawei" w:date="2020-10-20T14:32:00Z"/>
                <w:rStyle w:val="74"/>
                <w:rFonts w:cs="Arial"/>
                <w:sz w:val="16"/>
                <w:szCs w:val="16"/>
                <w:lang w:val="en-US"/>
              </w:rPr>
            </w:pPr>
            <w:ins w:id="995" w:author="Huawei" w:date="2020-10-20T14:32:00Z">
              <w:r>
                <w:rPr>
                  <w:rFonts w:cs="Arial"/>
                  <w:sz w:val="16"/>
                  <w:szCs w:val="16"/>
                </w:rPr>
                <w:t>Fixed UE/gNB height.</w:t>
              </w:r>
            </w:ins>
          </w:p>
        </w:tc>
        <w:tc>
          <w:tcPr>
            <w:tcW w:w="1134" w:type="dxa"/>
            <w:vAlign w:val="center"/>
          </w:tcPr>
          <w:p>
            <w:pPr>
              <w:pStyle w:val="44"/>
              <w:rPr>
                <w:ins w:id="996" w:author="Huawei" w:date="2020-10-20T14:32:00Z"/>
                <w:rStyle w:val="74"/>
                <w:rFonts w:cs="Arial"/>
                <w:sz w:val="16"/>
                <w:szCs w:val="16"/>
                <w:lang w:val="en-US"/>
              </w:rPr>
            </w:pPr>
            <w:ins w:id="997" w:author="Huawei" w:date="2020-10-20T14:32:00Z">
              <w:r>
                <w:rPr>
                  <w:rFonts w:cs="Arial"/>
                  <w:sz w:val="16"/>
                  <w:szCs w:val="16"/>
                </w:rPr>
                <w:t>Fixed UE/gNB height.</w:t>
              </w:r>
            </w:ins>
          </w:p>
        </w:tc>
        <w:tc>
          <w:tcPr>
            <w:tcW w:w="1134" w:type="dxa"/>
            <w:vAlign w:val="center"/>
          </w:tcPr>
          <w:p>
            <w:pPr>
              <w:pStyle w:val="44"/>
              <w:rPr>
                <w:ins w:id="998" w:author="Huawei" w:date="2020-10-20T14:32:00Z"/>
                <w:rStyle w:val="74"/>
                <w:rFonts w:cs="Arial"/>
                <w:sz w:val="16"/>
                <w:szCs w:val="16"/>
                <w:lang w:val="en-US"/>
              </w:rPr>
            </w:pPr>
            <w:ins w:id="999" w:author="Huawei" w:date="2020-10-20T14:32:00Z">
              <w:r>
                <w:rPr>
                  <w:rFonts w:cs="Arial"/>
                  <w:sz w:val="16"/>
                  <w:szCs w:val="16"/>
                </w:rPr>
                <w:t>Fixed UE/gNB height.</w:t>
              </w:r>
            </w:ins>
          </w:p>
        </w:tc>
        <w:tc>
          <w:tcPr>
            <w:tcW w:w="1134" w:type="dxa"/>
            <w:vAlign w:val="center"/>
          </w:tcPr>
          <w:p>
            <w:pPr>
              <w:pStyle w:val="44"/>
              <w:rPr>
                <w:ins w:id="1000" w:author="Huawei" w:date="2020-10-20T14:32:00Z"/>
                <w:rStyle w:val="74"/>
                <w:rFonts w:cs="Arial"/>
                <w:sz w:val="16"/>
                <w:szCs w:val="16"/>
                <w:lang w:val="en-US"/>
              </w:rPr>
            </w:pPr>
            <w:ins w:id="1001" w:author="Huawei" w:date="2020-10-20T14:32:00Z">
              <w:r>
                <w:rPr>
                  <w:rFonts w:cs="Arial"/>
                  <w:sz w:val="16"/>
                  <w:szCs w:val="16"/>
                </w:rPr>
                <w:t>Fixed UE/gNB height.</w:t>
              </w:r>
            </w:ins>
          </w:p>
        </w:tc>
      </w:tr>
    </w:tbl>
    <w:p>
      <w:pPr>
        <w:rPr>
          <w:ins w:id="1002" w:author="Huawei" w:date="2020-10-20T14:32:00Z"/>
          <w:lang w:val="en-US" w:eastAsia="zh-CN"/>
        </w:rPr>
      </w:pPr>
    </w:p>
    <w:p>
      <w:pPr>
        <w:pStyle w:val="52"/>
        <w:rPr>
          <w:ins w:id="1003" w:author="Huawei" w:date="2020-10-20T14:32:00Z"/>
          <w:lang w:val="en-US"/>
        </w:rPr>
      </w:pPr>
      <w:ins w:id="1004" w:author="Huawei" w:date="2020-10-20T14:32:00Z">
        <w:r>
          <w:rPr>
            <w:lang w:val="en-US"/>
          </w:rPr>
          <w:t>Table 8.1.1.1.1-3: Rel.16 NR positioning (modified DH and 3D positioning) - evaluation scenarios and parameters</w:t>
        </w:r>
      </w:ins>
    </w:p>
    <w:tbl>
      <w:tblPr>
        <w:tblStyle w:val="28"/>
        <w:tblW w:w="1142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70" w:type="dxa"/>
          <w:bottom w:w="0" w:type="dxa"/>
          <w:right w:w="70" w:type="dxa"/>
        </w:tblCellMar>
      </w:tblPr>
      <w:tblGrid>
        <w:gridCol w:w="2357"/>
        <w:gridCol w:w="1134"/>
        <w:gridCol w:w="1134"/>
        <w:gridCol w:w="1134"/>
        <w:gridCol w:w="1134"/>
        <w:gridCol w:w="1134"/>
        <w:gridCol w:w="1134"/>
        <w:gridCol w:w="1134"/>
        <w:gridCol w:w="11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462" w:hRule="atLeast"/>
          <w:jc w:val="center"/>
          <w:ins w:id="1005" w:author="Huawei" w:date="2020-10-20T14:32:00Z"/>
        </w:trPr>
        <w:tc>
          <w:tcPr>
            <w:tcW w:w="2357" w:type="dxa"/>
            <w:shd w:val="clear" w:color="auto" w:fill="auto"/>
            <w:vAlign w:val="center"/>
          </w:tcPr>
          <w:p>
            <w:pPr>
              <w:pStyle w:val="43"/>
              <w:rPr>
                <w:ins w:id="1006" w:author="Huawei" w:date="2020-10-20T14:32:00Z"/>
                <w:rFonts w:cs="Arial"/>
                <w:sz w:val="16"/>
                <w:szCs w:val="16"/>
                <w:lang w:val="en-US"/>
              </w:rPr>
            </w:pPr>
            <w:ins w:id="1007" w:author="Huawei" w:date="2020-10-20T14:32:00Z">
              <w:r>
                <w:rPr>
                  <w:rFonts w:cs="Arial"/>
                  <w:sz w:val="16"/>
                  <w:szCs w:val="16"/>
                  <w:lang w:val="en-US"/>
                </w:rPr>
                <w:t>Parameter</w:t>
              </w:r>
            </w:ins>
          </w:p>
        </w:tc>
        <w:tc>
          <w:tcPr>
            <w:tcW w:w="1134" w:type="dxa"/>
            <w:vAlign w:val="center"/>
          </w:tcPr>
          <w:p>
            <w:pPr>
              <w:pStyle w:val="43"/>
              <w:rPr>
                <w:ins w:id="1008" w:author="Huawei" w:date="2020-10-20T14:32:00Z"/>
                <w:rFonts w:cs="Arial"/>
                <w:sz w:val="16"/>
                <w:szCs w:val="16"/>
                <w:lang w:val="en-US"/>
              </w:rPr>
            </w:pPr>
            <w:ins w:id="1009" w:author="Huawei" w:date="2020-10-20T14:32:00Z">
              <w:r>
                <w:rPr>
                  <w:rFonts w:cs="Arial"/>
                  <w:sz w:val="16"/>
                  <w:szCs w:val="16"/>
                </w:rPr>
                <w:t>Case 101 (InF-DH, FR1)</w:t>
              </w:r>
            </w:ins>
          </w:p>
        </w:tc>
        <w:tc>
          <w:tcPr>
            <w:tcW w:w="1134" w:type="dxa"/>
            <w:vAlign w:val="center"/>
          </w:tcPr>
          <w:p>
            <w:pPr>
              <w:pStyle w:val="43"/>
              <w:rPr>
                <w:ins w:id="1010" w:author="Huawei" w:date="2020-10-20T14:32:00Z"/>
                <w:rFonts w:cs="Arial"/>
                <w:sz w:val="16"/>
                <w:szCs w:val="16"/>
                <w:lang w:val="en-US"/>
              </w:rPr>
            </w:pPr>
            <w:ins w:id="1011" w:author="Huawei" w:date="2020-10-20T14:32:00Z">
              <w:r>
                <w:rPr>
                  <w:rFonts w:cs="Arial"/>
                  <w:sz w:val="16"/>
                  <w:szCs w:val="16"/>
                </w:rPr>
                <w:t>Case 102 (InF-DH, FR1)</w:t>
              </w:r>
            </w:ins>
          </w:p>
        </w:tc>
        <w:tc>
          <w:tcPr>
            <w:tcW w:w="1134" w:type="dxa"/>
            <w:vAlign w:val="center"/>
          </w:tcPr>
          <w:p>
            <w:pPr>
              <w:pStyle w:val="43"/>
              <w:rPr>
                <w:ins w:id="1012" w:author="Huawei" w:date="2020-10-20T14:32:00Z"/>
                <w:rFonts w:cs="Arial"/>
                <w:sz w:val="16"/>
                <w:szCs w:val="16"/>
                <w:lang w:val="en-US"/>
              </w:rPr>
            </w:pPr>
            <w:ins w:id="1013" w:author="Huawei" w:date="2020-10-20T14:32:00Z">
              <w:r>
                <w:rPr>
                  <w:rFonts w:cs="Arial"/>
                  <w:sz w:val="16"/>
                  <w:szCs w:val="16"/>
                </w:rPr>
                <w:t>Case 103 (InF-DH, FR1)</w:t>
              </w:r>
            </w:ins>
          </w:p>
        </w:tc>
        <w:tc>
          <w:tcPr>
            <w:tcW w:w="1134" w:type="dxa"/>
            <w:vAlign w:val="center"/>
          </w:tcPr>
          <w:p>
            <w:pPr>
              <w:pStyle w:val="43"/>
              <w:rPr>
                <w:ins w:id="1014" w:author="Huawei" w:date="2020-10-20T14:32:00Z"/>
                <w:rFonts w:cs="Arial"/>
                <w:sz w:val="16"/>
                <w:szCs w:val="16"/>
                <w:lang w:val="en-US"/>
              </w:rPr>
            </w:pPr>
            <w:ins w:id="1015" w:author="Huawei" w:date="2020-10-20T14:32:00Z">
              <w:r>
                <w:rPr>
                  <w:rFonts w:cs="Arial"/>
                  <w:sz w:val="16"/>
                  <w:szCs w:val="16"/>
                </w:rPr>
                <w:t>Case 104 (InF-DH, FR1)</w:t>
              </w:r>
            </w:ins>
          </w:p>
        </w:tc>
        <w:tc>
          <w:tcPr>
            <w:tcW w:w="1134" w:type="dxa"/>
            <w:vAlign w:val="center"/>
          </w:tcPr>
          <w:p>
            <w:pPr>
              <w:pStyle w:val="43"/>
              <w:rPr>
                <w:ins w:id="1016" w:author="Huawei" w:date="2020-10-20T14:32:00Z"/>
                <w:rFonts w:cs="Arial"/>
                <w:sz w:val="16"/>
                <w:szCs w:val="16"/>
                <w:lang w:val="en-US"/>
              </w:rPr>
            </w:pPr>
            <w:ins w:id="1017" w:author="Huawei" w:date="2020-10-20T14:32:00Z">
              <w:r>
                <w:rPr>
                  <w:rFonts w:cs="Arial"/>
                  <w:sz w:val="16"/>
                  <w:szCs w:val="16"/>
                </w:rPr>
                <w:t>Case 105 (InF-DH, FR2)</w:t>
              </w:r>
            </w:ins>
          </w:p>
        </w:tc>
        <w:tc>
          <w:tcPr>
            <w:tcW w:w="1134" w:type="dxa"/>
            <w:vAlign w:val="center"/>
          </w:tcPr>
          <w:p>
            <w:pPr>
              <w:pStyle w:val="43"/>
              <w:rPr>
                <w:ins w:id="1018" w:author="Huawei" w:date="2020-10-20T14:32:00Z"/>
                <w:rFonts w:cs="Arial"/>
                <w:sz w:val="16"/>
                <w:szCs w:val="16"/>
                <w:lang w:val="en-US"/>
              </w:rPr>
            </w:pPr>
            <w:ins w:id="1019" w:author="Huawei" w:date="2020-10-20T14:32:00Z">
              <w:r>
                <w:rPr>
                  <w:rFonts w:cs="Arial"/>
                  <w:sz w:val="16"/>
                  <w:szCs w:val="16"/>
                </w:rPr>
                <w:t>Case 106 (InF-DH, FR2)</w:t>
              </w:r>
            </w:ins>
          </w:p>
        </w:tc>
        <w:tc>
          <w:tcPr>
            <w:tcW w:w="1134" w:type="dxa"/>
            <w:vAlign w:val="center"/>
          </w:tcPr>
          <w:p>
            <w:pPr>
              <w:pStyle w:val="43"/>
              <w:rPr>
                <w:ins w:id="1020" w:author="Huawei" w:date="2020-10-20T14:32:00Z"/>
                <w:rFonts w:cs="Arial"/>
                <w:sz w:val="16"/>
                <w:szCs w:val="16"/>
                <w:lang w:val="en-US"/>
              </w:rPr>
            </w:pPr>
            <w:ins w:id="1021" w:author="Huawei" w:date="2020-10-20T14:32:00Z">
              <w:r>
                <w:rPr>
                  <w:rFonts w:cs="Arial"/>
                  <w:sz w:val="16"/>
                  <w:szCs w:val="16"/>
                </w:rPr>
                <w:t>Case 107 (InF-DH, FR2)</w:t>
              </w:r>
            </w:ins>
          </w:p>
        </w:tc>
        <w:tc>
          <w:tcPr>
            <w:tcW w:w="1134" w:type="dxa"/>
            <w:vAlign w:val="center"/>
          </w:tcPr>
          <w:p>
            <w:pPr>
              <w:pStyle w:val="43"/>
              <w:rPr>
                <w:ins w:id="1022" w:author="Huawei" w:date="2020-10-20T14:32:00Z"/>
                <w:rFonts w:cs="Arial"/>
                <w:sz w:val="16"/>
                <w:szCs w:val="16"/>
                <w:lang w:val="en-US"/>
              </w:rPr>
            </w:pPr>
            <w:ins w:id="1023" w:author="Huawei" w:date="2020-10-20T14:32:00Z">
              <w:r>
                <w:rPr>
                  <w:rFonts w:cs="Arial"/>
                  <w:sz w:val="16"/>
                  <w:szCs w:val="16"/>
                </w:rPr>
                <w:t>Case 108 (InF-DH, FR2)</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024" w:author="Huawei" w:date="2020-10-20T14:32:00Z"/>
        </w:trPr>
        <w:tc>
          <w:tcPr>
            <w:tcW w:w="2357" w:type="dxa"/>
            <w:shd w:val="clear" w:color="auto" w:fill="auto"/>
            <w:vAlign w:val="center"/>
          </w:tcPr>
          <w:p>
            <w:pPr>
              <w:pStyle w:val="44"/>
              <w:rPr>
                <w:ins w:id="1025" w:author="Huawei" w:date="2020-10-20T14:32:00Z"/>
                <w:rStyle w:val="74"/>
                <w:rFonts w:cs="Arial"/>
                <w:sz w:val="16"/>
                <w:szCs w:val="16"/>
                <w:lang w:val="en-US"/>
              </w:rPr>
            </w:pPr>
            <w:ins w:id="1026" w:author="Huawei" w:date="2020-10-20T14:32:00Z">
              <w:r>
                <w:rPr>
                  <w:rStyle w:val="74"/>
                  <w:rFonts w:cs="Arial"/>
                  <w:sz w:val="16"/>
                  <w:szCs w:val="16"/>
                  <w:lang w:val="en-US"/>
                </w:rPr>
                <w:t>Channel model (baseline, otherwise state any modifications)</w:t>
              </w:r>
            </w:ins>
          </w:p>
        </w:tc>
        <w:tc>
          <w:tcPr>
            <w:tcW w:w="1134" w:type="dxa"/>
            <w:vAlign w:val="center"/>
          </w:tcPr>
          <w:p>
            <w:pPr>
              <w:spacing w:after="0"/>
              <w:jc w:val="center"/>
              <w:rPr>
                <w:ins w:id="1027" w:author="Huawei" w:date="2020-10-20T14:32:00Z"/>
                <w:rFonts w:ascii="Arial" w:hAnsi="Arial" w:cs="Arial"/>
                <w:sz w:val="16"/>
                <w:szCs w:val="16"/>
              </w:rPr>
            </w:pPr>
            <w:ins w:id="1028" w:author="Huawei" w:date="2020-10-20T14:32:00Z">
              <w:r>
                <w:rPr>
                  <w:rFonts w:ascii="Arial" w:hAnsi="Arial" w:cs="Arial"/>
                  <w:sz w:val="16"/>
                  <w:szCs w:val="16"/>
                </w:rPr>
                <w:t>InF-DH</w:t>
              </w:r>
            </w:ins>
          </w:p>
          <w:p>
            <w:pPr>
              <w:pStyle w:val="44"/>
              <w:rPr>
                <w:ins w:id="1029" w:author="Huawei" w:date="2020-10-20T14:32:00Z"/>
                <w:rStyle w:val="74"/>
                <w:rFonts w:cs="Arial"/>
                <w:sz w:val="16"/>
                <w:szCs w:val="16"/>
                <w:lang w:val="en-US"/>
              </w:rPr>
            </w:pPr>
            <w:ins w:id="1030" w:author="Huawei" w:date="2020-10-20T14:32:00Z">
              <w:r>
                <w:rPr>
                  <w:rFonts w:cs="Arial"/>
                  <w:sz w:val="16"/>
                  <w:szCs w:val="16"/>
                </w:rPr>
                <w:t>(40%, 3, 5)</w:t>
              </w:r>
            </w:ins>
          </w:p>
        </w:tc>
        <w:tc>
          <w:tcPr>
            <w:tcW w:w="1134" w:type="dxa"/>
            <w:vAlign w:val="center"/>
          </w:tcPr>
          <w:p>
            <w:pPr>
              <w:spacing w:after="0"/>
              <w:jc w:val="center"/>
              <w:rPr>
                <w:ins w:id="1031" w:author="Huawei" w:date="2020-10-20T14:32:00Z"/>
                <w:rFonts w:ascii="Arial" w:hAnsi="Arial" w:cs="Arial"/>
                <w:sz w:val="16"/>
                <w:szCs w:val="16"/>
              </w:rPr>
            </w:pPr>
            <w:ins w:id="1032" w:author="Huawei" w:date="2020-10-20T14:32:00Z">
              <w:r>
                <w:rPr>
                  <w:rFonts w:ascii="Arial" w:hAnsi="Arial" w:cs="Arial"/>
                  <w:sz w:val="16"/>
                  <w:szCs w:val="16"/>
                </w:rPr>
                <w:t>InF-DH</w:t>
              </w:r>
            </w:ins>
          </w:p>
          <w:p>
            <w:pPr>
              <w:pStyle w:val="44"/>
              <w:rPr>
                <w:ins w:id="1033" w:author="Huawei" w:date="2020-10-20T14:32:00Z"/>
                <w:rStyle w:val="74"/>
                <w:rFonts w:cs="Arial"/>
                <w:sz w:val="16"/>
                <w:szCs w:val="16"/>
                <w:lang w:val="en-US"/>
              </w:rPr>
            </w:pPr>
            <w:ins w:id="1034" w:author="Huawei" w:date="2020-10-20T14:32:00Z">
              <w:r>
                <w:rPr>
                  <w:rFonts w:cs="Arial"/>
                  <w:sz w:val="16"/>
                  <w:szCs w:val="16"/>
                </w:rPr>
                <w:t>(40%, 3, 5)</w:t>
              </w:r>
            </w:ins>
          </w:p>
        </w:tc>
        <w:tc>
          <w:tcPr>
            <w:tcW w:w="1134" w:type="dxa"/>
            <w:vAlign w:val="center"/>
          </w:tcPr>
          <w:p>
            <w:pPr>
              <w:spacing w:after="0"/>
              <w:jc w:val="center"/>
              <w:rPr>
                <w:ins w:id="1035" w:author="Huawei" w:date="2020-10-20T14:32:00Z"/>
                <w:rFonts w:ascii="Arial" w:hAnsi="Arial" w:cs="Arial"/>
                <w:sz w:val="16"/>
                <w:szCs w:val="16"/>
              </w:rPr>
            </w:pPr>
            <w:ins w:id="1036" w:author="Huawei" w:date="2020-10-20T14:32:00Z">
              <w:r>
                <w:rPr>
                  <w:rFonts w:ascii="Arial" w:hAnsi="Arial" w:cs="Arial"/>
                  <w:sz w:val="16"/>
                  <w:szCs w:val="16"/>
                </w:rPr>
                <w:t>InF-DH</w:t>
              </w:r>
            </w:ins>
          </w:p>
          <w:p>
            <w:pPr>
              <w:pStyle w:val="44"/>
              <w:rPr>
                <w:ins w:id="1037" w:author="Huawei" w:date="2020-10-20T14:32:00Z"/>
                <w:rStyle w:val="74"/>
                <w:rFonts w:cs="Arial"/>
                <w:sz w:val="16"/>
                <w:szCs w:val="16"/>
                <w:lang w:val="en-US"/>
              </w:rPr>
            </w:pPr>
            <w:ins w:id="1038" w:author="Huawei" w:date="2020-10-20T14:32:00Z">
              <w:r>
                <w:rPr>
                  <w:rFonts w:cs="Arial"/>
                  <w:sz w:val="16"/>
                  <w:szCs w:val="16"/>
                </w:rPr>
                <w:t>(40%, 3, 5)</w:t>
              </w:r>
            </w:ins>
          </w:p>
        </w:tc>
        <w:tc>
          <w:tcPr>
            <w:tcW w:w="1134" w:type="dxa"/>
            <w:vAlign w:val="center"/>
          </w:tcPr>
          <w:p>
            <w:pPr>
              <w:spacing w:after="0"/>
              <w:jc w:val="center"/>
              <w:rPr>
                <w:ins w:id="1039" w:author="Huawei" w:date="2020-10-20T14:32:00Z"/>
                <w:rFonts w:ascii="Arial" w:hAnsi="Arial" w:cs="Arial"/>
                <w:sz w:val="16"/>
                <w:szCs w:val="16"/>
              </w:rPr>
            </w:pPr>
            <w:ins w:id="1040" w:author="Huawei" w:date="2020-10-20T14:32:00Z">
              <w:r>
                <w:rPr>
                  <w:rFonts w:ascii="Arial" w:hAnsi="Arial" w:cs="Arial"/>
                  <w:sz w:val="16"/>
                  <w:szCs w:val="16"/>
                </w:rPr>
                <w:t>InF-DH</w:t>
              </w:r>
            </w:ins>
          </w:p>
          <w:p>
            <w:pPr>
              <w:pStyle w:val="44"/>
              <w:rPr>
                <w:ins w:id="1041" w:author="Huawei" w:date="2020-10-20T14:32:00Z"/>
                <w:rStyle w:val="74"/>
                <w:rFonts w:cs="Arial"/>
                <w:sz w:val="16"/>
                <w:szCs w:val="16"/>
                <w:lang w:val="en-US"/>
              </w:rPr>
            </w:pPr>
            <w:ins w:id="1042" w:author="Huawei" w:date="2020-10-20T14:32:00Z">
              <w:r>
                <w:rPr>
                  <w:rFonts w:cs="Arial"/>
                  <w:sz w:val="16"/>
                  <w:szCs w:val="16"/>
                </w:rPr>
                <w:t>(40%, 3, 5)</w:t>
              </w:r>
            </w:ins>
          </w:p>
        </w:tc>
        <w:tc>
          <w:tcPr>
            <w:tcW w:w="1134" w:type="dxa"/>
            <w:vAlign w:val="center"/>
          </w:tcPr>
          <w:p>
            <w:pPr>
              <w:spacing w:after="0"/>
              <w:jc w:val="center"/>
              <w:rPr>
                <w:ins w:id="1043" w:author="Huawei" w:date="2020-10-20T14:32:00Z"/>
                <w:rFonts w:ascii="Arial" w:hAnsi="Arial" w:cs="Arial"/>
                <w:sz w:val="16"/>
                <w:szCs w:val="16"/>
              </w:rPr>
            </w:pPr>
            <w:ins w:id="1044" w:author="Huawei" w:date="2020-10-20T14:32:00Z">
              <w:r>
                <w:rPr>
                  <w:rFonts w:ascii="Arial" w:hAnsi="Arial" w:cs="Arial"/>
                  <w:sz w:val="16"/>
                  <w:szCs w:val="16"/>
                </w:rPr>
                <w:t>InF-DH</w:t>
              </w:r>
            </w:ins>
          </w:p>
          <w:p>
            <w:pPr>
              <w:pStyle w:val="44"/>
              <w:rPr>
                <w:ins w:id="1045" w:author="Huawei" w:date="2020-10-20T14:32:00Z"/>
                <w:rStyle w:val="74"/>
                <w:rFonts w:cs="Arial"/>
                <w:sz w:val="16"/>
                <w:szCs w:val="16"/>
                <w:lang w:val="en-US"/>
              </w:rPr>
            </w:pPr>
            <w:ins w:id="1046" w:author="Huawei" w:date="2020-10-20T14:32:00Z">
              <w:r>
                <w:rPr>
                  <w:rFonts w:cs="Arial"/>
                  <w:sz w:val="16"/>
                  <w:szCs w:val="16"/>
                </w:rPr>
                <w:t>(40%, 3, 5)</w:t>
              </w:r>
            </w:ins>
          </w:p>
        </w:tc>
        <w:tc>
          <w:tcPr>
            <w:tcW w:w="1134" w:type="dxa"/>
            <w:vAlign w:val="center"/>
          </w:tcPr>
          <w:p>
            <w:pPr>
              <w:spacing w:after="0"/>
              <w:jc w:val="center"/>
              <w:rPr>
                <w:ins w:id="1047" w:author="Huawei" w:date="2020-10-20T14:32:00Z"/>
                <w:rFonts w:ascii="Arial" w:hAnsi="Arial" w:cs="Arial"/>
                <w:sz w:val="16"/>
                <w:szCs w:val="16"/>
              </w:rPr>
            </w:pPr>
            <w:ins w:id="1048" w:author="Huawei" w:date="2020-10-20T14:32:00Z">
              <w:r>
                <w:rPr>
                  <w:rFonts w:ascii="Arial" w:hAnsi="Arial" w:cs="Arial"/>
                  <w:sz w:val="16"/>
                  <w:szCs w:val="16"/>
                </w:rPr>
                <w:t>InF-DH</w:t>
              </w:r>
            </w:ins>
          </w:p>
          <w:p>
            <w:pPr>
              <w:pStyle w:val="44"/>
              <w:rPr>
                <w:ins w:id="1049" w:author="Huawei" w:date="2020-10-20T14:32:00Z"/>
                <w:rStyle w:val="74"/>
                <w:rFonts w:cs="Arial"/>
                <w:sz w:val="16"/>
                <w:szCs w:val="16"/>
                <w:lang w:val="en-US"/>
              </w:rPr>
            </w:pPr>
            <w:ins w:id="1050" w:author="Huawei" w:date="2020-10-20T14:32:00Z">
              <w:r>
                <w:rPr>
                  <w:rFonts w:cs="Arial"/>
                  <w:sz w:val="16"/>
                  <w:szCs w:val="16"/>
                </w:rPr>
                <w:t>(40%, 3, 5)</w:t>
              </w:r>
            </w:ins>
          </w:p>
        </w:tc>
        <w:tc>
          <w:tcPr>
            <w:tcW w:w="1134" w:type="dxa"/>
            <w:vAlign w:val="center"/>
          </w:tcPr>
          <w:p>
            <w:pPr>
              <w:spacing w:after="0"/>
              <w:jc w:val="center"/>
              <w:rPr>
                <w:ins w:id="1051" w:author="Huawei" w:date="2020-10-20T14:32:00Z"/>
                <w:rFonts w:ascii="Arial" w:hAnsi="Arial" w:cs="Arial"/>
                <w:sz w:val="16"/>
                <w:szCs w:val="16"/>
              </w:rPr>
            </w:pPr>
            <w:ins w:id="1052" w:author="Huawei" w:date="2020-10-20T14:32:00Z">
              <w:r>
                <w:rPr>
                  <w:rFonts w:ascii="Arial" w:hAnsi="Arial" w:cs="Arial"/>
                  <w:sz w:val="16"/>
                  <w:szCs w:val="16"/>
                </w:rPr>
                <w:t>InF-DH</w:t>
              </w:r>
            </w:ins>
          </w:p>
          <w:p>
            <w:pPr>
              <w:pStyle w:val="44"/>
              <w:rPr>
                <w:ins w:id="1053" w:author="Huawei" w:date="2020-10-20T14:32:00Z"/>
                <w:rStyle w:val="74"/>
                <w:rFonts w:cs="Arial"/>
                <w:sz w:val="16"/>
                <w:szCs w:val="16"/>
                <w:lang w:val="en-US"/>
              </w:rPr>
            </w:pPr>
            <w:ins w:id="1054" w:author="Huawei" w:date="2020-10-20T14:32:00Z">
              <w:r>
                <w:rPr>
                  <w:rFonts w:cs="Arial"/>
                  <w:sz w:val="16"/>
                  <w:szCs w:val="16"/>
                </w:rPr>
                <w:t>(40%, 3, 5)</w:t>
              </w:r>
            </w:ins>
          </w:p>
        </w:tc>
        <w:tc>
          <w:tcPr>
            <w:tcW w:w="1134" w:type="dxa"/>
            <w:vAlign w:val="center"/>
          </w:tcPr>
          <w:p>
            <w:pPr>
              <w:spacing w:after="0"/>
              <w:jc w:val="center"/>
              <w:rPr>
                <w:ins w:id="1055" w:author="Huawei" w:date="2020-10-20T14:32:00Z"/>
                <w:rFonts w:ascii="Arial" w:hAnsi="Arial" w:cs="Arial"/>
                <w:sz w:val="16"/>
                <w:szCs w:val="16"/>
              </w:rPr>
            </w:pPr>
            <w:ins w:id="1056" w:author="Huawei" w:date="2020-10-20T14:32:00Z">
              <w:r>
                <w:rPr>
                  <w:rFonts w:ascii="Arial" w:hAnsi="Arial" w:cs="Arial"/>
                  <w:sz w:val="16"/>
                  <w:szCs w:val="16"/>
                </w:rPr>
                <w:t>InF-DH</w:t>
              </w:r>
            </w:ins>
          </w:p>
          <w:p>
            <w:pPr>
              <w:pStyle w:val="44"/>
              <w:rPr>
                <w:ins w:id="1057" w:author="Huawei" w:date="2020-10-20T14:32:00Z"/>
                <w:rStyle w:val="74"/>
                <w:rFonts w:cs="Arial"/>
                <w:sz w:val="16"/>
                <w:szCs w:val="16"/>
                <w:lang w:val="en-US"/>
              </w:rPr>
            </w:pPr>
            <w:ins w:id="1058" w:author="Huawei" w:date="2020-10-20T14:32:00Z">
              <w:r>
                <w:rPr>
                  <w:rFonts w:cs="Arial"/>
                  <w:sz w:val="16"/>
                  <w:szCs w:val="16"/>
                </w:rPr>
                <w:t>(40%, 3, 5)</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059" w:author="Huawei" w:date="2020-10-20T14:32:00Z"/>
        </w:trPr>
        <w:tc>
          <w:tcPr>
            <w:tcW w:w="2357" w:type="dxa"/>
            <w:shd w:val="clear" w:color="auto" w:fill="auto"/>
            <w:vAlign w:val="center"/>
          </w:tcPr>
          <w:p>
            <w:pPr>
              <w:pStyle w:val="44"/>
              <w:rPr>
                <w:ins w:id="1060" w:author="Huawei" w:date="2020-10-20T14:32:00Z"/>
                <w:rStyle w:val="74"/>
                <w:rFonts w:cs="Arial"/>
                <w:sz w:val="16"/>
                <w:szCs w:val="16"/>
                <w:lang w:val="en-US"/>
              </w:rPr>
            </w:pPr>
            <w:ins w:id="1061" w:author="Huawei" w:date="2020-10-20T14:32:00Z">
              <w:r>
                <w:rPr>
                  <w:rStyle w:val="74"/>
                  <w:rFonts w:cs="Arial"/>
                  <w:sz w:val="16"/>
                  <w:szCs w:val="16"/>
                  <w:lang w:val="en-US"/>
                </w:rPr>
                <w:t>Carrier frequency</w:t>
              </w:r>
            </w:ins>
          </w:p>
        </w:tc>
        <w:tc>
          <w:tcPr>
            <w:tcW w:w="1134" w:type="dxa"/>
            <w:vAlign w:val="center"/>
          </w:tcPr>
          <w:p>
            <w:pPr>
              <w:pStyle w:val="44"/>
              <w:rPr>
                <w:ins w:id="1062" w:author="Huawei" w:date="2020-10-20T14:32:00Z"/>
                <w:rStyle w:val="74"/>
                <w:rFonts w:cs="Arial"/>
                <w:sz w:val="16"/>
                <w:szCs w:val="16"/>
                <w:lang w:val="en-US" w:eastAsia="zh-CN"/>
              </w:rPr>
            </w:pPr>
            <w:ins w:id="1063" w:author="Huawei" w:date="2020-10-20T14:32:00Z">
              <w:r>
                <w:rPr>
                  <w:rStyle w:val="74"/>
                  <w:rFonts w:cs="Arial"/>
                  <w:sz w:val="16"/>
                  <w:szCs w:val="16"/>
                  <w:lang w:val="en-US" w:eastAsia="zh-CN"/>
                </w:rPr>
                <w:t>3.5GHzHz</w:t>
              </w:r>
            </w:ins>
          </w:p>
        </w:tc>
        <w:tc>
          <w:tcPr>
            <w:tcW w:w="1134" w:type="dxa"/>
            <w:vAlign w:val="center"/>
          </w:tcPr>
          <w:p>
            <w:pPr>
              <w:pStyle w:val="44"/>
              <w:rPr>
                <w:ins w:id="1064" w:author="Huawei" w:date="2020-10-20T14:32:00Z"/>
                <w:rStyle w:val="74"/>
                <w:rFonts w:cs="Arial"/>
                <w:sz w:val="16"/>
                <w:szCs w:val="16"/>
                <w:lang w:val="en-US" w:eastAsia="zh-CN"/>
              </w:rPr>
            </w:pPr>
            <w:ins w:id="1065" w:author="Huawei" w:date="2020-10-20T14:32:00Z">
              <w:r>
                <w:rPr>
                  <w:rStyle w:val="74"/>
                  <w:rFonts w:cs="Arial"/>
                  <w:sz w:val="16"/>
                  <w:szCs w:val="16"/>
                  <w:lang w:val="en-US" w:eastAsia="zh-CN"/>
                </w:rPr>
                <w:t>3.5GHz</w:t>
              </w:r>
            </w:ins>
          </w:p>
        </w:tc>
        <w:tc>
          <w:tcPr>
            <w:tcW w:w="1134" w:type="dxa"/>
            <w:vAlign w:val="center"/>
          </w:tcPr>
          <w:p>
            <w:pPr>
              <w:pStyle w:val="44"/>
              <w:rPr>
                <w:ins w:id="1066" w:author="Huawei" w:date="2020-10-20T14:32:00Z"/>
                <w:rStyle w:val="74"/>
                <w:rFonts w:cs="Arial"/>
                <w:sz w:val="16"/>
                <w:szCs w:val="16"/>
                <w:lang w:val="en-US"/>
              </w:rPr>
            </w:pPr>
            <w:ins w:id="1067" w:author="Huawei" w:date="2020-10-20T14:32:00Z">
              <w:r>
                <w:rPr>
                  <w:rStyle w:val="74"/>
                  <w:rFonts w:cs="Arial"/>
                  <w:sz w:val="16"/>
                  <w:szCs w:val="16"/>
                  <w:lang w:val="en-US" w:eastAsia="zh-CN"/>
                </w:rPr>
                <w:t>3.5GHz</w:t>
              </w:r>
            </w:ins>
          </w:p>
        </w:tc>
        <w:tc>
          <w:tcPr>
            <w:tcW w:w="1134" w:type="dxa"/>
            <w:vAlign w:val="center"/>
          </w:tcPr>
          <w:p>
            <w:pPr>
              <w:pStyle w:val="44"/>
              <w:rPr>
                <w:ins w:id="1068" w:author="Huawei" w:date="2020-10-20T14:32:00Z"/>
                <w:rStyle w:val="74"/>
                <w:rFonts w:cs="Arial"/>
                <w:sz w:val="16"/>
                <w:szCs w:val="16"/>
                <w:lang w:val="en-US"/>
              </w:rPr>
            </w:pPr>
            <w:ins w:id="1069" w:author="Huawei" w:date="2020-10-20T14:32:00Z">
              <w:r>
                <w:rPr>
                  <w:rStyle w:val="74"/>
                  <w:rFonts w:cs="Arial"/>
                  <w:sz w:val="16"/>
                  <w:szCs w:val="16"/>
                  <w:lang w:val="en-US" w:eastAsia="zh-CN"/>
                </w:rPr>
                <w:t>3.5GHz</w:t>
              </w:r>
            </w:ins>
          </w:p>
        </w:tc>
        <w:tc>
          <w:tcPr>
            <w:tcW w:w="1134" w:type="dxa"/>
            <w:vAlign w:val="center"/>
          </w:tcPr>
          <w:p>
            <w:pPr>
              <w:pStyle w:val="44"/>
              <w:rPr>
                <w:ins w:id="1070" w:author="Huawei" w:date="2020-10-20T14:32:00Z"/>
                <w:rStyle w:val="74"/>
                <w:rFonts w:cs="Arial"/>
                <w:sz w:val="16"/>
                <w:szCs w:val="16"/>
                <w:lang w:val="en-US"/>
              </w:rPr>
            </w:pPr>
            <w:ins w:id="1071" w:author="Huawei" w:date="2020-10-20T14:32:00Z">
              <w:r>
                <w:rPr>
                  <w:rStyle w:val="74"/>
                  <w:rFonts w:cs="Arial"/>
                  <w:sz w:val="16"/>
                  <w:szCs w:val="16"/>
                  <w:lang w:val="en-US" w:eastAsia="zh-CN"/>
                </w:rPr>
                <w:t>28GHz</w:t>
              </w:r>
            </w:ins>
          </w:p>
        </w:tc>
        <w:tc>
          <w:tcPr>
            <w:tcW w:w="1134" w:type="dxa"/>
            <w:vAlign w:val="center"/>
          </w:tcPr>
          <w:p>
            <w:pPr>
              <w:pStyle w:val="44"/>
              <w:rPr>
                <w:ins w:id="1072" w:author="Huawei" w:date="2020-10-20T14:32:00Z"/>
                <w:rStyle w:val="74"/>
                <w:rFonts w:cs="Arial"/>
                <w:sz w:val="16"/>
                <w:szCs w:val="16"/>
                <w:lang w:val="en-US"/>
              </w:rPr>
            </w:pPr>
            <w:ins w:id="1073" w:author="Huawei" w:date="2020-10-20T14:32:00Z">
              <w:r>
                <w:rPr>
                  <w:rStyle w:val="74"/>
                  <w:rFonts w:cs="Arial"/>
                  <w:sz w:val="16"/>
                  <w:szCs w:val="16"/>
                  <w:lang w:val="en-US" w:eastAsia="zh-CN"/>
                </w:rPr>
                <w:t>28GHz</w:t>
              </w:r>
            </w:ins>
          </w:p>
        </w:tc>
        <w:tc>
          <w:tcPr>
            <w:tcW w:w="1134" w:type="dxa"/>
            <w:vAlign w:val="center"/>
          </w:tcPr>
          <w:p>
            <w:pPr>
              <w:pStyle w:val="44"/>
              <w:rPr>
                <w:ins w:id="1074" w:author="Huawei" w:date="2020-10-20T14:32:00Z"/>
                <w:rStyle w:val="74"/>
                <w:rFonts w:cs="Arial"/>
                <w:sz w:val="16"/>
                <w:szCs w:val="16"/>
                <w:lang w:val="en-US"/>
              </w:rPr>
            </w:pPr>
            <w:ins w:id="1075" w:author="Huawei" w:date="2020-10-20T14:32:00Z">
              <w:r>
                <w:rPr>
                  <w:rStyle w:val="74"/>
                  <w:rFonts w:cs="Arial"/>
                  <w:sz w:val="16"/>
                  <w:szCs w:val="16"/>
                  <w:lang w:val="en-US" w:eastAsia="zh-CN"/>
                </w:rPr>
                <w:t>28GHz</w:t>
              </w:r>
            </w:ins>
          </w:p>
        </w:tc>
        <w:tc>
          <w:tcPr>
            <w:tcW w:w="1134" w:type="dxa"/>
            <w:vAlign w:val="center"/>
          </w:tcPr>
          <w:p>
            <w:pPr>
              <w:pStyle w:val="44"/>
              <w:rPr>
                <w:ins w:id="1076" w:author="Huawei" w:date="2020-10-20T14:32:00Z"/>
                <w:rStyle w:val="74"/>
                <w:rFonts w:cs="Arial"/>
                <w:sz w:val="16"/>
                <w:szCs w:val="16"/>
                <w:lang w:val="en-US"/>
              </w:rPr>
            </w:pPr>
            <w:ins w:id="1077" w:author="Huawei" w:date="2020-10-20T14:32:00Z">
              <w:r>
                <w:rPr>
                  <w:rStyle w:val="74"/>
                  <w:rFonts w:cs="Arial"/>
                  <w:sz w:val="16"/>
                  <w:szCs w:val="16"/>
                  <w:lang w:val="en-US" w:eastAsia="zh-CN"/>
                </w:rPr>
                <w:t>28GHz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078" w:author="Huawei" w:date="2020-10-20T14:32:00Z"/>
        </w:trPr>
        <w:tc>
          <w:tcPr>
            <w:tcW w:w="2357" w:type="dxa"/>
            <w:shd w:val="clear" w:color="auto" w:fill="auto"/>
            <w:vAlign w:val="center"/>
          </w:tcPr>
          <w:p>
            <w:pPr>
              <w:pStyle w:val="44"/>
              <w:rPr>
                <w:ins w:id="1079" w:author="Huawei" w:date="2020-10-20T14:32:00Z"/>
                <w:rStyle w:val="74"/>
                <w:rFonts w:cs="Arial"/>
                <w:sz w:val="16"/>
                <w:szCs w:val="16"/>
                <w:lang w:val="en-US"/>
              </w:rPr>
            </w:pPr>
            <w:ins w:id="1080" w:author="Huawei" w:date="2020-10-20T14:32:00Z">
              <w:r>
                <w:rPr>
                  <w:rStyle w:val="74"/>
                  <w:rFonts w:cs="Arial"/>
                  <w:sz w:val="16"/>
                  <w:szCs w:val="16"/>
                  <w:lang w:val="en-US"/>
                </w:rPr>
                <w:t>Subcarrier spacing</w:t>
              </w:r>
            </w:ins>
          </w:p>
        </w:tc>
        <w:tc>
          <w:tcPr>
            <w:tcW w:w="1134" w:type="dxa"/>
            <w:vAlign w:val="center"/>
          </w:tcPr>
          <w:p>
            <w:pPr>
              <w:pStyle w:val="44"/>
              <w:rPr>
                <w:ins w:id="1081" w:author="Huawei" w:date="2020-10-20T14:32:00Z"/>
                <w:rStyle w:val="74"/>
                <w:rFonts w:cs="Arial"/>
                <w:sz w:val="16"/>
                <w:szCs w:val="16"/>
                <w:lang w:val="en-US" w:eastAsia="zh-CN"/>
              </w:rPr>
            </w:pPr>
            <w:ins w:id="1082" w:author="Huawei" w:date="2020-10-20T14:32:00Z">
              <w:r>
                <w:rPr>
                  <w:rStyle w:val="74"/>
                  <w:rFonts w:cs="Arial"/>
                  <w:sz w:val="16"/>
                  <w:szCs w:val="16"/>
                  <w:lang w:val="en-US" w:eastAsia="zh-CN"/>
                </w:rPr>
                <w:t>30kHz</w:t>
              </w:r>
            </w:ins>
          </w:p>
        </w:tc>
        <w:tc>
          <w:tcPr>
            <w:tcW w:w="1134" w:type="dxa"/>
            <w:vAlign w:val="center"/>
          </w:tcPr>
          <w:p>
            <w:pPr>
              <w:pStyle w:val="44"/>
              <w:rPr>
                <w:ins w:id="1083" w:author="Huawei" w:date="2020-10-20T14:32:00Z"/>
                <w:rStyle w:val="74"/>
                <w:rFonts w:cs="Arial"/>
                <w:sz w:val="16"/>
                <w:szCs w:val="16"/>
                <w:lang w:val="en-US"/>
              </w:rPr>
            </w:pPr>
            <w:ins w:id="1084" w:author="Huawei" w:date="2020-10-20T14:32:00Z">
              <w:r>
                <w:rPr>
                  <w:rStyle w:val="74"/>
                  <w:rFonts w:cs="Arial"/>
                  <w:sz w:val="16"/>
                  <w:szCs w:val="16"/>
                  <w:lang w:val="en-US" w:eastAsia="zh-CN"/>
                </w:rPr>
                <w:t>30kHz</w:t>
              </w:r>
            </w:ins>
          </w:p>
        </w:tc>
        <w:tc>
          <w:tcPr>
            <w:tcW w:w="1134" w:type="dxa"/>
            <w:vAlign w:val="center"/>
          </w:tcPr>
          <w:p>
            <w:pPr>
              <w:pStyle w:val="44"/>
              <w:rPr>
                <w:ins w:id="1085" w:author="Huawei" w:date="2020-10-20T14:32:00Z"/>
                <w:rStyle w:val="74"/>
                <w:rFonts w:cs="Arial"/>
                <w:sz w:val="16"/>
                <w:szCs w:val="16"/>
                <w:lang w:val="en-US"/>
              </w:rPr>
            </w:pPr>
            <w:ins w:id="1086" w:author="Huawei" w:date="2020-10-20T14:32:00Z">
              <w:r>
                <w:rPr>
                  <w:rStyle w:val="74"/>
                  <w:rFonts w:cs="Arial"/>
                  <w:sz w:val="16"/>
                  <w:szCs w:val="16"/>
                  <w:lang w:val="en-US" w:eastAsia="zh-CN"/>
                </w:rPr>
                <w:t>30kHz</w:t>
              </w:r>
            </w:ins>
          </w:p>
        </w:tc>
        <w:tc>
          <w:tcPr>
            <w:tcW w:w="1134" w:type="dxa"/>
            <w:vAlign w:val="center"/>
          </w:tcPr>
          <w:p>
            <w:pPr>
              <w:pStyle w:val="44"/>
              <w:rPr>
                <w:ins w:id="1087" w:author="Huawei" w:date="2020-10-20T14:32:00Z"/>
                <w:rStyle w:val="74"/>
                <w:rFonts w:cs="Arial"/>
                <w:sz w:val="16"/>
                <w:szCs w:val="16"/>
                <w:lang w:val="en-US"/>
              </w:rPr>
            </w:pPr>
            <w:ins w:id="1088" w:author="Huawei" w:date="2020-10-20T14:32:00Z">
              <w:r>
                <w:rPr>
                  <w:rStyle w:val="74"/>
                  <w:rFonts w:cs="Arial"/>
                  <w:sz w:val="16"/>
                  <w:szCs w:val="16"/>
                  <w:lang w:val="en-US" w:eastAsia="zh-CN"/>
                </w:rPr>
                <w:t>30kHz</w:t>
              </w:r>
            </w:ins>
          </w:p>
        </w:tc>
        <w:tc>
          <w:tcPr>
            <w:tcW w:w="1134" w:type="dxa"/>
            <w:vAlign w:val="center"/>
          </w:tcPr>
          <w:p>
            <w:pPr>
              <w:pStyle w:val="44"/>
              <w:rPr>
                <w:ins w:id="1089" w:author="Huawei" w:date="2020-10-20T14:32:00Z"/>
                <w:rStyle w:val="74"/>
                <w:rFonts w:cs="Arial"/>
                <w:sz w:val="16"/>
                <w:szCs w:val="16"/>
                <w:lang w:val="en-US"/>
              </w:rPr>
            </w:pPr>
            <w:ins w:id="1090" w:author="Huawei" w:date="2020-10-20T14:32:00Z">
              <w:r>
                <w:rPr>
                  <w:rStyle w:val="74"/>
                  <w:rFonts w:cs="Arial"/>
                  <w:sz w:val="16"/>
                  <w:szCs w:val="16"/>
                  <w:lang w:val="en-US" w:eastAsia="zh-CN"/>
                </w:rPr>
                <w:t>120kHz</w:t>
              </w:r>
            </w:ins>
          </w:p>
        </w:tc>
        <w:tc>
          <w:tcPr>
            <w:tcW w:w="1134" w:type="dxa"/>
            <w:vAlign w:val="center"/>
          </w:tcPr>
          <w:p>
            <w:pPr>
              <w:pStyle w:val="44"/>
              <w:rPr>
                <w:ins w:id="1091" w:author="Huawei" w:date="2020-10-20T14:32:00Z"/>
                <w:rStyle w:val="74"/>
                <w:rFonts w:cs="Arial"/>
                <w:sz w:val="16"/>
                <w:szCs w:val="16"/>
                <w:lang w:val="en-US"/>
              </w:rPr>
            </w:pPr>
            <w:ins w:id="1092" w:author="Huawei" w:date="2020-10-20T14:32:00Z">
              <w:r>
                <w:rPr>
                  <w:rStyle w:val="74"/>
                  <w:rFonts w:cs="Arial"/>
                  <w:sz w:val="16"/>
                  <w:szCs w:val="16"/>
                  <w:lang w:val="en-US" w:eastAsia="zh-CN"/>
                </w:rPr>
                <w:t>120kHz</w:t>
              </w:r>
            </w:ins>
          </w:p>
        </w:tc>
        <w:tc>
          <w:tcPr>
            <w:tcW w:w="1134" w:type="dxa"/>
            <w:vAlign w:val="center"/>
          </w:tcPr>
          <w:p>
            <w:pPr>
              <w:pStyle w:val="44"/>
              <w:rPr>
                <w:ins w:id="1093" w:author="Huawei" w:date="2020-10-20T14:32:00Z"/>
                <w:rStyle w:val="74"/>
                <w:rFonts w:cs="Arial"/>
                <w:sz w:val="16"/>
                <w:szCs w:val="16"/>
                <w:lang w:val="en-US"/>
              </w:rPr>
            </w:pPr>
            <w:ins w:id="1094" w:author="Huawei" w:date="2020-10-20T14:32:00Z">
              <w:r>
                <w:rPr>
                  <w:rStyle w:val="74"/>
                  <w:rFonts w:cs="Arial"/>
                  <w:sz w:val="16"/>
                  <w:szCs w:val="16"/>
                  <w:lang w:val="en-US" w:eastAsia="zh-CN"/>
                </w:rPr>
                <w:t>120kHz</w:t>
              </w:r>
            </w:ins>
          </w:p>
        </w:tc>
        <w:tc>
          <w:tcPr>
            <w:tcW w:w="1134" w:type="dxa"/>
            <w:vAlign w:val="center"/>
          </w:tcPr>
          <w:p>
            <w:pPr>
              <w:pStyle w:val="44"/>
              <w:rPr>
                <w:ins w:id="1095" w:author="Huawei" w:date="2020-10-20T14:32:00Z"/>
                <w:rStyle w:val="74"/>
                <w:rFonts w:cs="Arial"/>
                <w:sz w:val="16"/>
                <w:szCs w:val="16"/>
                <w:lang w:val="en-US"/>
              </w:rPr>
            </w:pPr>
            <w:ins w:id="1096" w:author="Huawei" w:date="2020-10-20T14:32:00Z">
              <w:r>
                <w:rPr>
                  <w:rStyle w:val="74"/>
                  <w:rFonts w:cs="Arial"/>
                  <w:sz w:val="16"/>
                  <w:szCs w:val="16"/>
                  <w:lang w:val="en-US" w:eastAsia="zh-CN"/>
                </w:rPr>
                <w:t>120kHz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097" w:author="Huawei" w:date="2020-10-20T14:32:00Z"/>
        </w:trPr>
        <w:tc>
          <w:tcPr>
            <w:tcW w:w="2357" w:type="dxa"/>
            <w:shd w:val="clear" w:color="auto" w:fill="auto"/>
            <w:vAlign w:val="center"/>
          </w:tcPr>
          <w:p>
            <w:pPr>
              <w:pStyle w:val="44"/>
              <w:rPr>
                <w:ins w:id="1098" w:author="Huawei" w:date="2020-10-20T14:32:00Z"/>
                <w:rStyle w:val="74"/>
                <w:rFonts w:cs="Arial"/>
                <w:sz w:val="16"/>
                <w:szCs w:val="16"/>
                <w:lang w:val="en-US"/>
              </w:rPr>
            </w:pPr>
            <w:ins w:id="1099" w:author="Huawei" w:date="2020-10-20T14:32:00Z">
              <w:r>
                <w:rPr>
                  <w:rStyle w:val="74"/>
                  <w:rFonts w:cs="Arial"/>
                  <w:sz w:val="16"/>
                  <w:szCs w:val="16"/>
                  <w:lang w:val="en-US"/>
                </w:rPr>
                <w:t>Reference Signal Transmission Bandwidth</w:t>
              </w:r>
            </w:ins>
          </w:p>
        </w:tc>
        <w:tc>
          <w:tcPr>
            <w:tcW w:w="1134" w:type="dxa"/>
            <w:vAlign w:val="center"/>
          </w:tcPr>
          <w:p>
            <w:pPr>
              <w:pStyle w:val="44"/>
              <w:rPr>
                <w:ins w:id="1100" w:author="Huawei" w:date="2020-10-20T14:32:00Z"/>
                <w:rStyle w:val="74"/>
                <w:rFonts w:cs="Arial"/>
                <w:sz w:val="16"/>
                <w:szCs w:val="16"/>
                <w:lang w:val="en-US" w:eastAsia="zh-CN"/>
              </w:rPr>
            </w:pPr>
            <w:ins w:id="1101" w:author="Huawei" w:date="2020-10-20T14:32:00Z">
              <w:r>
                <w:rPr>
                  <w:rStyle w:val="74"/>
                  <w:rFonts w:cs="Arial"/>
                  <w:sz w:val="16"/>
                  <w:szCs w:val="16"/>
                  <w:lang w:val="en-US" w:eastAsia="zh-CN"/>
                </w:rPr>
                <w:t>100Mhz</w:t>
              </w:r>
            </w:ins>
          </w:p>
        </w:tc>
        <w:tc>
          <w:tcPr>
            <w:tcW w:w="1134" w:type="dxa"/>
            <w:vAlign w:val="center"/>
          </w:tcPr>
          <w:p>
            <w:pPr>
              <w:pStyle w:val="44"/>
              <w:rPr>
                <w:ins w:id="1102" w:author="Huawei" w:date="2020-10-20T14:32:00Z"/>
                <w:rStyle w:val="74"/>
                <w:rFonts w:cs="Arial"/>
                <w:sz w:val="16"/>
                <w:szCs w:val="16"/>
                <w:lang w:val="en-US"/>
              </w:rPr>
            </w:pPr>
            <w:ins w:id="1103" w:author="Huawei" w:date="2020-10-20T14:32:00Z">
              <w:r>
                <w:rPr>
                  <w:rStyle w:val="74"/>
                  <w:rFonts w:cs="Arial"/>
                  <w:sz w:val="16"/>
                  <w:szCs w:val="16"/>
                  <w:lang w:val="en-US" w:eastAsia="zh-CN"/>
                </w:rPr>
                <w:t>100Mhz</w:t>
              </w:r>
            </w:ins>
          </w:p>
        </w:tc>
        <w:tc>
          <w:tcPr>
            <w:tcW w:w="1134" w:type="dxa"/>
            <w:vAlign w:val="center"/>
          </w:tcPr>
          <w:p>
            <w:pPr>
              <w:pStyle w:val="44"/>
              <w:rPr>
                <w:ins w:id="1104" w:author="Huawei" w:date="2020-10-20T14:32:00Z"/>
                <w:rStyle w:val="74"/>
                <w:rFonts w:cs="Arial"/>
                <w:sz w:val="16"/>
                <w:szCs w:val="16"/>
                <w:lang w:val="en-US"/>
              </w:rPr>
            </w:pPr>
            <w:ins w:id="1105" w:author="Huawei" w:date="2020-10-20T14:32:00Z">
              <w:r>
                <w:rPr>
                  <w:rStyle w:val="74"/>
                  <w:rFonts w:cs="Arial"/>
                  <w:sz w:val="16"/>
                  <w:szCs w:val="16"/>
                  <w:lang w:val="en-US" w:eastAsia="zh-CN"/>
                </w:rPr>
                <w:t>100Mhz</w:t>
              </w:r>
            </w:ins>
          </w:p>
        </w:tc>
        <w:tc>
          <w:tcPr>
            <w:tcW w:w="1134" w:type="dxa"/>
            <w:vAlign w:val="center"/>
          </w:tcPr>
          <w:p>
            <w:pPr>
              <w:pStyle w:val="44"/>
              <w:rPr>
                <w:ins w:id="1106" w:author="Huawei" w:date="2020-10-20T14:32:00Z"/>
                <w:rStyle w:val="74"/>
                <w:rFonts w:cs="Arial"/>
                <w:sz w:val="16"/>
                <w:szCs w:val="16"/>
                <w:lang w:val="en-US"/>
              </w:rPr>
            </w:pPr>
            <w:ins w:id="1107" w:author="Huawei" w:date="2020-10-20T14:32:00Z">
              <w:r>
                <w:rPr>
                  <w:rStyle w:val="74"/>
                  <w:rFonts w:cs="Arial"/>
                  <w:sz w:val="16"/>
                  <w:szCs w:val="16"/>
                  <w:lang w:val="en-US" w:eastAsia="zh-CN"/>
                </w:rPr>
                <w:t>100Mhz</w:t>
              </w:r>
            </w:ins>
          </w:p>
        </w:tc>
        <w:tc>
          <w:tcPr>
            <w:tcW w:w="1134" w:type="dxa"/>
            <w:vAlign w:val="center"/>
          </w:tcPr>
          <w:p>
            <w:pPr>
              <w:pStyle w:val="44"/>
              <w:rPr>
                <w:ins w:id="1108" w:author="Huawei" w:date="2020-10-20T14:32:00Z"/>
                <w:rStyle w:val="74"/>
                <w:rFonts w:cs="Arial"/>
                <w:sz w:val="16"/>
                <w:szCs w:val="16"/>
                <w:lang w:val="en-US"/>
              </w:rPr>
            </w:pPr>
            <w:ins w:id="1109" w:author="Huawei" w:date="2020-10-20T14:32:00Z">
              <w:r>
                <w:rPr>
                  <w:rStyle w:val="74"/>
                  <w:rFonts w:cs="Arial"/>
                  <w:sz w:val="16"/>
                  <w:szCs w:val="16"/>
                  <w:lang w:val="en-US" w:eastAsia="zh-CN"/>
                </w:rPr>
                <w:t>400MHz</w:t>
              </w:r>
            </w:ins>
          </w:p>
        </w:tc>
        <w:tc>
          <w:tcPr>
            <w:tcW w:w="1134" w:type="dxa"/>
            <w:vAlign w:val="center"/>
          </w:tcPr>
          <w:p>
            <w:pPr>
              <w:pStyle w:val="44"/>
              <w:rPr>
                <w:ins w:id="1110" w:author="Huawei" w:date="2020-10-20T14:32:00Z"/>
                <w:rStyle w:val="74"/>
                <w:rFonts w:cs="Arial"/>
                <w:sz w:val="16"/>
                <w:szCs w:val="16"/>
                <w:lang w:val="en-US"/>
              </w:rPr>
            </w:pPr>
            <w:ins w:id="1111" w:author="Huawei" w:date="2020-10-20T14:32:00Z">
              <w:r>
                <w:rPr>
                  <w:rStyle w:val="74"/>
                  <w:rFonts w:cs="Arial"/>
                  <w:sz w:val="16"/>
                  <w:szCs w:val="16"/>
                  <w:lang w:val="en-US" w:eastAsia="zh-CN"/>
                </w:rPr>
                <w:t>400MHz</w:t>
              </w:r>
            </w:ins>
          </w:p>
        </w:tc>
        <w:tc>
          <w:tcPr>
            <w:tcW w:w="1134" w:type="dxa"/>
            <w:vAlign w:val="center"/>
          </w:tcPr>
          <w:p>
            <w:pPr>
              <w:pStyle w:val="44"/>
              <w:rPr>
                <w:ins w:id="1112" w:author="Huawei" w:date="2020-10-20T14:32:00Z"/>
                <w:rStyle w:val="74"/>
                <w:rFonts w:cs="Arial"/>
                <w:sz w:val="16"/>
                <w:szCs w:val="16"/>
                <w:lang w:val="en-US"/>
              </w:rPr>
            </w:pPr>
            <w:ins w:id="1113" w:author="Huawei" w:date="2020-10-20T14:32:00Z">
              <w:r>
                <w:rPr>
                  <w:rStyle w:val="74"/>
                  <w:rFonts w:cs="Arial"/>
                  <w:sz w:val="16"/>
                  <w:szCs w:val="16"/>
                  <w:lang w:val="en-US" w:eastAsia="zh-CN"/>
                </w:rPr>
                <w:t>400MHz</w:t>
              </w:r>
            </w:ins>
          </w:p>
        </w:tc>
        <w:tc>
          <w:tcPr>
            <w:tcW w:w="1134" w:type="dxa"/>
            <w:vAlign w:val="center"/>
          </w:tcPr>
          <w:p>
            <w:pPr>
              <w:pStyle w:val="44"/>
              <w:rPr>
                <w:ins w:id="1114" w:author="Huawei" w:date="2020-10-20T14:32:00Z"/>
                <w:rStyle w:val="74"/>
                <w:rFonts w:cs="Arial"/>
                <w:sz w:val="16"/>
                <w:szCs w:val="16"/>
                <w:lang w:val="en-US"/>
              </w:rPr>
            </w:pPr>
            <w:ins w:id="1115" w:author="Huawei" w:date="2020-10-20T14:32:00Z">
              <w:r>
                <w:rPr>
                  <w:rStyle w:val="74"/>
                  <w:rFonts w:cs="Arial"/>
                  <w:sz w:val="16"/>
                  <w:szCs w:val="16"/>
                  <w:lang w:val="en-US" w:eastAsia="zh-CN"/>
                </w:rPr>
                <w:t>400MHz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116" w:author="Huawei" w:date="2020-10-20T14:32:00Z"/>
        </w:trPr>
        <w:tc>
          <w:tcPr>
            <w:tcW w:w="2357" w:type="dxa"/>
            <w:shd w:val="clear" w:color="auto" w:fill="auto"/>
            <w:vAlign w:val="center"/>
          </w:tcPr>
          <w:p>
            <w:pPr>
              <w:pStyle w:val="44"/>
              <w:rPr>
                <w:ins w:id="1117" w:author="Huawei" w:date="2020-10-20T14:32:00Z"/>
                <w:rStyle w:val="74"/>
                <w:rFonts w:cs="Arial"/>
                <w:sz w:val="16"/>
                <w:szCs w:val="16"/>
                <w:lang w:val="en-US"/>
              </w:rPr>
            </w:pPr>
            <w:ins w:id="1118" w:author="Huawei" w:date="2020-10-20T14:32:00Z">
              <w:r>
                <w:rPr>
                  <w:rStyle w:val="74"/>
                  <w:rFonts w:cs="Arial"/>
                  <w:sz w:val="16"/>
                  <w:szCs w:val="16"/>
                  <w:lang w:val="en-US"/>
                </w:rPr>
                <w:t>Reference Signal Physical Structure and Resource Allocation (RE pattern) (reference to figure in contribution)</w:t>
              </w:r>
            </w:ins>
          </w:p>
        </w:tc>
        <w:tc>
          <w:tcPr>
            <w:tcW w:w="1134" w:type="dxa"/>
            <w:vAlign w:val="center"/>
          </w:tcPr>
          <w:p>
            <w:pPr>
              <w:pStyle w:val="44"/>
              <w:rPr>
                <w:ins w:id="1119" w:author="Huawei" w:date="2020-10-20T14:32:00Z"/>
                <w:rStyle w:val="74"/>
                <w:rFonts w:cs="Arial"/>
                <w:sz w:val="16"/>
                <w:szCs w:val="16"/>
                <w:lang w:val="en-US"/>
              </w:rPr>
            </w:pPr>
            <w:ins w:id="1120" w:author="Huawei" w:date="2020-10-20T14:32:00Z">
              <w:r>
                <w:rPr>
                  <w:rFonts w:cs="Arial"/>
                  <w:sz w:val="16"/>
                  <w:szCs w:val="16"/>
                </w:rPr>
                <w:t>DL-PRS (Comb-4, 4 symbol)</w:t>
              </w:r>
            </w:ins>
          </w:p>
        </w:tc>
        <w:tc>
          <w:tcPr>
            <w:tcW w:w="1134" w:type="dxa"/>
            <w:vAlign w:val="center"/>
          </w:tcPr>
          <w:p>
            <w:pPr>
              <w:pStyle w:val="44"/>
              <w:rPr>
                <w:ins w:id="1121" w:author="Huawei" w:date="2020-10-20T14:32:00Z"/>
                <w:rStyle w:val="74"/>
                <w:rFonts w:cs="Arial"/>
                <w:sz w:val="16"/>
                <w:szCs w:val="16"/>
                <w:lang w:val="en-US"/>
              </w:rPr>
            </w:pPr>
            <w:ins w:id="1122" w:author="Huawei" w:date="2020-10-20T14:32:00Z">
              <w:r>
                <w:rPr>
                  <w:rFonts w:cs="Arial"/>
                  <w:sz w:val="16"/>
                  <w:szCs w:val="16"/>
                </w:rPr>
                <w:t>DL-PRS (Comb-4, 4 symbol)</w:t>
              </w:r>
            </w:ins>
          </w:p>
        </w:tc>
        <w:tc>
          <w:tcPr>
            <w:tcW w:w="1134" w:type="dxa"/>
            <w:vAlign w:val="center"/>
          </w:tcPr>
          <w:p>
            <w:pPr>
              <w:pStyle w:val="44"/>
              <w:rPr>
                <w:ins w:id="1123" w:author="Huawei" w:date="2020-10-20T14:32:00Z"/>
                <w:rStyle w:val="74"/>
                <w:rFonts w:cs="Arial"/>
                <w:sz w:val="16"/>
                <w:szCs w:val="16"/>
                <w:lang w:val="en-US"/>
              </w:rPr>
            </w:pPr>
            <w:ins w:id="1124" w:author="Huawei" w:date="2020-10-20T14:32:00Z">
              <w:r>
                <w:rPr>
                  <w:rFonts w:cs="Arial"/>
                  <w:sz w:val="16"/>
                  <w:szCs w:val="16"/>
                </w:rPr>
                <w:t>PosSRS (Comb-4, 4 symbol)</w:t>
              </w:r>
            </w:ins>
          </w:p>
        </w:tc>
        <w:tc>
          <w:tcPr>
            <w:tcW w:w="1134" w:type="dxa"/>
            <w:vAlign w:val="center"/>
          </w:tcPr>
          <w:p>
            <w:pPr>
              <w:pStyle w:val="44"/>
              <w:rPr>
                <w:ins w:id="1125" w:author="Huawei" w:date="2020-10-20T14:32:00Z"/>
                <w:rStyle w:val="74"/>
                <w:rFonts w:cs="Arial"/>
                <w:sz w:val="16"/>
                <w:szCs w:val="16"/>
                <w:lang w:val="en-US"/>
              </w:rPr>
            </w:pPr>
            <w:ins w:id="1126" w:author="Huawei" w:date="2020-10-20T14:32:00Z">
              <w:r>
                <w:rPr>
                  <w:rFonts w:cs="Arial"/>
                  <w:sz w:val="16"/>
                  <w:szCs w:val="16"/>
                </w:rPr>
                <w:t>DL-PRS+PosSRS (Comb-4, 4 symbol)</w:t>
              </w:r>
            </w:ins>
          </w:p>
        </w:tc>
        <w:tc>
          <w:tcPr>
            <w:tcW w:w="1134" w:type="dxa"/>
            <w:vAlign w:val="center"/>
          </w:tcPr>
          <w:p>
            <w:pPr>
              <w:pStyle w:val="44"/>
              <w:rPr>
                <w:ins w:id="1127" w:author="Huawei" w:date="2020-10-20T14:32:00Z"/>
                <w:rStyle w:val="74"/>
                <w:rFonts w:cs="Arial"/>
                <w:sz w:val="16"/>
                <w:szCs w:val="16"/>
                <w:lang w:val="en-US"/>
              </w:rPr>
            </w:pPr>
            <w:ins w:id="1128" w:author="Huawei" w:date="2020-10-20T14:32:00Z">
              <w:r>
                <w:rPr>
                  <w:rFonts w:cs="Arial"/>
                  <w:sz w:val="16"/>
                  <w:szCs w:val="16"/>
                </w:rPr>
                <w:t>DL-PRS (Comb-4, 4 symbol)</w:t>
              </w:r>
            </w:ins>
          </w:p>
        </w:tc>
        <w:tc>
          <w:tcPr>
            <w:tcW w:w="1134" w:type="dxa"/>
            <w:vAlign w:val="center"/>
          </w:tcPr>
          <w:p>
            <w:pPr>
              <w:pStyle w:val="44"/>
              <w:rPr>
                <w:ins w:id="1129" w:author="Huawei" w:date="2020-10-20T14:32:00Z"/>
                <w:rStyle w:val="74"/>
                <w:rFonts w:cs="Arial"/>
                <w:sz w:val="16"/>
                <w:szCs w:val="16"/>
                <w:lang w:val="en-US"/>
              </w:rPr>
            </w:pPr>
            <w:ins w:id="1130" w:author="Huawei" w:date="2020-10-20T14:32:00Z">
              <w:r>
                <w:rPr>
                  <w:rFonts w:cs="Arial"/>
                  <w:sz w:val="16"/>
                  <w:szCs w:val="16"/>
                </w:rPr>
                <w:t>DL-PRS (Comb-4, 4 symbol)</w:t>
              </w:r>
            </w:ins>
          </w:p>
        </w:tc>
        <w:tc>
          <w:tcPr>
            <w:tcW w:w="1134" w:type="dxa"/>
            <w:vAlign w:val="center"/>
          </w:tcPr>
          <w:p>
            <w:pPr>
              <w:pStyle w:val="44"/>
              <w:rPr>
                <w:ins w:id="1131" w:author="Huawei" w:date="2020-10-20T14:32:00Z"/>
                <w:rStyle w:val="74"/>
                <w:rFonts w:cs="Arial"/>
                <w:sz w:val="16"/>
                <w:szCs w:val="16"/>
                <w:lang w:val="en-US"/>
              </w:rPr>
            </w:pPr>
            <w:ins w:id="1132" w:author="Huawei" w:date="2020-10-20T14:32:00Z">
              <w:r>
                <w:rPr>
                  <w:rFonts w:cs="Arial"/>
                  <w:sz w:val="16"/>
                  <w:szCs w:val="16"/>
                </w:rPr>
                <w:t>PosSRS (Comb-4, 4 symbol)</w:t>
              </w:r>
            </w:ins>
          </w:p>
        </w:tc>
        <w:tc>
          <w:tcPr>
            <w:tcW w:w="1134" w:type="dxa"/>
            <w:vAlign w:val="center"/>
          </w:tcPr>
          <w:p>
            <w:pPr>
              <w:pStyle w:val="44"/>
              <w:rPr>
                <w:ins w:id="1133" w:author="Huawei" w:date="2020-10-20T14:32:00Z"/>
                <w:rStyle w:val="74"/>
                <w:rFonts w:cs="Arial"/>
                <w:sz w:val="16"/>
                <w:szCs w:val="16"/>
                <w:lang w:val="en-US"/>
              </w:rPr>
            </w:pPr>
            <w:ins w:id="1134" w:author="Huawei" w:date="2020-10-20T14:32:00Z">
              <w:r>
                <w:rPr>
                  <w:rFonts w:cs="Arial"/>
                  <w:sz w:val="16"/>
                  <w:szCs w:val="16"/>
                </w:rPr>
                <w:t>DL-PRS+PosSRS (Comb-4, 4 symbol)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135" w:author="Huawei" w:date="2020-10-20T14:32:00Z"/>
        </w:trPr>
        <w:tc>
          <w:tcPr>
            <w:tcW w:w="2357" w:type="dxa"/>
            <w:shd w:val="clear" w:color="auto" w:fill="auto"/>
            <w:vAlign w:val="center"/>
          </w:tcPr>
          <w:p>
            <w:pPr>
              <w:pStyle w:val="44"/>
              <w:rPr>
                <w:ins w:id="1136" w:author="Huawei" w:date="2020-10-20T14:32:00Z"/>
                <w:rStyle w:val="74"/>
                <w:rFonts w:cs="Arial"/>
                <w:sz w:val="16"/>
                <w:szCs w:val="16"/>
                <w:lang w:val="en-US"/>
              </w:rPr>
            </w:pPr>
            <w:ins w:id="1137" w:author="Huawei" w:date="2020-10-20T14:32:00Z">
              <w:r>
                <w:rPr>
                  <w:rStyle w:val="74"/>
                  <w:rFonts w:cs="Arial"/>
                  <w:sz w:val="16"/>
                  <w:szCs w:val="16"/>
                  <w:lang w:val="en-US"/>
                </w:rPr>
                <w:t>Reference signal</w:t>
              </w:r>
            </w:ins>
          </w:p>
          <w:p>
            <w:pPr>
              <w:pStyle w:val="44"/>
              <w:rPr>
                <w:ins w:id="1138" w:author="Huawei" w:date="2020-10-20T14:32:00Z"/>
                <w:rStyle w:val="74"/>
                <w:rFonts w:cs="Arial"/>
                <w:sz w:val="16"/>
                <w:szCs w:val="16"/>
                <w:lang w:val="en-US"/>
              </w:rPr>
            </w:pPr>
            <w:ins w:id="1139" w:author="Huawei" w:date="2020-10-20T14:32:00Z">
              <w:r>
                <w:rPr>
                  <w:rStyle w:val="74"/>
                  <w:rFonts w:cs="Arial"/>
                  <w:sz w:val="16"/>
                  <w:szCs w:val="16"/>
                  <w:lang w:val="en-US"/>
                </w:rPr>
                <w:t>(type of sequence, number of ports, …)</w:t>
              </w:r>
            </w:ins>
          </w:p>
        </w:tc>
        <w:tc>
          <w:tcPr>
            <w:tcW w:w="1134" w:type="dxa"/>
            <w:vAlign w:val="center"/>
          </w:tcPr>
          <w:p>
            <w:pPr>
              <w:pStyle w:val="44"/>
              <w:rPr>
                <w:ins w:id="1140" w:author="Huawei" w:date="2020-10-20T14:32:00Z"/>
                <w:rStyle w:val="74"/>
                <w:rFonts w:cs="Arial"/>
                <w:sz w:val="16"/>
                <w:szCs w:val="16"/>
                <w:lang w:val="en-US"/>
              </w:rPr>
            </w:pPr>
            <w:ins w:id="1141" w:author="Huawei" w:date="2020-10-20T14:32:00Z">
              <w:r>
                <w:rPr>
                  <w:rFonts w:cs="Arial"/>
                  <w:sz w:val="16"/>
                  <w:szCs w:val="16"/>
                </w:rPr>
                <w:t>Gold, single port</w:t>
              </w:r>
            </w:ins>
          </w:p>
        </w:tc>
        <w:tc>
          <w:tcPr>
            <w:tcW w:w="1134" w:type="dxa"/>
            <w:vAlign w:val="center"/>
          </w:tcPr>
          <w:p>
            <w:pPr>
              <w:pStyle w:val="44"/>
              <w:rPr>
                <w:ins w:id="1142" w:author="Huawei" w:date="2020-10-20T14:32:00Z"/>
                <w:rStyle w:val="74"/>
                <w:rFonts w:cs="Arial"/>
                <w:sz w:val="16"/>
                <w:szCs w:val="16"/>
                <w:lang w:val="en-US"/>
              </w:rPr>
            </w:pPr>
            <w:ins w:id="1143" w:author="Huawei" w:date="2020-10-20T14:32:00Z">
              <w:r>
                <w:rPr>
                  <w:rFonts w:cs="Arial"/>
                  <w:sz w:val="16"/>
                  <w:szCs w:val="16"/>
                </w:rPr>
                <w:t>Gold, single port</w:t>
              </w:r>
            </w:ins>
          </w:p>
        </w:tc>
        <w:tc>
          <w:tcPr>
            <w:tcW w:w="1134" w:type="dxa"/>
            <w:vAlign w:val="center"/>
          </w:tcPr>
          <w:p>
            <w:pPr>
              <w:pStyle w:val="44"/>
              <w:rPr>
                <w:ins w:id="1144" w:author="Huawei" w:date="2020-10-20T14:32:00Z"/>
                <w:rStyle w:val="74"/>
                <w:rFonts w:cs="Arial"/>
                <w:sz w:val="16"/>
                <w:szCs w:val="16"/>
                <w:lang w:val="en-US"/>
              </w:rPr>
            </w:pPr>
            <w:ins w:id="1145" w:author="Huawei" w:date="2020-10-20T14:32:00Z">
              <w:r>
                <w:rPr>
                  <w:rFonts w:cs="Arial"/>
                  <w:sz w:val="16"/>
                  <w:szCs w:val="16"/>
                </w:rPr>
                <w:t>ZC, single port</w:t>
              </w:r>
            </w:ins>
          </w:p>
        </w:tc>
        <w:tc>
          <w:tcPr>
            <w:tcW w:w="1134" w:type="dxa"/>
            <w:vAlign w:val="center"/>
          </w:tcPr>
          <w:p>
            <w:pPr>
              <w:pStyle w:val="44"/>
              <w:rPr>
                <w:ins w:id="1146" w:author="Huawei" w:date="2020-10-20T14:32:00Z"/>
                <w:rStyle w:val="74"/>
                <w:rFonts w:cs="Arial"/>
                <w:sz w:val="16"/>
                <w:szCs w:val="16"/>
                <w:lang w:val="en-US"/>
              </w:rPr>
            </w:pPr>
            <w:ins w:id="1147" w:author="Huawei" w:date="2020-10-20T14:32:00Z">
              <w:r>
                <w:rPr>
                  <w:rFonts w:cs="Arial"/>
                  <w:sz w:val="16"/>
                  <w:szCs w:val="16"/>
                </w:rPr>
                <w:t>Gold/ZC, single port</w:t>
              </w:r>
            </w:ins>
          </w:p>
        </w:tc>
        <w:tc>
          <w:tcPr>
            <w:tcW w:w="1134" w:type="dxa"/>
            <w:vAlign w:val="center"/>
          </w:tcPr>
          <w:p>
            <w:pPr>
              <w:pStyle w:val="44"/>
              <w:rPr>
                <w:ins w:id="1148" w:author="Huawei" w:date="2020-10-20T14:32:00Z"/>
                <w:rStyle w:val="74"/>
                <w:rFonts w:cs="Arial"/>
                <w:sz w:val="16"/>
                <w:szCs w:val="16"/>
                <w:lang w:val="en-US"/>
              </w:rPr>
            </w:pPr>
            <w:ins w:id="1149" w:author="Huawei" w:date="2020-10-20T14:32:00Z">
              <w:r>
                <w:rPr>
                  <w:rFonts w:cs="Arial"/>
                  <w:sz w:val="16"/>
                  <w:szCs w:val="16"/>
                </w:rPr>
                <w:t>Gold, single port</w:t>
              </w:r>
            </w:ins>
          </w:p>
        </w:tc>
        <w:tc>
          <w:tcPr>
            <w:tcW w:w="1134" w:type="dxa"/>
            <w:vAlign w:val="center"/>
          </w:tcPr>
          <w:p>
            <w:pPr>
              <w:pStyle w:val="44"/>
              <w:rPr>
                <w:ins w:id="1150" w:author="Huawei" w:date="2020-10-20T14:32:00Z"/>
                <w:rStyle w:val="74"/>
                <w:rFonts w:cs="Arial"/>
                <w:sz w:val="16"/>
                <w:szCs w:val="16"/>
                <w:lang w:val="en-US"/>
              </w:rPr>
            </w:pPr>
            <w:ins w:id="1151" w:author="Huawei" w:date="2020-10-20T14:32:00Z">
              <w:r>
                <w:rPr>
                  <w:rFonts w:cs="Arial"/>
                  <w:sz w:val="16"/>
                  <w:szCs w:val="16"/>
                </w:rPr>
                <w:t>Gold, single port</w:t>
              </w:r>
            </w:ins>
          </w:p>
        </w:tc>
        <w:tc>
          <w:tcPr>
            <w:tcW w:w="1134" w:type="dxa"/>
            <w:vAlign w:val="center"/>
          </w:tcPr>
          <w:p>
            <w:pPr>
              <w:pStyle w:val="44"/>
              <w:rPr>
                <w:ins w:id="1152" w:author="Huawei" w:date="2020-10-20T14:32:00Z"/>
                <w:rStyle w:val="74"/>
                <w:rFonts w:cs="Arial"/>
                <w:sz w:val="16"/>
                <w:szCs w:val="16"/>
                <w:lang w:val="en-US"/>
              </w:rPr>
            </w:pPr>
            <w:ins w:id="1153" w:author="Huawei" w:date="2020-10-20T14:32:00Z">
              <w:r>
                <w:rPr>
                  <w:rFonts w:cs="Arial"/>
                  <w:sz w:val="16"/>
                  <w:szCs w:val="16"/>
                </w:rPr>
                <w:t>ZC, single port</w:t>
              </w:r>
            </w:ins>
          </w:p>
        </w:tc>
        <w:tc>
          <w:tcPr>
            <w:tcW w:w="1134" w:type="dxa"/>
            <w:vAlign w:val="center"/>
          </w:tcPr>
          <w:p>
            <w:pPr>
              <w:pStyle w:val="44"/>
              <w:rPr>
                <w:ins w:id="1154" w:author="Huawei" w:date="2020-10-20T14:32:00Z"/>
                <w:rStyle w:val="74"/>
                <w:rFonts w:cs="Arial"/>
                <w:sz w:val="16"/>
                <w:szCs w:val="16"/>
                <w:lang w:val="en-US"/>
              </w:rPr>
            </w:pPr>
            <w:ins w:id="1155" w:author="Huawei" w:date="2020-10-20T14:32:00Z">
              <w:r>
                <w:rPr>
                  <w:rFonts w:cs="Arial"/>
                  <w:sz w:val="16"/>
                  <w:szCs w:val="16"/>
                </w:rPr>
                <w:t>Gold/ZC, single port</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156" w:author="Huawei" w:date="2020-10-20T14:32:00Z"/>
        </w:trPr>
        <w:tc>
          <w:tcPr>
            <w:tcW w:w="2357" w:type="dxa"/>
            <w:shd w:val="clear" w:color="auto" w:fill="auto"/>
            <w:vAlign w:val="center"/>
          </w:tcPr>
          <w:p>
            <w:pPr>
              <w:pStyle w:val="44"/>
              <w:rPr>
                <w:ins w:id="1157" w:author="Huawei" w:date="2020-10-20T14:32:00Z"/>
                <w:rStyle w:val="74"/>
                <w:rFonts w:cs="Arial"/>
                <w:sz w:val="16"/>
                <w:szCs w:val="16"/>
                <w:lang w:val="en-US"/>
              </w:rPr>
            </w:pPr>
            <w:ins w:id="1158" w:author="Huawei" w:date="2020-10-20T14:32:00Z">
              <w:r>
                <w:rPr>
                  <w:rStyle w:val="74"/>
                  <w:rFonts w:cs="Arial"/>
                  <w:sz w:val="16"/>
                  <w:szCs w:val="16"/>
                  <w:lang w:val="en-US"/>
                </w:rPr>
                <w:t>Number of sites</w:t>
              </w:r>
            </w:ins>
          </w:p>
        </w:tc>
        <w:tc>
          <w:tcPr>
            <w:tcW w:w="1134" w:type="dxa"/>
            <w:vAlign w:val="center"/>
          </w:tcPr>
          <w:p>
            <w:pPr>
              <w:pStyle w:val="44"/>
              <w:rPr>
                <w:ins w:id="1159" w:author="Huawei" w:date="2020-10-20T14:32:00Z"/>
                <w:rStyle w:val="74"/>
                <w:rFonts w:cs="Arial"/>
                <w:sz w:val="16"/>
                <w:szCs w:val="16"/>
                <w:lang w:val="en-US"/>
              </w:rPr>
            </w:pPr>
            <w:ins w:id="1160" w:author="Huawei" w:date="2020-10-20T14:32:00Z">
              <w:r>
                <w:rPr>
                  <w:rFonts w:cs="Arial"/>
                  <w:sz w:val="16"/>
                  <w:szCs w:val="16"/>
                </w:rPr>
                <w:t>7</w:t>
              </w:r>
            </w:ins>
          </w:p>
        </w:tc>
        <w:tc>
          <w:tcPr>
            <w:tcW w:w="1134" w:type="dxa"/>
            <w:vAlign w:val="center"/>
          </w:tcPr>
          <w:p>
            <w:pPr>
              <w:pStyle w:val="44"/>
              <w:rPr>
                <w:ins w:id="1161" w:author="Huawei" w:date="2020-10-20T14:32:00Z"/>
                <w:rStyle w:val="74"/>
                <w:rFonts w:cs="Arial"/>
                <w:sz w:val="16"/>
                <w:szCs w:val="16"/>
                <w:lang w:val="en-US"/>
              </w:rPr>
            </w:pPr>
            <w:ins w:id="1162" w:author="Huawei" w:date="2020-10-20T14:32:00Z">
              <w:r>
                <w:rPr>
                  <w:rFonts w:cs="Arial"/>
                  <w:sz w:val="16"/>
                  <w:szCs w:val="16"/>
                </w:rPr>
                <w:t>7</w:t>
              </w:r>
            </w:ins>
          </w:p>
        </w:tc>
        <w:tc>
          <w:tcPr>
            <w:tcW w:w="1134" w:type="dxa"/>
            <w:vAlign w:val="center"/>
          </w:tcPr>
          <w:p>
            <w:pPr>
              <w:pStyle w:val="44"/>
              <w:rPr>
                <w:ins w:id="1163" w:author="Huawei" w:date="2020-10-20T14:32:00Z"/>
                <w:rStyle w:val="74"/>
                <w:rFonts w:cs="Arial"/>
                <w:sz w:val="16"/>
                <w:szCs w:val="16"/>
                <w:lang w:val="en-US"/>
              </w:rPr>
            </w:pPr>
            <w:ins w:id="1164" w:author="Huawei" w:date="2020-10-20T14:32:00Z">
              <w:r>
                <w:rPr>
                  <w:rFonts w:cs="Arial"/>
                  <w:sz w:val="16"/>
                  <w:szCs w:val="16"/>
                </w:rPr>
                <w:t>7</w:t>
              </w:r>
            </w:ins>
          </w:p>
        </w:tc>
        <w:tc>
          <w:tcPr>
            <w:tcW w:w="1134" w:type="dxa"/>
            <w:vAlign w:val="center"/>
          </w:tcPr>
          <w:p>
            <w:pPr>
              <w:pStyle w:val="44"/>
              <w:rPr>
                <w:ins w:id="1165" w:author="Huawei" w:date="2020-10-20T14:32:00Z"/>
                <w:rStyle w:val="74"/>
                <w:rFonts w:cs="Arial"/>
                <w:sz w:val="16"/>
                <w:szCs w:val="16"/>
                <w:lang w:val="en-US"/>
              </w:rPr>
            </w:pPr>
            <w:ins w:id="1166" w:author="Huawei" w:date="2020-10-20T14:32:00Z">
              <w:r>
                <w:rPr>
                  <w:rFonts w:cs="Arial"/>
                  <w:sz w:val="16"/>
                  <w:szCs w:val="16"/>
                </w:rPr>
                <w:t>7</w:t>
              </w:r>
            </w:ins>
          </w:p>
        </w:tc>
        <w:tc>
          <w:tcPr>
            <w:tcW w:w="1134" w:type="dxa"/>
            <w:vAlign w:val="center"/>
          </w:tcPr>
          <w:p>
            <w:pPr>
              <w:pStyle w:val="44"/>
              <w:rPr>
                <w:ins w:id="1167" w:author="Huawei" w:date="2020-10-20T14:32:00Z"/>
                <w:rStyle w:val="74"/>
                <w:rFonts w:cs="Arial"/>
                <w:sz w:val="16"/>
                <w:szCs w:val="16"/>
                <w:lang w:val="en-US"/>
              </w:rPr>
            </w:pPr>
            <w:ins w:id="1168" w:author="Huawei" w:date="2020-10-20T14:32:00Z">
              <w:r>
                <w:rPr>
                  <w:rFonts w:cs="Arial"/>
                  <w:sz w:val="16"/>
                  <w:szCs w:val="16"/>
                </w:rPr>
                <w:t>7</w:t>
              </w:r>
            </w:ins>
          </w:p>
        </w:tc>
        <w:tc>
          <w:tcPr>
            <w:tcW w:w="1134" w:type="dxa"/>
            <w:vAlign w:val="center"/>
          </w:tcPr>
          <w:p>
            <w:pPr>
              <w:pStyle w:val="44"/>
              <w:rPr>
                <w:ins w:id="1169" w:author="Huawei" w:date="2020-10-20T14:32:00Z"/>
                <w:rStyle w:val="74"/>
                <w:rFonts w:cs="Arial"/>
                <w:sz w:val="16"/>
                <w:szCs w:val="16"/>
                <w:lang w:val="en-US"/>
              </w:rPr>
            </w:pPr>
            <w:ins w:id="1170" w:author="Huawei" w:date="2020-10-20T14:32:00Z">
              <w:r>
                <w:rPr>
                  <w:rFonts w:cs="Arial"/>
                  <w:sz w:val="16"/>
                  <w:szCs w:val="16"/>
                </w:rPr>
                <w:t>7</w:t>
              </w:r>
            </w:ins>
          </w:p>
        </w:tc>
        <w:tc>
          <w:tcPr>
            <w:tcW w:w="1134" w:type="dxa"/>
            <w:vAlign w:val="center"/>
          </w:tcPr>
          <w:p>
            <w:pPr>
              <w:pStyle w:val="44"/>
              <w:rPr>
                <w:ins w:id="1171" w:author="Huawei" w:date="2020-10-20T14:32:00Z"/>
                <w:rStyle w:val="74"/>
                <w:rFonts w:cs="Arial"/>
                <w:sz w:val="16"/>
                <w:szCs w:val="16"/>
                <w:lang w:val="en-US"/>
              </w:rPr>
            </w:pPr>
            <w:ins w:id="1172" w:author="Huawei" w:date="2020-10-20T14:32:00Z">
              <w:r>
                <w:rPr>
                  <w:rFonts w:cs="Arial"/>
                  <w:sz w:val="16"/>
                  <w:szCs w:val="16"/>
                </w:rPr>
                <w:t>7</w:t>
              </w:r>
            </w:ins>
          </w:p>
        </w:tc>
        <w:tc>
          <w:tcPr>
            <w:tcW w:w="1134" w:type="dxa"/>
            <w:vAlign w:val="center"/>
          </w:tcPr>
          <w:p>
            <w:pPr>
              <w:pStyle w:val="44"/>
              <w:rPr>
                <w:ins w:id="1173" w:author="Huawei" w:date="2020-10-20T14:32:00Z"/>
                <w:rStyle w:val="74"/>
                <w:rFonts w:cs="Arial"/>
                <w:sz w:val="16"/>
                <w:szCs w:val="16"/>
                <w:lang w:val="en-US"/>
              </w:rPr>
            </w:pPr>
            <w:ins w:id="1174" w:author="Huawei" w:date="2020-10-20T14:32:00Z">
              <w:r>
                <w:rPr>
                  <w:rFonts w:cs="Arial"/>
                  <w:sz w:val="16"/>
                  <w:szCs w:val="16"/>
                </w:rPr>
                <w:t>7</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175" w:author="Huawei" w:date="2020-10-20T14:32:00Z"/>
        </w:trPr>
        <w:tc>
          <w:tcPr>
            <w:tcW w:w="2357" w:type="dxa"/>
            <w:shd w:val="clear" w:color="auto" w:fill="auto"/>
            <w:vAlign w:val="center"/>
          </w:tcPr>
          <w:p>
            <w:pPr>
              <w:pStyle w:val="44"/>
              <w:rPr>
                <w:ins w:id="1176" w:author="Huawei" w:date="2020-10-20T14:32:00Z"/>
                <w:rStyle w:val="74"/>
                <w:rFonts w:cs="Arial"/>
                <w:sz w:val="16"/>
                <w:szCs w:val="16"/>
                <w:lang w:val="en-US"/>
              </w:rPr>
            </w:pPr>
            <w:ins w:id="1177" w:author="Huawei" w:date="2020-10-20T14:32:00Z">
              <w:r>
                <w:rPr>
                  <w:rStyle w:val="74"/>
                  <w:rFonts w:cs="Arial"/>
                  <w:sz w:val="16"/>
                  <w:szCs w:val="16"/>
                  <w:lang w:val="en-US"/>
                </w:rPr>
                <w:t>Number of symbols used per occasion</w:t>
              </w:r>
            </w:ins>
          </w:p>
        </w:tc>
        <w:tc>
          <w:tcPr>
            <w:tcW w:w="1134" w:type="dxa"/>
            <w:vAlign w:val="center"/>
          </w:tcPr>
          <w:p>
            <w:pPr>
              <w:pStyle w:val="44"/>
              <w:rPr>
                <w:ins w:id="1178" w:author="Huawei" w:date="2020-10-20T14:32:00Z"/>
                <w:rStyle w:val="74"/>
                <w:rFonts w:cs="Arial"/>
                <w:sz w:val="16"/>
                <w:szCs w:val="16"/>
                <w:lang w:val="en-US" w:eastAsia="zh-CN"/>
              </w:rPr>
            </w:pPr>
            <w:ins w:id="1179" w:author="Huawei" w:date="2020-10-20T14:32:00Z">
              <w:r>
                <w:rPr>
                  <w:rStyle w:val="74"/>
                  <w:rFonts w:cs="Arial"/>
                  <w:sz w:val="16"/>
                  <w:szCs w:val="16"/>
                  <w:lang w:val="en-US" w:eastAsia="zh-CN"/>
                </w:rPr>
                <w:t>4</w:t>
              </w:r>
            </w:ins>
          </w:p>
        </w:tc>
        <w:tc>
          <w:tcPr>
            <w:tcW w:w="1134" w:type="dxa"/>
            <w:vAlign w:val="center"/>
          </w:tcPr>
          <w:p>
            <w:pPr>
              <w:pStyle w:val="44"/>
              <w:rPr>
                <w:ins w:id="1180" w:author="Huawei" w:date="2020-10-20T14:32:00Z"/>
                <w:rStyle w:val="74"/>
                <w:rFonts w:cs="Arial"/>
                <w:sz w:val="16"/>
                <w:szCs w:val="16"/>
                <w:lang w:val="en-US" w:eastAsia="zh-CN"/>
              </w:rPr>
            </w:pPr>
            <w:ins w:id="1181" w:author="Huawei" w:date="2020-10-20T14:32:00Z">
              <w:r>
                <w:rPr>
                  <w:rStyle w:val="74"/>
                  <w:rFonts w:cs="Arial"/>
                  <w:sz w:val="16"/>
                  <w:szCs w:val="16"/>
                  <w:lang w:val="en-US" w:eastAsia="zh-CN"/>
                </w:rPr>
                <w:t>4</w:t>
              </w:r>
            </w:ins>
          </w:p>
        </w:tc>
        <w:tc>
          <w:tcPr>
            <w:tcW w:w="1134" w:type="dxa"/>
            <w:vAlign w:val="center"/>
          </w:tcPr>
          <w:p>
            <w:pPr>
              <w:pStyle w:val="44"/>
              <w:rPr>
                <w:ins w:id="1182" w:author="Huawei" w:date="2020-10-20T14:32:00Z"/>
                <w:rStyle w:val="74"/>
                <w:rFonts w:cs="Arial"/>
                <w:sz w:val="16"/>
                <w:szCs w:val="16"/>
                <w:lang w:val="en-US"/>
              </w:rPr>
            </w:pPr>
            <w:ins w:id="1183" w:author="Huawei" w:date="2020-10-20T14:32:00Z">
              <w:r>
                <w:rPr>
                  <w:rStyle w:val="74"/>
                  <w:rFonts w:cs="Arial"/>
                  <w:sz w:val="16"/>
                  <w:szCs w:val="16"/>
                  <w:lang w:val="en-US" w:eastAsia="zh-CN"/>
                </w:rPr>
                <w:t>4</w:t>
              </w:r>
            </w:ins>
          </w:p>
        </w:tc>
        <w:tc>
          <w:tcPr>
            <w:tcW w:w="1134" w:type="dxa"/>
            <w:vAlign w:val="center"/>
          </w:tcPr>
          <w:p>
            <w:pPr>
              <w:pStyle w:val="44"/>
              <w:rPr>
                <w:ins w:id="1184" w:author="Huawei" w:date="2020-10-20T14:32:00Z"/>
                <w:rStyle w:val="74"/>
                <w:rFonts w:cs="Arial"/>
                <w:sz w:val="16"/>
                <w:szCs w:val="16"/>
                <w:lang w:val="en-US"/>
              </w:rPr>
            </w:pPr>
            <w:ins w:id="1185" w:author="Huawei" w:date="2020-10-20T14:32:00Z">
              <w:r>
                <w:rPr>
                  <w:rStyle w:val="74"/>
                  <w:rFonts w:cs="Arial"/>
                  <w:sz w:val="16"/>
                  <w:szCs w:val="16"/>
                  <w:lang w:val="en-US" w:eastAsia="zh-CN"/>
                </w:rPr>
                <w:t>4</w:t>
              </w:r>
            </w:ins>
          </w:p>
        </w:tc>
        <w:tc>
          <w:tcPr>
            <w:tcW w:w="1134" w:type="dxa"/>
            <w:vAlign w:val="center"/>
          </w:tcPr>
          <w:p>
            <w:pPr>
              <w:pStyle w:val="44"/>
              <w:rPr>
                <w:ins w:id="1186" w:author="Huawei" w:date="2020-10-20T14:32:00Z"/>
                <w:rStyle w:val="74"/>
                <w:rFonts w:cs="Arial"/>
                <w:sz w:val="16"/>
                <w:szCs w:val="16"/>
                <w:lang w:val="en-US"/>
              </w:rPr>
            </w:pPr>
            <w:ins w:id="1187" w:author="Huawei" w:date="2020-10-20T14:32:00Z">
              <w:r>
                <w:rPr>
                  <w:rStyle w:val="74"/>
                  <w:rFonts w:cs="Arial"/>
                  <w:sz w:val="16"/>
                  <w:szCs w:val="16"/>
                  <w:lang w:val="en-US" w:eastAsia="zh-CN"/>
                </w:rPr>
                <w:t>4</w:t>
              </w:r>
            </w:ins>
          </w:p>
        </w:tc>
        <w:tc>
          <w:tcPr>
            <w:tcW w:w="1134" w:type="dxa"/>
            <w:vAlign w:val="center"/>
          </w:tcPr>
          <w:p>
            <w:pPr>
              <w:pStyle w:val="44"/>
              <w:rPr>
                <w:ins w:id="1188" w:author="Huawei" w:date="2020-10-20T14:32:00Z"/>
                <w:rStyle w:val="74"/>
                <w:rFonts w:cs="Arial"/>
                <w:sz w:val="16"/>
                <w:szCs w:val="16"/>
                <w:lang w:val="en-US"/>
              </w:rPr>
            </w:pPr>
            <w:ins w:id="1189" w:author="Huawei" w:date="2020-10-20T14:32:00Z">
              <w:r>
                <w:rPr>
                  <w:rStyle w:val="74"/>
                  <w:rFonts w:cs="Arial"/>
                  <w:sz w:val="16"/>
                  <w:szCs w:val="16"/>
                  <w:lang w:val="en-US" w:eastAsia="zh-CN"/>
                </w:rPr>
                <w:t>4</w:t>
              </w:r>
            </w:ins>
          </w:p>
        </w:tc>
        <w:tc>
          <w:tcPr>
            <w:tcW w:w="1134" w:type="dxa"/>
            <w:vAlign w:val="center"/>
          </w:tcPr>
          <w:p>
            <w:pPr>
              <w:pStyle w:val="44"/>
              <w:rPr>
                <w:ins w:id="1190" w:author="Huawei" w:date="2020-10-20T14:32:00Z"/>
                <w:rStyle w:val="74"/>
                <w:rFonts w:cs="Arial"/>
                <w:sz w:val="16"/>
                <w:szCs w:val="16"/>
                <w:lang w:val="en-US"/>
              </w:rPr>
            </w:pPr>
            <w:ins w:id="1191" w:author="Huawei" w:date="2020-10-20T14:32:00Z">
              <w:r>
                <w:rPr>
                  <w:rStyle w:val="74"/>
                  <w:rFonts w:cs="Arial"/>
                  <w:sz w:val="16"/>
                  <w:szCs w:val="16"/>
                  <w:lang w:val="en-US" w:eastAsia="zh-CN"/>
                </w:rPr>
                <w:t>4</w:t>
              </w:r>
            </w:ins>
          </w:p>
        </w:tc>
        <w:tc>
          <w:tcPr>
            <w:tcW w:w="1134" w:type="dxa"/>
            <w:vAlign w:val="center"/>
          </w:tcPr>
          <w:p>
            <w:pPr>
              <w:pStyle w:val="44"/>
              <w:rPr>
                <w:ins w:id="1192" w:author="Huawei" w:date="2020-10-20T14:32:00Z"/>
                <w:rStyle w:val="74"/>
                <w:rFonts w:cs="Arial"/>
                <w:sz w:val="16"/>
                <w:szCs w:val="16"/>
                <w:lang w:val="en-US"/>
              </w:rPr>
            </w:pPr>
            <w:ins w:id="1193" w:author="Huawei" w:date="2020-10-20T14:32:00Z">
              <w:r>
                <w:rPr>
                  <w:rStyle w:val="74"/>
                  <w:rFonts w:cs="Arial"/>
                  <w:sz w:val="16"/>
                  <w:szCs w:val="16"/>
                  <w:lang w:val="en-US" w:eastAsia="zh-CN"/>
                </w:rPr>
                <w:t>4</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194" w:author="Huawei" w:date="2020-10-20T14:32:00Z"/>
        </w:trPr>
        <w:tc>
          <w:tcPr>
            <w:tcW w:w="2357" w:type="dxa"/>
            <w:shd w:val="clear" w:color="auto" w:fill="auto"/>
            <w:vAlign w:val="center"/>
          </w:tcPr>
          <w:p>
            <w:pPr>
              <w:pStyle w:val="44"/>
              <w:rPr>
                <w:ins w:id="1195" w:author="Huawei" w:date="2020-10-20T14:32:00Z"/>
                <w:rStyle w:val="74"/>
                <w:rFonts w:cs="Arial"/>
                <w:sz w:val="16"/>
                <w:szCs w:val="16"/>
                <w:lang w:val="en-US"/>
              </w:rPr>
            </w:pPr>
            <w:ins w:id="1196" w:author="Huawei" w:date="2020-10-20T14:32:00Z">
              <w:r>
                <w:rPr>
                  <w:rStyle w:val="74"/>
                  <w:rFonts w:cs="Arial"/>
                  <w:sz w:val="16"/>
                  <w:szCs w:val="16"/>
                  <w:lang w:val="en-US"/>
                </w:rPr>
                <w:t>number of occasions used per positioning estimate</w:t>
              </w:r>
            </w:ins>
          </w:p>
        </w:tc>
        <w:tc>
          <w:tcPr>
            <w:tcW w:w="1134" w:type="dxa"/>
            <w:vAlign w:val="center"/>
          </w:tcPr>
          <w:p>
            <w:pPr>
              <w:pStyle w:val="44"/>
              <w:rPr>
                <w:ins w:id="1197" w:author="Huawei" w:date="2020-10-20T14:32:00Z"/>
                <w:rStyle w:val="74"/>
                <w:rFonts w:cs="Arial"/>
                <w:sz w:val="16"/>
                <w:szCs w:val="16"/>
                <w:lang w:val="en-US" w:eastAsia="zh-CN"/>
              </w:rPr>
            </w:pPr>
            <w:ins w:id="1198" w:author="Huawei" w:date="2020-10-20T14:32:00Z">
              <w:r>
                <w:rPr>
                  <w:rStyle w:val="74"/>
                  <w:rFonts w:cs="Arial"/>
                  <w:sz w:val="16"/>
                  <w:szCs w:val="16"/>
                  <w:lang w:val="en-US" w:eastAsia="zh-CN"/>
                </w:rPr>
                <w:t>1</w:t>
              </w:r>
            </w:ins>
          </w:p>
        </w:tc>
        <w:tc>
          <w:tcPr>
            <w:tcW w:w="1134" w:type="dxa"/>
            <w:vAlign w:val="center"/>
          </w:tcPr>
          <w:p>
            <w:pPr>
              <w:pStyle w:val="44"/>
              <w:rPr>
                <w:ins w:id="1199" w:author="Huawei" w:date="2020-10-20T14:32:00Z"/>
                <w:rStyle w:val="74"/>
                <w:rFonts w:cs="Arial"/>
                <w:sz w:val="16"/>
                <w:szCs w:val="16"/>
                <w:lang w:val="en-US" w:eastAsia="zh-CN"/>
              </w:rPr>
            </w:pPr>
            <w:ins w:id="1200" w:author="Huawei" w:date="2020-10-20T14:32:00Z">
              <w:r>
                <w:rPr>
                  <w:rStyle w:val="74"/>
                  <w:rFonts w:cs="Arial"/>
                  <w:sz w:val="16"/>
                  <w:szCs w:val="16"/>
                  <w:lang w:val="en-US" w:eastAsia="zh-CN"/>
                </w:rPr>
                <w:t>1</w:t>
              </w:r>
            </w:ins>
          </w:p>
        </w:tc>
        <w:tc>
          <w:tcPr>
            <w:tcW w:w="1134" w:type="dxa"/>
            <w:vAlign w:val="center"/>
          </w:tcPr>
          <w:p>
            <w:pPr>
              <w:pStyle w:val="44"/>
              <w:rPr>
                <w:ins w:id="1201" w:author="Huawei" w:date="2020-10-20T14:32:00Z"/>
                <w:rStyle w:val="74"/>
                <w:rFonts w:cs="Arial"/>
                <w:sz w:val="16"/>
                <w:szCs w:val="16"/>
                <w:lang w:val="en-US" w:eastAsia="zh-CN"/>
              </w:rPr>
            </w:pPr>
            <w:ins w:id="1202" w:author="Huawei" w:date="2020-10-20T14:32:00Z">
              <w:r>
                <w:rPr>
                  <w:rStyle w:val="74"/>
                  <w:rFonts w:cs="Arial"/>
                  <w:sz w:val="16"/>
                  <w:szCs w:val="16"/>
                  <w:lang w:val="en-US" w:eastAsia="zh-CN"/>
                </w:rPr>
                <w:t>1</w:t>
              </w:r>
            </w:ins>
          </w:p>
        </w:tc>
        <w:tc>
          <w:tcPr>
            <w:tcW w:w="1134" w:type="dxa"/>
            <w:vAlign w:val="center"/>
          </w:tcPr>
          <w:p>
            <w:pPr>
              <w:pStyle w:val="44"/>
              <w:rPr>
                <w:ins w:id="1203" w:author="Huawei" w:date="2020-10-20T14:32:00Z"/>
                <w:rStyle w:val="74"/>
                <w:rFonts w:cs="Arial"/>
                <w:sz w:val="16"/>
                <w:szCs w:val="16"/>
                <w:lang w:val="en-US" w:eastAsia="zh-CN"/>
              </w:rPr>
            </w:pPr>
            <w:ins w:id="1204" w:author="Huawei" w:date="2020-10-20T14:32:00Z">
              <w:r>
                <w:rPr>
                  <w:rStyle w:val="74"/>
                  <w:rFonts w:cs="Arial"/>
                  <w:sz w:val="16"/>
                  <w:szCs w:val="16"/>
                  <w:lang w:val="en-US" w:eastAsia="zh-CN"/>
                </w:rPr>
                <w:t>1</w:t>
              </w:r>
            </w:ins>
          </w:p>
        </w:tc>
        <w:tc>
          <w:tcPr>
            <w:tcW w:w="1134" w:type="dxa"/>
            <w:vAlign w:val="center"/>
          </w:tcPr>
          <w:p>
            <w:pPr>
              <w:pStyle w:val="44"/>
              <w:rPr>
                <w:ins w:id="1205" w:author="Huawei" w:date="2020-10-20T14:32:00Z"/>
                <w:rStyle w:val="74"/>
                <w:rFonts w:cs="Arial"/>
                <w:sz w:val="16"/>
                <w:szCs w:val="16"/>
                <w:lang w:val="en-US" w:eastAsia="zh-CN"/>
              </w:rPr>
            </w:pPr>
            <w:ins w:id="1206" w:author="Huawei" w:date="2020-10-20T14:32:00Z">
              <w:r>
                <w:rPr>
                  <w:rStyle w:val="74"/>
                  <w:rFonts w:cs="Arial"/>
                  <w:sz w:val="16"/>
                  <w:szCs w:val="16"/>
                  <w:lang w:val="en-US" w:eastAsia="zh-CN"/>
                </w:rPr>
                <w:t>1</w:t>
              </w:r>
            </w:ins>
          </w:p>
        </w:tc>
        <w:tc>
          <w:tcPr>
            <w:tcW w:w="1134" w:type="dxa"/>
            <w:vAlign w:val="center"/>
          </w:tcPr>
          <w:p>
            <w:pPr>
              <w:pStyle w:val="44"/>
              <w:rPr>
                <w:ins w:id="1207" w:author="Huawei" w:date="2020-10-20T14:32:00Z"/>
                <w:rStyle w:val="74"/>
                <w:rFonts w:cs="Arial"/>
                <w:sz w:val="16"/>
                <w:szCs w:val="16"/>
                <w:lang w:val="en-US" w:eastAsia="zh-CN"/>
              </w:rPr>
            </w:pPr>
            <w:ins w:id="1208" w:author="Huawei" w:date="2020-10-20T14:32:00Z">
              <w:r>
                <w:rPr>
                  <w:rStyle w:val="74"/>
                  <w:rFonts w:cs="Arial"/>
                  <w:sz w:val="16"/>
                  <w:szCs w:val="16"/>
                  <w:lang w:val="en-US" w:eastAsia="zh-CN"/>
                </w:rPr>
                <w:t>1</w:t>
              </w:r>
            </w:ins>
          </w:p>
        </w:tc>
        <w:tc>
          <w:tcPr>
            <w:tcW w:w="1134" w:type="dxa"/>
            <w:vAlign w:val="center"/>
          </w:tcPr>
          <w:p>
            <w:pPr>
              <w:pStyle w:val="44"/>
              <w:rPr>
                <w:ins w:id="1209" w:author="Huawei" w:date="2020-10-20T14:32:00Z"/>
                <w:rStyle w:val="74"/>
                <w:rFonts w:cs="Arial"/>
                <w:sz w:val="16"/>
                <w:szCs w:val="16"/>
                <w:lang w:val="en-US" w:eastAsia="zh-CN"/>
              </w:rPr>
            </w:pPr>
            <w:ins w:id="1210" w:author="Huawei" w:date="2020-10-20T14:32:00Z">
              <w:r>
                <w:rPr>
                  <w:rStyle w:val="74"/>
                  <w:rFonts w:cs="Arial"/>
                  <w:sz w:val="16"/>
                  <w:szCs w:val="16"/>
                  <w:lang w:val="en-US" w:eastAsia="zh-CN"/>
                </w:rPr>
                <w:t>1</w:t>
              </w:r>
            </w:ins>
          </w:p>
        </w:tc>
        <w:tc>
          <w:tcPr>
            <w:tcW w:w="1134" w:type="dxa"/>
            <w:vAlign w:val="center"/>
          </w:tcPr>
          <w:p>
            <w:pPr>
              <w:pStyle w:val="44"/>
              <w:rPr>
                <w:ins w:id="1211" w:author="Huawei" w:date="2020-10-20T14:32:00Z"/>
                <w:rStyle w:val="74"/>
                <w:rFonts w:cs="Arial"/>
                <w:sz w:val="16"/>
                <w:szCs w:val="16"/>
                <w:lang w:val="en-US" w:eastAsia="zh-CN"/>
              </w:rPr>
            </w:pPr>
            <w:ins w:id="1212" w:author="Huawei" w:date="2020-10-20T14:32:00Z">
              <w:r>
                <w:rPr>
                  <w:rStyle w:val="74"/>
                  <w:rFonts w:cs="Arial"/>
                  <w:sz w:val="16"/>
                  <w:szCs w:val="16"/>
                  <w:lang w:val="en-US" w:eastAsia="zh-CN"/>
                </w:rPr>
                <w:t>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213" w:author="Huawei" w:date="2020-10-20T14:32:00Z"/>
        </w:trPr>
        <w:tc>
          <w:tcPr>
            <w:tcW w:w="2357" w:type="dxa"/>
            <w:shd w:val="clear" w:color="auto" w:fill="auto"/>
            <w:vAlign w:val="center"/>
          </w:tcPr>
          <w:p>
            <w:pPr>
              <w:pStyle w:val="44"/>
              <w:rPr>
                <w:ins w:id="1214" w:author="Huawei" w:date="2020-10-20T14:32:00Z"/>
                <w:rStyle w:val="74"/>
                <w:rFonts w:cs="Arial"/>
                <w:sz w:val="16"/>
                <w:szCs w:val="16"/>
                <w:lang w:val="en-US"/>
              </w:rPr>
            </w:pPr>
            <w:ins w:id="1215" w:author="Huawei" w:date="2020-10-20T14:32:00Z">
              <w:r>
                <w:rPr>
                  <w:rStyle w:val="74"/>
                  <w:rFonts w:cs="Arial"/>
                  <w:sz w:val="16"/>
                  <w:szCs w:val="16"/>
                  <w:lang w:val="en-US"/>
                </w:rPr>
                <w:t>Power-boosting level</w:t>
              </w:r>
            </w:ins>
          </w:p>
        </w:tc>
        <w:tc>
          <w:tcPr>
            <w:tcW w:w="1134" w:type="dxa"/>
            <w:vAlign w:val="center"/>
          </w:tcPr>
          <w:p>
            <w:pPr>
              <w:pStyle w:val="44"/>
              <w:rPr>
                <w:ins w:id="1216" w:author="Huawei" w:date="2020-10-20T14:32:00Z"/>
                <w:rStyle w:val="74"/>
                <w:rFonts w:cs="Arial"/>
                <w:sz w:val="16"/>
                <w:szCs w:val="16"/>
                <w:lang w:val="en-US" w:eastAsia="zh-CN"/>
              </w:rPr>
            </w:pPr>
            <w:ins w:id="1217" w:author="Huawei" w:date="2020-10-20T14:32:00Z">
              <w:r>
                <w:rPr>
                  <w:rStyle w:val="74"/>
                  <w:rFonts w:cs="Arial"/>
                  <w:sz w:val="16"/>
                  <w:szCs w:val="16"/>
                  <w:lang w:val="en-US" w:eastAsia="zh-CN"/>
                </w:rPr>
                <w:t>6dB</w:t>
              </w:r>
            </w:ins>
          </w:p>
        </w:tc>
        <w:tc>
          <w:tcPr>
            <w:tcW w:w="1134" w:type="dxa"/>
            <w:vAlign w:val="center"/>
          </w:tcPr>
          <w:p>
            <w:pPr>
              <w:pStyle w:val="44"/>
              <w:rPr>
                <w:ins w:id="1218" w:author="Huawei" w:date="2020-10-20T14:32:00Z"/>
                <w:rStyle w:val="74"/>
                <w:rFonts w:cs="Arial"/>
                <w:sz w:val="16"/>
                <w:szCs w:val="16"/>
                <w:lang w:val="en-US"/>
              </w:rPr>
            </w:pPr>
            <w:ins w:id="1219" w:author="Huawei" w:date="2020-10-20T14:32:00Z">
              <w:r>
                <w:rPr>
                  <w:rStyle w:val="74"/>
                  <w:rFonts w:cs="Arial"/>
                  <w:sz w:val="16"/>
                  <w:szCs w:val="16"/>
                  <w:lang w:val="en-US" w:eastAsia="zh-CN"/>
                </w:rPr>
                <w:t>6dB</w:t>
              </w:r>
            </w:ins>
          </w:p>
        </w:tc>
        <w:tc>
          <w:tcPr>
            <w:tcW w:w="1134" w:type="dxa"/>
            <w:vAlign w:val="center"/>
          </w:tcPr>
          <w:p>
            <w:pPr>
              <w:pStyle w:val="44"/>
              <w:rPr>
                <w:ins w:id="1220" w:author="Huawei" w:date="2020-10-20T14:32:00Z"/>
                <w:rStyle w:val="74"/>
                <w:rFonts w:cs="Arial"/>
                <w:sz w:val="16"/>
                <w:szCs w:val="16"/>
                <w:lang w:val="en-US"/>
              </w:rPr>
            </w:pPr>
            <w:ins w:id="1221" w:author="Huawei" w:date="2020-10-20T14:32:00Z">
              <w:r>
                <w:rPr>
                  <w:rStyle w:val="74"/>
                  <w:rFonts w:cs="Arial"/>
                  <w:sz w:val="16"/>
                  <w:szCs w:val="16"/>
                  <w:lang w:val="en-US" w:eastAsia="zh-CN"/>
                </w:rPr>
                <w:t>6dB</w:t>
              </w:r>
            </w:ins>
          </w:p>
        </w:tc>
        <w:tc>
          <w:tcPr>
            <w:tcW w:w="1134" w:type="dxa"/>
            <w:vAlign w:val="center"/>
          </w:tcPr>
          <w:p>
            <w:pPr>
              <w:pStyle w:val="44"/>
              <w:rPr>
                <w:ins w:id="1222" w:author="Huawei" w:date="2020-10-20T14:32:00Z"/>
                <w:rStyle w:val="74"/>
                <w:rFonts w:cs="Arial"/>
                <w:sz w:val="16"/>
                <w:szCs w:val="16"/>
                <w:lang w:val="en-US"/>
              </w:rPr>
            </w:pPr>
            <w:ins w:id="1223" w:author="Huawei" w:date="2020-10-20T14:32:00Z">
              <w:r>
                <w:rPr>
                  <w:rStyle w:val="74"/>
                  <w:rFonts w:cs="Arial"/>
                  <w:sz w:val="16"/>
                  <w:szCs w:val="16"/>
                  <w:lang w:val="en-US" w:eastAsia="zh-CN"/>
                </w:rPr>
                <w:t>6dB</w:t>
              </w:r>
            </w:ins>
          </w:p>
        </w:tc>
        <w:tc>
          <w:tcPr>
            <w:tcW w:w="1134" w:type="dxa"/>
            <w:vAlign w:val="center"/>
          </w:tcPr>
          <w:p>
            <w:pPr>
              <w:pStyle w:val="44"/>
              <w:rPr>
                <w:ins w:id="1224" w:author="Huawei" w:date="2020-10-20T14:32:00Z"/>
                <w:rStyle w:val="74"/>
                <w:rFonts w:cs="Arial"/>
                <w:sz w:val="16"/>
                <w:szCs w:val="16"/>
                <w:lang w:val="en-US"/>
              </w:rPr>
            </w:pPr>
            <w:ins w:id="1225" w:author="Huawei" w:date="2020-10-20T14:32:00Z">
              <w:r>
                <w:rPr>
                  <w:rStyle w:val="74"/>
                  <w:rFonts w:cs="Arial"/>
                  <w:sz w:val="16"/>
                  <w:szCs w:val="16"/>
                  <w:lang w:val="en-US" w:eastAsia="zh-CN"/>
                </w:rPr>
                <w:t>6dB</w:t>
              </w:r>
            </w:ins>
          </w:p>
        </w:tc>
        <w:tc>
          <w:tcPr>
            <w:tcW w:w="1134" w:type="dxa"/>
            <w:vAlign w:val="center"/>
          </w:tcPr>
          <w:p>
            <w:pPr>
              <w:pStyle w:val="44"/>
              <w:rPr>
                <w:ins w:id="1226" w:author="Huawei" w:date="2020-10-20T14:32:00Z"/>
                <w:rStyle w:val="74"/>
                <w:rFonts w:cs="Arial"/>
                <w:sz w:val="16"/>
                <w:szCs w:val="16"/>
                <w:lang w:val="en-US"/>
              </w:rPr>
            </w:pPr>
            <w:ins w:id="1227" w:author="Huawei" w:date="2020-10-20T14:32:00Z">
              <w:r>
                <w:rPr>
                  <w:rStyle w:val="74"/>
                  <w:rFonts w:cs="Arial"/>
                  <w:sz w:val="16"/>
                  <w:szCs w:val="16"/>
                  <w:lang w:val="en-US" w:eastAsia="zh-CN"/>
                </w:rPr>
                <w:t>6dB</w:t>
              </w:r>
            </w:ins>
          </w:p>
        </w:tc>
        <w:tc>
          <w:tcPr>
            <w:tcW w:w="1134" w:type="dxa"/>
            <w:vAlign w:val="center"/>
          </w:tcPr>
          <w:p>
            <w:pPr>
              <w:pStyle w:val="44"/>
              <w:rPr>
                <w:ins w:id="1228" w:author="Huawei" w:date="2020-10-20T14:32:00Z"/>
                <w:rStyle w:val="74"/>
                <w:rFonts w:cs="Arial"/>
                <w:sz w:val="16"/>
                <w:szCs w:val="16"/>
                <w:lang w:val="en-US"/>
              </w:rPr>
            </w:pPr>
            <w:ins w:id="1229" w:author="Huawei" w:date="2020-10-20T14:32:00Z">
              <w:r>
                <w:rPr>
                  <w:rStyle w:val="74"/>
                  <w:rFonts w:cs="Arial"/>
                  <w:sz w:val="16"/>
                  <w:szCs w:val="16"/>
                  <w:lang w:val="en-US" w:eastAsia="zh-CN"/>
                </w:rPr>
                <w:t>6dB</w:t>
              </w:r>
            </w:ins>
          </w:p>
        </w:tc>
        <w:tc>
          <w:tcPr>
            <w:tcW w:w="1134" w:type="dxa"/>
            <w:vAlign w:val="center"/>
          </w:tcPr>
          <w:p>
            <w:pPr>
              <w:pStyle w:val="44"/>
              <w:rPr>
                <w:ins w:id="1230" w:author="Huawei" w:date="2020-10-20T14:32:00Z"/>
                <w:rStyle w:val="74"/>
                <w:rFonts w:cs="Arial"/>
                <w:sz w:val="16"/>
                <w:szCs w:val="16"/>
                <w:lang w:val="en-US"/>
              </w:rPr>
            </w:pPr>
            <w:ins w:id="1231" w:author="Huawei" w:date="2020-10-20T14:32:00Z">
              <w:r>
                <w:rPr>
                  <w:rStyle w:val="74"/>
                  <w:rFonts w:cs="Arial"/>
                  <w:sz w:val="16"/>
                  <w:szCs w:val="16"/>
                  <w:lang w:val="en-US" w:eastAsia="zh-CN"/>
                </w:rPr>
                <w:t>6dB</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232" w:author="Huawei" w:date="2020-10-20T14:32:00Z"/>
        </w:trPr>
        <w:tc>
          <w:tcPr>
            <w:tcW w:w="2357" w:type="dxa"/>
            <w:shd w:val="clear" w:color="auto" w:fill="auto"/>
            <w:vAlign w:val="center"/>
          </w:tcPr>
          <w:p>
            <w:pPr>
              <w:pStyle w:val="44"/>
              <w:rPr>
                <w:ins w:id="1233" w:author="Huawei" w:date="2020-10-20T14:32:00Z"/>
                <w:rStyle w:val="74"/>
                <w:rFonts w:cs="Arial"/>
                <w:sz w:val="16"/>
                <w:szCs w:val="16"/>
                <w:lang w:val="en-US"/>
              </w:rPr>
            </w:pPr>
            <w:ins w:id="1234" w:author="Huawei" w:date="2020-10-20T14:32:00Z">
              <w:r>
                <w:rPr>
                  <w:rStyle w:val="74"/>
                  <w:rFonts w:cs="Arial"/>
                  <w:sz w:val="16"/>
                  <w:szCs w:val="16"/>
                  <w:lang w:val="en-US"/>
                </w:rPr>
                <w:t>Uplink power control (applied/not applied)</w:t>
              </w:r>
            </w:ins>
          </w:p>
        </w:tc>
        <w:tc>
          <w:tcPr>
            <w:tcW w:w="1134" w:type="dxa"/>
            <w:vAlign w:val="center"/>
          </w:tcPr>
          <w:p>
            <w:pPr>
              <w:pStyle w:val="44"/>
              <w:rPr>
                <w:ins w:id="1235" w:author="Huawei" w:date="2020-10-20T14:32:00Z"/>
                <w:rStyle w:val="74"/>
                <w:rFonts w:cs="Arial"/>
                <w:sz w:val="16"/>
                <w:szCs w:val="16"/>
                <w:lang w:val="en-US"/>
              </w:rPr>
            </w:pPr>
            <w:ins w:id="1236" w:author="Huawei" w:date="2020-10-20T14:32:00Z">
              <w:r>
                <w:rPr>
                  <w:rFonts w:cs="Arial"/>
                  <w:sz w:val="16"/>
                  <w:szCs w:val="16"/>
                </w:rPr>
                <w:t>Not applied</w:t>
              </w:r>
            </w:ins>
          </w:p>
        </w:tc>
        <w:tc>
          <w:tcPr>
            <w:tcW w:w="1134" w:type="dxa"/>
            <w:vAlign w:val="center"/>
          </w:tcPr>
          <w:p>
            <w:pPr>
              <w:pStyle w:val="44"/>
              <w:rPr>
                <w:ins w:id="1237" w:author="Huawei" w:date="2020-10-20T14:32:00Z"/>
                <w:rStyle w:val="74"/>
                <w:rFonts w:cs="Arial"/>
                <w:sz w:val="16"/>
                <w:szCs w:val="16"/>
                <w:lang w:val="en-US"/>
              </w:rPr>
            </w:pPr>
            <w:ins w:id="1238" w:author="Huawei" w:date="2020-10-20T14:32:00Z">
              <w:r>
                <w:rPr>
                  <w:rFonts w:cs="Arial"/>
                  <w:sz w:val="16"/>
                  <w:szCs w:val="16"/>
                </w:rPr>
                <w:t>Not applied</w:t>
              </w:r>
            </w:ins>
          </w:p>
        </w:tc>
        <w:tc>
          <w:tcPr>
            <w:tcW w:w="1134" w:type="dxa"/>
            <w:vAlign w:val="center"/>
          </w:tcPr>
          <w:p>
            <w:pPr>
              <w:pStyle w:val="44"/>
              <w:rPr>
                <w:ins w:id="1239" w:author="Huawei" w:date="2020-10-20T14:32:00Z"/>
                <w:rStyle w:val="74"/>
                <w:rFonts w:cs="Arial"/>
                <w:sz w:val="16"/>
                <w:szCs w:val="16"/>
                <w:lang w:val="en-US"/>
              </w:rPr>
            </w:pPr>
            <w:ins w:id="1240" w:author="Huawei" w:date="2020-10-20T14:32:00Z">
              <w:r>
                <w:rPr>
                  <w:rFonts w:cs="Arial"/>
                  <w:sz w:val="16"/>
                  <w:szCs w:val="16"/>
                </w:rPr>
                <w:t>Not applied</w:t>
              </w:r>
            </w:ins>
          </w:p>
        </w:tc>
        <w:tc>
          <w:tcPr>
            <w:tcW w:w="1134" w:type="dxa"/>
            <w:vAlign w:val="center"/>
          </w:tcPr>
          <w:p>
            <w:pPr>
              <w:pStyle w:val="44"/>
              <w:rPr>
                <w:ins w:id="1241" w:author="Huawei" w:date="2020-10-20T14:32:00Z"/>
                <w:rStyle w:val="74"/>
                <w:rFonts w:cs="Arial"/>
                <w:sz w:val="16"/>
                <w:szCs w:val="16"/>
                <w:lang w:val="en-US"/>
              </w:rPr>
            </w:pPr>
            <w:ins w:id="1242" w:author="Huawei" w:date="2020-10-20T14:32:00Z">
              <w:r>
                <w:rPr>
                  <w:rFonts w:cs="Arial"/>
                  <w:sz w:val="16"/>
                  <w:szCs w:val="16"/>
                </w:rPr>
                <w:t>Not applied</w:t>
              </w:r>
            </w:ins>
          </w:p>
        </w:tc>
        <w:tc>
          <w:tcPr>
            <w:tcW w:w="1134" w:type="dxa"/>
            <w:vAlign w:val="center"/>
          </w:tcPr>
          <w:p>
            <w:pPr>
              <w:pStyle w:val="44"/>
              <w:rPr>
                <w:ins w:id="1243" w:author="Huawei" w:date="2020-10-20T14:32:00Z"/>
                <w:rStyle w:val="74"/>
                <w:rFonts w:cs="Arial"/>
                <w:sz w:val="16"/>
                <w:szCs w:val="16"/>
                <w:lang w:val="en-US"/>
              </w:rPr>
            </w:pPr>
            <w:ins w:id="1244" w:author="Huawei" w:date="2020-10-20T14:32:00Z">
              <w:r>
                <w:rPr>
                  <w:rFonts w:cs="Arial"/>
                  <w:sz w:val="16"/>
                  <w:szCs w:val="16"/>
                </w:rPr>
                <w:t>Not applied</w:t>
              </w:r>
            </w:ins>
          </w:p>
        </w:tc>
        <w:tc>
          <w:tcPr>
            <w:tcW w:w="1134" w:type="dxa"/>
            <w:vAlign w:val="center"/>
          </w:tcPr>
          <w:p>
            <w:pPr>
              <w:pStyle w:val="44"/>
              <w:rPr>
                <w:ins w:id="1245" w:author="Huawei" w:date="2020-10-20T14:32:00Z"/>
                <w:rStyle w:val="74"/>
                <w:rFonts w:cs="Arial"/>
                <w:sz w:val="16"/>
                <w:szCs w:val="16"/>
                <w:lang w:val="en-US"/>
              </w:rPr>
            </w:pPr>
            <w:ins w:id="1246" w:author="Huawei" w:date="2020-10-20T14:32:00Z">
              <w:r>
                <w:rPr>
                  <w:rFonts w:cs="Arial"/>
                  <w:sz w:val="16"/>
                  <w:szCs w:val="16"/>
                </w:rPr>
                <w:t>Not applied</w:t>
              </w:r>
            </w:ins>
          </w:p>
        </w:tc>
        <w:tc>
          <w:tcPr>
            <w:tcW w:w="1134" w:type="dxa"/>
            <w:vAlign w:val="center"/>
          </w:tcPr>
          <w:p>
            <w:pPr>
              <w:pStyle w:val="44"/>
              <w:rPr>
                <w:ins w:id="1247" w:author="Huawei" w:date="2020-10-20T14:32:00Z"/>
                <w:rStyle w:val="74"/>
                <w:rFonts w:cs="Arial"/>
                <w:sz w:val="16"/>
                <w:szCs w:val="16"/>
                <w:lang w:val="en-US"/>
              </w:rPr>
            </w:pPr>
            <w:ins w:id="1248" w:author="Huawei" w:date="2020-10-20T14:32:00Z">
              <w:r>
                <w:rPr>
                  <w:rFonts w:cs="Arial"/>
                  <w:sz w:val="16"/>
                  <w:szCs w:val="16"/>
                </w:rPr>
                <w:t>Not applied</w:t>
              </w:r>
            </w:ins>
          </w:p>
        </w:tc>
        <w:tc>
          <w:tcPr>
            <w:tcW w:w="1134" w:type="dxa"/>
            <w:vAlign w:val="center"/>
          </w:tcPr>
          <w:p>
            <w:pPr>
              <w:pStyle w:val="44"/>
              <w:rPr>
                <w:ins w:id="1249" w:author="Huawei" w:date="2020-10-20T14:32:00Z"/>
                <w:rStyle w:val="74"/>
                <w:rFonts w:cs="Arial"/>
                <w:sz w:val="16"/>
                <w:szCs w:val="16"/>
                <w:lang w:val="en-US"/>
              </w:rPr>
            </w:pPr>
            <w:ins w:id="1250" w:author="Huawei" w:date="2020-10-20T14:32:00Z">
              <w:r>
                <w:rPr>
                  <w:rFonts w:cs="Arial"/>
                  <w:sz w:val="16"/>
                  <w:szCs w:val="16"/>
                </w:rPr>
                <w:t>Not applied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251" w:author="Huawei" w:date="2020-10-20T14:32:00Z"/>
        </w:trPr>
        <w:tc>
          <w:tcPr>
            <w:tcW w:w="2357" w:type="dxa"/>
            <w:shd w:val="clear" w:color="auto" w:fill="auto"/>
            <w:vAlign w:val="center"/>
          </w:tcPr>
          <w:p>
            <w:pPr>
              <w:pStyle w:val="44"/>
              <w:rPr>
                <w:ins w:id="1252" w:author="Huawei" w:date="2020-10-20T14:32:00Z"/>
                <w:rStyle w:val="74"/>
                <w:rFonts w:cs="Arial"/>
                <w:sz w:val="16"/>
                <w:szCs w:val="16"/>
                <w:lang w:val="en-US"/>
              </w:rPr>
            </w:pPr>
            <w:ins w:id="1253" w:author="Huawei" w:date="2020-10-20T14:32:00Z">
              <w:r>
                <w:rPr>
                  <w:rStyle w:val="74"/>
                  <w:rFonts w:cs="Arial"/>
                  <w:sz w:val="16"/>
                  <w:szCs w:val="16"/>
                  <w:lang w:val="en-US"/>
                </w:rPr>
                <w:t>interference modelling (ideal muting, or other)</w:t>
              </w:r>
            </w:ins>
          </w:p>
        </w:tc>
        <w:tc>
          <w:tcPr>
            <w:tcW w:w="1134" w:type="dxa"/>
            <w:vAlign w:val="center"/>
          </w:tcPr>
          <w:p>
            <w:pPr>
              <w:pStyle w:val="44"/>
              <w:rPr>
                <w:ins w:id="1254" w:author="Huawei" w:date="2020-10-20T14:32:00Z"/>
                <w:rStyle w:val="74"/>
                <w:rFonts w:cs="Arial"/>
                <w:sz w:val="16"/>
                <w:szCs w:val="16"/>
                <w:lang w:val="en-US"/>
              </w:rPr>
            </w:pPr>
            <w:ins w:id="1255" w:author="Huawei" w:date="2020-10-20T14:32:00Z">
              <w:r>
                <w:rPr>
                  <w:rFonts w:cs="Arial"/>
                  <w:sz w:val="16"/>
                  <w:szCs w:val="16"/>
                </w:rPr>
                <w:t>Ideal</w:t>
              </w:r>
            </w:ins>
          </w:p>
        </w:tc>
        <w:tc>
          <w:tcPr>
            <w:tcW w:w="1134" w:type="dxa"/>
            <w:vAlign w:val="center"/>
          </w:tcPr>
          <w:p>
            <w:pPr>
              <w:pStyle w:val="44"/>
              <w:rPr>
                <w:ins w:id="1256" w:author="Huawei" w:date="2020-10-20T14:32:00Z"/>
                <w:rStyle w:val="74"/>
                <w:rFonts w:cs="Arial"/>
                <w:sz w:val="16"/>
                <w:szCs w:val="16"/>
                <w:lang w:val="en-US"/>
              </w:rPr>
            </w:pPr>
            <w:ins w:id="1257" w:author="Huawei" w:date="2020-10-20T14:32:00Z">
              <w:r>
                <w:rPr>
                  <w:rFonts w:cs="Arial"/>
                  <w:sz w:val="16"/>
                  <w:szCs w:val="16"/>
                </w:rPr>
                <w:t>Ideal</w:t>
              </w:r>
            </w:ins>
          </w:p>
        </w:tc>
        <w:tc>
          <w:tcPr>
            <w:tcW w:w="1134" w:type="dxa"/>
            <w:vAlign w:val="center"/>
          </w:tcPr>
          <w:p>
            <w:pPr>
              <w:pStyle w:val="44"/>
              <w:rPr>
                <w:ins w:id="1258" w:author="Huawei" w:date="2020-10-20T14:32:00Z"/>
                <w:rStyle w:val="74"/>
                <w:rFonts w:cs="Arial"/>
                <w:sz w:val="16"/>
                <w:szCs w:val="16"/>
                <w:lang w:val="en-US"/>
              </w:rPr>
            </w:pPr>
            <w:ins w:id="1259" w:author="Huawei" w:date="2020-10-20T14:32:00Z">
              <w:r>
                <w:rPr>
                  <w:rFonts w:cs="Arial"/>
                  <w:sz w:val="16"/>
                  <w:szCs w:val="16"/>
                </w:rPr>
                <w:t>Ideal</w:t>
              </w:r>
            </w:ins>
          </w:p>
        </w:tc>
        <w:tc>
          <w:tcPr>
            <w:tcW w:w="1134" w:type="dxa"/>
            <w:vAlign w:val="center"/>
          </w:tcPr>
          <w:p>
            <w:pPr>
              <w:pStyle w:val="44"/>
              <w:rPr>
                <w:ins w:id="1260" w:author="Huawei" w:date="2020-10-20T14:32:00Z"/>
                <w:rStyle w:val="74"/>
                <w:rFonts w:cs="Arial"/>
                <w:sz w:val="16"/>
                <w:szCs w:val="16"/>
                <w:lang w:val="en-US"/>
              </w:rPr>
            </w:pPr>
            <w:ins w:id="1261" w:author="Huawei" w:date="2020-10-20T14:32:00Z">
              <w:r>
                <w:rPr>
                  <w:rFonts w:cs="Arial"/>
                  <w:sz w:val="16"/>
                  <w:szCs w:val="16"/>
                </w:rPr>
                <w:t>Ideal</w:t>
              </w:r>
            </w:ins>
          </w:p>
        </w:tc>
        <w:tc>
          <w:tcPr>
            <w:tcW w:w="1134" w:type="dxa"/>
            <w:vAlign w:val="center"/>
          </w:tcPr>
          <w:p>
            <w:pPr>
              <w:pStyle w:val="44"/>
              <w:rPr>
                <w:ins w:id="1262" w:author="Huawei" w:date="2020-10-20T14:32:00Z"/>
                <w:rStyle w:val="74"/>
                <w:rFonts w:cs="Arial"/>
                <w:sz w:val="16"/>
                <w:szCs w:val="16"/>
                <w:lang w:val="en-US"/>
              </w:rPr>
            </w:pPr>
            <w:ins w:id="1263" w:author="Huawei" w:date="2020-10-20T14:32:00Z">
              <w:r>
                <w:rPr>
                  <w:rFonts w:cs="Arial"/>
                  <w:sz w:val="16"/>
                  <w:szCs w:val="16"/>
                </w:rPr>
                <w:t>Ideal</w:t>
              </w:r>
            </w:ins>
          </w:p>
        </w:tc>
        <w:tc>
          <w:tcPr>
            <w:tcW w:w="1134" w:type="dxa"/>
            <w:vAlign w:val="center"/>
          </w:tcPr>
          <w:p>
            <w:pPr>
              <w:pStyle w:val="44"/>
              <w:rPr>
                <w:ins w:id="1264" w:author="Huawei" w:date="2020-10-20T14:32:00Z"/>
                <w:rStyle w:val="74"/>
                <w:rFonts w:cs="Arial"/>
                <w:sz w:val="16"/>
                <w:szCs w:val="16"/>
                <w:lang w:val="en-US"/>
              </w:rPr>
            </w:pPr>
            <w:ins w:id="1265" w:author="Huawei" w:date="2020-10-20T14:32:00Z">
              <w:r>
                <w:rPr>
                  <w:rFonts w:cs="Arial"/>
                  <w:sz w:val="16"/>
                  <w:szCs w:val="16"/>
                </w:rPr>
                <w:t>Ideal</w:t>
              </w:r>
            </w:ins>
          </w:p>
        </w:tc>
        <w:tc>
          <w:tcPr>
            <w:tcW w:w="1134" w:type="dxa"/>
            <w:vAlign w:val="center"/>
          </w:tcPr>
          <w:p>
            <w:pPr>
              <w:pStyle w:val="44"/>
              <w:rPr>
                <w:ins w:id="1266" w:author="Huawei" w:date="2020-10-20T14:32:00Z"/>
                <w:rStyle w:val="74"/>
                <w:rFonts w:cs="Arial"/>
                <w:sz w:val="16"/>
                <w:szCs w:val="16"/>
                <w:lang w:val="en-US"/>
              </w:rPr>
            </w:pPr>
            <w:ins w:id="1267" w:author="Huawei" w:date="2020-10-20T14:32:00Z">
              <w:r>
                <w:rPr>
                  <w:rFonts w:cs="Arial"/>
                  <w:sz w:val="16"/>
                  <w:szCs w:val="16"/>
                </w:rPr>
                <w:t>Ideal</w:t>
              </w:r>
            </w:ins>
          </w:p>
        </w:tc>
        <w:tc>
          <w:tcPr>
            <w:tcW w:w="1134" w:type="dxa"/>
            <w:vAlign w:val="center"/>
          </w:tcPr>
          <w:p>
            <w:pPr>
              <w:pStyle w:val="44"/>
              <w:rPr>
                <w:ins w:id="1268" w:author="Huawei" w:date="2020-10-20T14:32:00Z"/>
                <w:rStyle w:val="74"/>
                <w:rFonts w:cs="Arial"/>
                <w:sz w:val="16"/>
                <w:szCs w:val="16"/>
                <w:lang w:val="en-US"/>
              </w:rPr>
            </w:pPr>
            <w:ins w:id="1269" w:author="Huawei" w:date="2020-10-20T14:32:00Z">
              <w:r>
                <w:rPr>
                  <w:rFonts w:cs="Arial"/>
                  <w:sz w:val="16"/>
                  <w:szCs w:val="16"/>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270" w:author="Huawei" w:date="2020-10-20T14:32:00Z"/>
        </w:trPr>
        <w:tc>
          <w:tcPr>
            <w:tcW w:w="2357" w:type="dxa"/>
            <w:shd w:val="clear" w:color="auto" w:fill="auto"/>
            <w:vAlign w:val="center"/>
          </w:tcPr>
          <w:p>
            <w:pPr>
              <w:pStyle w:val="44"/>
              <w:rPr>
                <w:ins w:id="1271" w:author="Huawei" w:date="2020-10-20T14:32:00Z"/>
                <w:rStyle w:val="74"/>
                <w:rFonts w:cs="Arial"/>
                <w:sz w:val="16"/>
                <w:szCs w:val="16"/>
                <w:lang w:val="en-US"/>
              </w:rPr>
            </w:pPr>
            <w:ins w:id="1272" w:author="Huawei" w:date="2020-10-20T14:32:00Z">
              <w:r>
                <w:rPr>
                  <w:rStyle w:val="74"/>
                  <w:rFonts w:cs="Arial"/>
                  <w:sz w:val="16"/>
                  <w:szCs w:val="16"/>
                  <w:lang w:val="en-US"/>
                </w:rPr>
                <w:t>Description of Measurement Algorithm (e.g. super resolution, interference cancellation, ….)</w:t>
              </w:r>
            </w:ins>
          </w:p>
        </w:tc>
        <w:tc>
          <w:tcPr>
            <w:tcW w:w="1134" w:type="dxa"/>
            <w:vAlign w:val="center"/>
          </w:tcPr>
          <w:p>
            <w:pPr>
              <w:spacing w:after="0"/>
              <w:jc w:val="center"/>
              <w:rPr>
                <w:ins w:id="1273" w:author="Huawei" w:date="2020-10-20T14:32:00Z"/>
                <w:rFonts w:ascii="Arial" w:hAnsi="Arial" w:cs="Arial"/>
                <w:sz w:val="16"/>
                <w:szCs w:val="16"/>
              </w:rPr>
            </w:pPr>
            <w:ins w:id="1274" w:author="Huawei" w:date="2020-10-20T14:32:00Z">
              <w:r>
                <w:rPr>
                  <w:rFonts w:ascii="Arial" w:hAnsi="Arial" w:cs="Arial"/>
                  <w:sz w:val="16"/>
                  <w:szCs w:val="16"/>
                </w:rPr>
                <w:t>Super resolution</w:t>
              </w:r>
            </w:ins>
          </w:p>
          <w:p>
            <w:pPr>
              <w:pStyle w:val="44"/>
              <w:rPr>
                <w:ins w:id="1275" w:author="Huawei" w:date="2020-10-20T14:32:00Z"/>
                <w:rStyle w:val="74"/>
                <w:rFonts w:cs="Arial"/>
                <w:sz w:val="16"/>
                <w:szCs w:val="16"/>
                <w:lang w:val="en-US"/>
              </w:rPr>
            </w:pPr>
            <w:ins w:id="1276" w:author="Huawei" w:date="2020-10-20T14:32:00Z">
              <w:r>
                <w:rPr>
                  <w:rFonts w:cs="Arial"/>
                  <w:sz w:val="16"/>
                  <w:szCs w:val="16"/>
                </w:rPr>
                <w:t>No LOS/NLOS detection</w:t>
              </w:r>
            </w:ins>
          </w:p>
        </w:tc>
        <w:tc>
          <w:tcPr>
            <w:tcW w:w="1134" w:type="dxa"/>
            <w:vAlign w:val="center"/>
          </w:tcPr>
          <w:p>
            <w:pPr>
              <w:spacing w:after="0"/>
              <w:jc w:val="center"/>
              <w:rPr>
                <w:ins w:id="1277" w:author="Huawei" w:date="2020-10-20T14:32:00Z"/>
                <w:rFonts w:ascii="Arial" w:hAnsi="Arial" w:cs="Arial"/>
                <w:sz w:val="16"/>
                <w:szCs w:val="16"/>
              </w:rPr>
            </w:pPr>
            <w:ins w:id="1278" w:author="Huawei" w:date="2020-10-20T14:32:00Z">
              <w:r>
                <w:rPr>
                  <w:rFonts w:ascii="Arial" w:hAnsi="Arial" w:cs="Arial"/>
                  <w:sz w:val="16"/>
                  <w:szCs w:val="16"/>
                </w:rPr>
                <w:t>Super resolution</w:t>
              </w:r>
            </w:ins>
          </w:p>
          <w:p>
            <w:pPr>
              <w:pStyle w:val="44"/>
              <w:rPr>
                <w:ins w:id="1279" w:author="Huawei" w:date="2020-10-20T14:32:00Z"/>
                <w:rStyle w:val="74"/>
                <w:rFonts w:cs="Arial"/>
                <w:sz w:val="16"/>
                <w:szCs w:val="16"/>
                <w:lang w:val="en-US"/>
              </w:rPr>
            </w:pPr>
            <w:ins w:id="1280" w:author="Huawei" w:date="2020-10-20T14:32:00Z">
              <w:r>
                <w:rPr>
                  <w:rFonts w:cs="Arial"/>
                  <w:sz w:val="16"/>
                  <w:szCs w:val="16"/>
                </w:rPr>
                <w:t>No LOS/NLOS detection</w:t>
              </w:r>
            </w:ins>
          </w:p>
        </w:tc>
        <w:tc>
          <w:tcPr>
            <w:tcW w:w="1134" w:type="dxa"/>
            <w:vAlign w:val="center"/>
          </w:tcPr>
          <w:p>
            <w:pPr>
              <w:spacing w:after="0"/>
              <w:jc w:val="center"/>
              <w:rPr>
                <w:ins w:id="1281" w:author="Huawei" w:date="2020-10-20T14:32:00Z"/>
                <w:rFonts w:ascii="Arial" w:hAnsi="Arial" w:cs="Arial"/>
                <w:sz w:val="16"/>
                <w:szCs w:val="16"/>
              </w:rPr>
            </w:pPr>
            <w:ins w:id="1282" w:author="Huawei" w:date="2020-10-20T14:32:00Z">
              <w:r>
                <w:rPr>
                  <w:rFonts w:ascii="Arial" w:hAnsi="Arial" w:cs="Arial"/>
                  <w:sz w:val="16"/>
                  <w:szCs w:val="16"/>
                </w:rPr>
                <w:t>Super resolution</w:t>
              </w:r>
            </w:ins>
          </w:p>
          <w:p>
            <w:pPr>
              <w:pStyle w:val="44"/>
              <w:rPr>
                <w:ins w:id="1283" w:author="Huawei" w:date="2020-10-20T14:32:00Z"/>
                <w:rStyle w:val="74"/>
                <w:rFonts w:cs="Arial"/>
                <w:sz w:val="16"/>
                <w:szCs w:val="16"/>
                <w:lang w:val="en-US"/>
              </w:rPr>
            </w:pPr>
            <w:ins w:id="1284" w:author="Huawei" w:date="2020-10-20T14:32:00Z">
              <w:r>
                <w:rPr>
                  <w:rFonts w:cs="Arial"/>
                  <w:sz w:val="16"/>
                  <w:szCs w:val="16"/>
                </w:rPr>
                <w:t>No LOS/NLOS detection</w:t>
              </w:r>
            </w:ins>
          </w:p>
        </w:tc>
        <w:tc>
          <w:tcPr>
            <w:tcW w:w="1134" w:type="dxa"/>
            <w:vAlign w:val="center"/>
          </w:tcPr>
          <w:p>
            <w:pPr>
              <w:spacing w:after="0"/>
              <w:jc w:val="center"/>
              <w:rPr>
                <w:ins w:id="1285" w:author="Huawei" w:date="2020-10-20T14:32:00Z"/>
                <w:rFonts w:ascii="Arial" w:hAnsi="Arial" w:cs="Arial"/>
                <w:sz w:val="16"/>
                <w:szCs w:val="16"/>
              </w:rPr>
            </w:pPr>
            <w:ins w:id="1286" w:author="Huawei" w:date="2020-10-20T14:32:00Z">
              <w:r>
                <w:rPr>
                  <w:rFonts w:ascii="Arial" w:hAnsi="Arial" w:cs="Arial"/>
                  <w:sz w:val="16"/>
                  <w:szCs w:val="16"/>
                </w:rPr>
                <w:t>Super resolution</w:t>
              </w:r>
            </w:ins>
          </w:p>
          <w:p>
            <w:pPr>
              <w:pStyle w:val="44"/>
              <w:rPr>
                <w:ins w:id="1287" w:author="Huawei" w:date="2020-10-20T14:32:00Z"/>
                <w:rStyle w:val="74"/>
                <w:rFonts w:cs="Arial"/>
                <w:sz w:val="16"/>
                <w:szCs w:val="16"/>
                <w:lang w:val="en-US"/>
              </w:rPr>
            </w:pPr>
            <w:ins w:id="1288" w:author="Huawei" w:date="2020-10-20T14:32:00Z">
              <w:r>
                <w:rPr>
                  <w:rFonts w:cs="Arial"/>
                  <w:sz w:val="16"/>
                  <w:szCs w:val="16"/>
                </w:rPr>
                <w:t>No LOS/NLOS detection</w:t>
              </w:r>
            </w:ins>
          </w:p>
        </w:tc>
        <w:tc>
          <w:tcPr>
            <w:tcW w:w="1134" w:type="dxa"/>
            <w:vAlign w:val="center"/>
          </w:tcPr>
          <w:p>
            <w:pPr>
              <w:spacing w:after="0"/>
              <w:jc w:val="center"/>
              <w:rPr>
                <w:ins w:id="1289" w:author="Huawei" w:date="2020-10-20T14:32:00Z"/>
                <w:rFonts w:ascii="Arial" w:hAnsi="Arial" w:cs="Arial"/>
                <w:sz w:val="16"/>
                <w:szCs w:val="16"/>
              </w:rPr>
            </w:pPr>
            <w:ins w:id="1290" w:author="Huawei" w:date="2020-10-20T14:32:00Z">
              <w:r>
                <w:rPr>
                  <w:rFonts w:ascii="Arial" w:hAnsi="Arial" w:cs="Arial"/>
                  <w:sz w:val="16"/>
                  <w:szCs w:val="16"/>
                </w:rPr>
                <w:t>Super resolution</w:t>
              </w:r>
            </w:ins>
          </w:p>
          <w:p>
            <w:pPr>
              <w:pStyle w:val="44"/>
              <w:rPr>
                <w:ins w:id="1291" w:author="Huawei" w:date="2020-10-20T14:32:00Z"/>
                <w:rStyle w:val="74"/>
                <w:rFonts w:cs="Arial"/>
                <w:sz w:val="16"/>
                <w:szCs w:val="16"/>
                <w:lang w:val="en-US"/>
              </w:rPr>
            </w:pPr>
            <w:ins w:id="1292" w:author="Huawei" w:date="2020-10-20T14:32:00Z">
              <w:r>
                <w:rPr>
                  <w:rFonts w:cs="Arial"/>
                  <w:sz w:val="16"/>
                  <w:szCs w:val="16"/>
                </w:rPr>
                <w:t>No LOS/NLOS detection</w:t>
              </w:r>
            </w:ins>
          </w:p>
        </w:tc>
        <w:tc>
          <w:tcPr>
            <w:tcW w:w="1134" w:type="dxa"/>
            <w:vAlign w:val="center"/>
          </w:tcPr>
          <w:p>
            <w:pPr>
              <w:spacing w:after="0"/>
              <w:jc w:val="center"/>
              <w:rPr>
                <w:ins w:id="1293" w:author="Huawei" w:date="2020-10-20T14:32:00Z"/>
                <w:rFonts w:ascii="Arial" w:hAnsi="Arial" w:cs="Arial"/>
                <w:sz w:val="16"/>
                <w:szCs w:val="16"/>
              </w:rPr>
            </w:pPr>
            <w:ins w:id="1294" w:author="Huawei" w:date="2020-10-20T14:32:00Z">
              <w:r>
                <w:rPr>
                  <w:rFonts w:ascii="Arial" w:hAnsi="Arial" w:cs="Arial"/>
                  <w:sz w:val="16"/>
                  <w:szCs w:val="16"/>
                </w:rPr>
                <w:t>Super resolution</w:t>
              </w:r>
            </w:ins>
          </w:p>
          <w:p>
            <w:pPr>
              <w:pStyle w:val="44"/>
              <w:rPr>
                <w:ins w:id="1295" w:author="Huawei" w:date="2020-10-20T14:32:00Z"/>
                <w:rStyle w:val="74"/>
                <w:rFonts w:cs="Arial"/>
                <w:sz w:val="16"/>
                <w:szCs w:val="16"/>
                <w:lang w:val="en-US"/>
              </w:rPr>
            </w:pPr>
            <w:ins w:id="1296" w:author="Huawei" w:date="2020-10-20T14:32:00Z">
              <w:r>
                <w:rPr>
                  <w:rFonts w:cs="Arial"/>
                  <w:sz w:val="16"/>
                  <w:szCs w:val="16"/>
                </w:rPr>
                <w:t>No LOS/NLOS detection</w:t>
              </w:r>
            </w:ins>
          </w:p>
        </w:tc>
        <w:tc>
          <w:tcPr>
            <w:tcW w:w="1134" w:type="dxa"/>
            <w:vAlign w:val="center"/>
          </w:tcPr>
          <w:p>
            <w:pPr>
              <w:spacing w:after="0"/>
              <w:jc w:val="center"/>
              <w:rPr>
                <w:ins w:id="1297" w:author="Huawei" w:date="2020-10-20T14:32:00Z"/>
                <w:rFonts w:ascii="Arial" w:hAnsi="Arial" w:cs="Arial"/>
                <w:sz w:val="16"/>
                <w:szCs w:val="16"/>
              </w:rPr>
            </w:pPr>
            <w:ins w:id="1298" w:author="Huawei" w:date="2020-10-20T14:32:00Z">
              <w:r>
                <w:rPr>
                  <w:rFonts w:ascii="Arial" w:hAnsi="Arial" w:cs="Arial"/>
                  <w:sz w:val="16"/>
                  <w:szCs w:val="16"/>
                </w:rPr>
                <w:t>Super resolution</w:t>
              </w:r>
            </w:ins>
          </w:p>
          <w:p>
            <w:pPr>
              <w:pStyle w:val="44"/>
              <w:rPr>
                <w:ins w:id="1299" w:author="Huawei" w:date="2020-10-20T14:32:00Z"/>
                <w:rStyle w:val="74"/>
                <w:rFonts w:cs="Arial"/>
                <w:sz w:val="16"/>
                <w:szCs w:val="16"/>
                <w:lang w:val="en-US"/>
              </w:rPr>
            </w:pPr>
            <w:ins w:id="1300" w:author="Huawei" w:date="2020-10-20T14:32:00Z">
              <w:r>
                <w:rPr>
                  <w:rFonts w:cs="Arial"/>
                  <w:sz w:val="16"/>
                  <w:szCs w:val="16"/>
                </w:rPr>
                <w:t>No LOS/NLOS detection</w:t>
              </w:r>
            </w:ins>
          </w:p>
        </w:tc>
        <w:tc>
          <w:tcPr>
            <w:tcW w:w="1134" w:type="dxa"/>
            <w:vAlign w:val="center"/>
          </w:tcPr>
          <w:p>
            <w:pPr>
              <w:spacing w:after="0"/>
              <w:jc w:val="center"/>
              <w:rPr>
                <w:ins w:id="1301" w:author="Huawei" w:date="2020-10-20T14:32:00Z"/>
                <w:rFonts w:ascii="Arial" w:hAnsi="Arial" w:cs="Arial"/>
                <w:sz w:val="16"/>
                <w:szCs w:val="16"/>
              </w:rPr>
            </w:pPr>
            <w:ins w:id="1302" w:author="Huawei" w:date="2020-10-20T14:32:00Z">
              <w:r>
                <w:rPr>
                  <w:rFonts w:ascii="Arial" w:hAnsi="Arial" w:cs="Arial"/>
                  <w:sz w:val="16"/>
                  <w:szCs w:val="16"/>
                </w:rPr>
                <w:t>Super resolution</w:t>
              </w:r>
            </w:ins>
          </w:p>
          <w:p>
            <w:pPr>
              <w:pStyle w:val="44"/>
              <w:rPr>
                <w:ins w:id="1303" w:author="Huawei" w:date="2020-10-20T14:32:00Z"/>
                <w:rStyle w:val="74"/>
                <w:rFonts w:cs="Arial"/>
                <w:sz w:val="16"/>
                <w:szCs w:val="16"/>
                <w:lang w:val="en-US"/>
              </w:rPr>
            </w:pPr>
            <w:ins w:id="1304" w:author="Huawei" w:date="2020-10-20T14:32:00Z">
              <w:r>
                <w:rPr>
                  <w:rFonts w:cs="Arial"/>
                  <w:sz w:val="16"/>
                  <w:szCs w:val="16"/>
                </w:rPr>
                <w:t>No LOS/NLOS detection</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305" w:author="Huawei" w:date="2020-10-20T14:32:00Z"/>
        </w:trPr>
        <w:tc>
          <w:tcPr>
            <w:tcW w:w="2357" w:type="dxa"/>
            <w:shd w:val="clear" w:color="auto" w:fill="auto"/>
            <w:vAlign w:val="center"/>
          </w:tcPr>
          <w:p>
            <w:pPr>
              <w:pStyle w:val="44"/>
              <w:rPr>
                <w:ins w:id="1306" w:author="Huawei" w:date="2020-10-20T14:32:00Z"/>
                <w:rStyle w:val="74"/>
                <w:rFonts w:cs="Arial"/>
                <w:sz w:val="16"/>
                <w:szCs w:val="16"/>
                <w:lang w:val="en-US"/>
              </w:rPr>
            </w:pPr>
            <w:ins w:id="1307" w:author="Huawei" w:date="2020-10-20T14:32:00Z">
              <w:r>
                <w:rPr>
                  <w:rStyle w:val="74"/>
                  <w:rFonts w:cs="Arial"/>
                  <w:sz w:val="16"/>
                  <w:szCs w:val="16"/>
                  <w:lang w:val="en-US"/>
                </w:rPr>
                <w:t>Description of positioning technique / applied positioning algorithm (e.g. Least square, Taylor series, etc)</w:t>
              </w:r>
            </w:ins>
          </w:p>
        </w:tc>
        <w:tc>
          <w:tcPr>
            <w:tcW w:w="1134" w:type="dxa"/>
            <w:vAlign w:val="center"/>
          </w:tcPr>
          <w:p>
            <w:pPr>
              <w:spacing w:after="0"/>
              <w:jc w:val="center"/>
              <w:rPr>
                <w:ins w:id="1308" w:author="Huawei" w:date="2020-10-20T14:32:00Z"/>
                <w:rFonts w:ascii="Arial" w:hAnsi="Arial" w:cs="Arial"/>
                <w:sz w:val="16"/>
                <w:szCs w:val="16"/>
              </w:rPr>
            </w:pPr>
            <w:ins w:id="1309" w:author="Huawei" w:date="2020-10-20T14:32:00Z">
              <w:r>
                <w:rPr>
                  <w:rFonts w:ascii="Arial" w:hAnsi="Arial" w:cs="Arial"/>
                  <w:sz w:val="16"/>
                  <w:szCs w:val="16"/>
                </w:rPr>
                <w:t>DL-TDOA</w:t>
              </w:r>
            </w:ins>
          </w:p>
          <w:p>
            <w:pPr>
              <w:pStyle w:val="44"/>
              <w:rPr>
                <w:ins w:id="1310" w:author="Huawei" w:date="2020-10-20T14:32:00Z"/>
                <w:rStyle w:val="74"/>
                <w:rFonts w:cs="Arial"/>
                <w:sz w:val="16"/>
                <w:szCs w:val="16"/>
                <w:lang w:val="en-US"/>
              </w:rPr>
            </w:pPr>
            <w:ins w:id="1311" w:author="Huawei" w:date="2020-10-20T14:32:00Z">
              <w:r>
                <w:rPr>
                  <w:rFonts w:cs="Arial"/>
                  <w:sz w:val="16"/>
                  <w:szCs w:val="16"/>
                </w:rPr>
                <w:t>PSO</w:t>
              </w:r>
            </w:ins>
          </w:p>
        </w:tc>
        <w:tc>
          <w:tcPr>
            <w:tcW w:w="1134" w:type="dxa"/>
            <w:vAlign w:val="center"/>
          </w:tcPr>
          <w:p>
            <w:pPr>
              <w:spacing w:after="0"/>
              <w:jc w:val="center"/>
              <w:rPr>
                <w:ins w:id="1312" w:author="Huawei" w:date="2020-10-20T14:32:00Z"/>
                <w:rFonts w:ascii="Arial" w:hAnsi="Arial" w:cs="Arial"/>
                <w:sz w:val="16"/>
                <w:szCs w:val="16"/>
              </w:rPr>
            </w:pPr>
            <w:ins w:id="1313" w:author="Huawei" w:date="2020-10-20T14:32:00Z">
              <w:r>
                <w:rPr>
                  <w:rFonts w:ascii="Arial" w:hAnsi="Arial" w:cs="Arial"/>
                  <w:sz w:val="16"/>
                  <w:szCs w:val="16"/>
                </w:rPr>
                <w:t>DL-TDOA+DL-AoD</w:t>
              </w:r>
            </w:ins>
          </w:p>
          <w:p>
            <w:pPr>
              <w:pStyle w:val="44"/>
              <w:rPr>
                <w:ins w:id="1314" w:author="Huawei" w:date="2020-10-20T14:32:00Z"/>
                <w:rStyle w:val="74"/>
                <w:rFonts w:cs="Arial"/>
                <w:sz w:val="16"/>
                <w:szCs w:val="16"/>
                <w:lang w:val="en-US"/>
              </w:rPr>
            </w:pPr>
            <w:ins w:id="1315" w:author="Huawei" w:date="2020-10-20T14:32:00Z">
              <w:r>
                <w:rPr>
                  <w:rFonts w:cs="Arial"/>
                  <w:sz w:val="16"/>
                  <w:szCs w:val="16"/>
                </w:rPr>
                <w:t>PSO</w:t>
              </w:r>
            </w:ins>
          </w:p>
        </w:tc>
        <w:tc>
          <w:tcPr>
            <w:tcW w:w="1134" w:type="dxa"/>
            <w:vAlign w:val="center"/>
          </w:tcPr>
          <w:p>
            <w:pPr>
              <w:spacing w:after="0"/>
              <w:jc w:val="center"/>
              <w:rPr>
                <w:ins w:id="1316" w:author="Huawei" w:date="2020-10-20T14:32:00Z"/>
                <w:rFonts w:ascii="Arial" w:hAnsi="Arial" w:cs="Arial"/>
                <w:sz w:val="16"/>
                <w:szCs w:val="16"/>
              </w:rPr>
            </w:pPr>
            <w:ins w:id="1317" w:author="Huawei" w:date="2020-10-20T14:32:00Z">
              <w:r>
                <w:rPr>
                  <w:rFonts w:ascii="Arial" w:hAnsi="Arial" w:cs="Arial"/>
                  <w:sz w:val="16"/>
                  <w:szCs w:val="16"/>
                </w:rPr>
                <w:t>UL-TDOA+UL-AoA</w:t>
              </w:r>
            </w:ins>
          </w:p>
          <w:p>
            <w:pPr>
              <w:pStyle w:val="44"/>
              <w:rPr>
                <w:ins w:id="1318" w:author="Huawei" w:date="2020-10-20T14:32:00Z"/>
                <w:rStyle w:val="74"/>
                <w:rFonts w:cs="Arial"/>
                <w:sz w:val="16"/>
                <w:szCs w:val="16"/>
                <w:lang w:val="en-US"/>
              </w:rPr>
            </w:pPr>
            <w:ins w:id="1319" w:author="Huawei" w:date="2020-10-20T14:32:00Z">
              <w:r>
                <w:rPr>
                  <w:rFonts w:cs="Arial"/>
                  <w:sz w:val="16"/>
                  <w:szCs w:val="16"/>
                </w:rPr>
                <w:t>PSO</w:t>
              </w:r>
            </w:ins>
          </w:p>
        </w:tc>
        <w:tc>
          <w:tcPr>
            <w:tcW w:w="1134" w:type="dxa"/>
            <w:vAlign w:val="center"/>
          </w:tcPr>
          <w:p>
            <w:pPr>
              <w:spacing w:after="0"/>
              <w:jc w:val="center"/>
              <w:rPr>
                <w:ins w:id="1320" w:author="Huawei" w:date="2020-10-20T14:32:00Z"/>
                <w:rFonts w:ascii="Arial" w:hAnsi="Arial" w:cs="Arial"/>
                <w:sz w:val="16"/>
                <w:szCs w:val="16"/>
              </w:rPr>
            </w:pPr>
            <w:ins w:id="1321" w:author="Huawei" w:date="2020-10-20T14:32:00Z">
              <w:r>
                <w:rPr>
                  <w:rFonts w:ascii="Arial" w:hAnsi="Arial" w:cs="Arial"/>
                  <w:sz w:val="16"/>
                  <w:szCs w:val="16"/>
                </w:rPr>
                <w:t>Multi-RTT</w:t>
              </w:r>
            </w:ins>
          </w:p>
          <w:p>
            <w:pPr>
              <w:pStyle w:val="44"/>
              <w:rPr>
                <w:ins w:id="1322" w:author="Huawei" w:date="2020-10-20T14:32:00Z"/>
                <w:rStyle w:val="74"/>
                <w:rFonts w:cs="Arial"/>
                <w:sz w:val="16"/>
                <w:szCs w:val="16"/>
                <w:lang w:val="en-US"/>
              </w:rPr>
            </w:pPr>
            <w:ins w:id="1323" w:author="Huawei" w:date="2020-10-20T14:32:00Z">
              <w:r>
                <w:rPr>
                  <w:rFonts w:cs="Arial"/>
                  <w:sz w:val="16"/>
                  <w:szCs w:val="16"/>
                </w:rPr>
                <w:t>PSO</w:t>
              </w:r>
            </w:ins>
          </w:p>
        </w:tc>
        <w:tc>
          <w:tcPr>
            <w:tcW w:w="1134" w:type="dxa"/>
            <w:vAlign w:val="center"/>
          </w:tcPr>
          <w:p>
            <w:pPr>
              <w:spacing w:after="0"/>
              <w:jc w:val="center"/>
              <w:rPr>
                <w:ins w:id="1324" w:author="Huawei" w:date="2020-10-20T14:32:00Z"/>
                <w:rFonts w:ascii="Arial" w:hAnsi="Arial" w:cs="Arial"/>
                <w:sz w:val="16"/>
                <w:szCs w:val="16"/>
              </w:rPr>
            </w:pPr>
            <w:ins w:id="1325" w:author="Huawei" w:date="2020-10-20T14:32:00Z">
              <w:r>
                <w:rPr>
                  <w:rFonts w:ascii="Arial" w:hAnsi="Arial" w:cs="Arial"/>
                  <w:sz w:val="16"/>
                  <w:szCs w:val="16"/>
                </w:rPr>
                <w:t>DL-TDOA</w:t>
              </w:r>
            </w:ins>
          </w:p>
          <w:p>
            <w:pPr>
              <w:pStyle w:val="44"/>
              <w:rPr>
                <w:ins w:id="1326" w:author="Huawei" w:date="2020-10-20T14:32:00Z"/>
                <w:rStyle w:val="74"/>
                <w:rFonts w:cs="Arial"/>
                <w:sz w:val="16"/>
                <w:szCs w:val="16"/>
                <w:lang w:val="en-US"/>
              </w:rPr>
            </w:pPr>
            <w:ins w:id="1327" w:author="Huawei" w:date="2020-10-20T14:32:00Z">
              <w:r>
                <w:rPr>
                  <w:rFonts w:cs="Arial"/>
                  <w:sz w:val="16"/>
                  <w:szCs w:val="16"/>
                </w:rPr>
                <w:t>PSO</w:t>
              </w:r>
            </w:ins>
          </w:p>
        </w:tc>
        <w:tc>
          <w:tcPr>
            <w:tcW w:w="1134" w:type="dxa"/>
            <w:vAlign w:val="center"/>
          </w:tcPr>
          <w:p>
            <w:pPr>
              <w:spacing w:after="0"/>
              <w:jc w:val="center"/>
              <w:rPr>
                <w:ins w:id="1328" w:author="Huawei" w:date="2020-10-20T14:32:00Z"/>
                <w:rFonts w:ascii="Arial" w:hAnsi="Arial" w:cs="Arial"/>
                <w:sz w:val="16"/>
                <w:szCs w:val="16"/>
              </w:rPr>
            </w:pPr>
            <w:ins w:id="1329" w:author="Huawei" w:date="2020-10-20T14:32:00Z">
              <w:r>
                <w:rPr>
                  <w:rFonts w:ascii="Arial" w:hAnsi="Arial" w:cs="Arial"/>
                  <w:sz w:val="16"/>
                  <w:szCs w:val="16"/>
                </w:rPr>
                <w:t>DL-TDOA+DL-AoD</w:t>
              </w:r>
            </w:ins>
          </w:p>
          <w:p>
            <w:pPr>
              <w:pStyle w:val="44"/>
              <w:rPr>
                <w:ins w:id="1330" w:author="Huawei" w:date="2020-10-20T14:32:00Z"/>
                <w:rStyle w:val="74"/>
                <w:rFonts w:cs="Arial"/>
                <w:sz w:val="16"/>
                <w:szCs w:val="16"/>
                <w:lang w:val="en-US"/>
              </w:rPr>
            </w:pPr>
            <w:ins w:id="1331" w:author="Huawei" w:date="2020-10-20T14:32:00Z">
              <w:r>
                <w:rPr>
                  <w:rFonts w:cs="Arial"/>
                  <w:sz w:val="16"/>
                  <w:szCs w:val="16"/>
                </w:rPr>
                <w:t>PSO</w:t>
              </w:r>
            </w:ins>
          </w:p>
        </w:tc>
        <w:tc>
          <w:tcPr>
            <w:tcW w:w="1134" w:type="dxa"/>
            <w:vAlign w:val="center"/>
          </w:tcPr>
          <w:p>
            <w:pPr>
              <w:spacing w:after="0"/>
              <w:jc w:val="center"/>
              <w:rPr>
                <w:ins w:id="1332" w:author="Huawei" w:date="2020-10-20T14:32:00Z"/>
                <w:rFonts w:ascii="Arial" w:hAnsi="Arial" w:cs="Arial"/>
                <w:sz w:val="16"/>
                <w:szCs w:val="16"/>
              </w:rPr>
            </w:pPr>
            <w:ins w:id="1333" w:author="Huawei" w:date="2020-10-20T14:32:00Z">
              <w:r>
                <w:rPr>
                  <w:rFonts w:ascii="Arial" w:hAnsi="Arial" w:cs="Arial"/>
                  <w:sz w:val="16"/>
                  <w:szCs w:val="16"/>
                </w:rPr>
                <w:t>UL-TDOA+UL-AoA</w:t>
              </w:r>
            </w:ins>
          </w:p>
          <w:p>
            <w:pPr>
              <w:pStyle w:val="44"/>
              <w:rPr>
                <w:ins w:id="1334" w:author="Huawei" w:date="2020-10-20T14:32:00Z"/>
                <w:rStyle w:val="74"/>
                <w:rFonts w:cs="Arial"/>
                <w:sz w:val="16"/>
                <w:szCs w:val="16"/>
                <w:lang w:val="en-US"/>
              </w:rPr>
            </w:pPr>
            <w:ins w:id="1335" w:author="Huawei" w:date="2020-10-20T14:32:00Z">
              <w:r>
                <w:rPr>
                  <w:rFonts w:cs="Arial"/>
                  <w:sz w:val="16"/>
                  <w:szCs w:val="16"/>
                </w:rPr>
                <w:t>PSO</w:t>
              </w:r>
            </w:ins>
          </w:p>
        </w:tc>
        <w:tc>
          <w:tcPr>
            <w:tcW w:w="1134" w:type="dxa"/>
            <w:vAlign w:val="center"/>
          </w:tcPr>
          <w:p>
            <w:pPr>
              <w:spacing w:after="0"/>
              <w:jc w:val="center"/>
              <w:rPr>
                <w:ins w:id="1336" w:author="Huawei" w:date="2020-10-20T14:32:00Z"/>
                <w:rFonts w:ascii="Arial" w:hAnsi="Arial" w:cs="Arial"/>
                <w:sz w:val="16"/>
                <w:szCs w:val="16"/>
              </w:rPr>
            </w:pPr>
            <w:ins w:id="1337" w:author="Huawei" w:date="2020-10-20T14:32:00Z">
              <w:r>
                <w:rPr>
                  <w:rFonts w:ascii="Arial" w:hAnsi="Arial" w:cs="Arial"/>
                  <w:sz w:val="16"/>
                  <w:szCs w:val="16"/>
                </w:rPr>
                <w:t>Multi-RTT</w:t>
              </w:r>
            </w:ins>
          </w:p>
          <w:p>
            <w:pPr>
              <w:pStyle w:val="44"/>
              <w:rPr>
                <w:ins w:id="1338" w:author="Huawei" w:date="2020-10-20T14:32:00Z"/>
                <w:rStyle w:val="74"/>
                <w:rFonts w:cs="Arial"/>
                <w:sz w:val="16"/>
                <w:szCs w:val="16"/>
                <w:lang w:val="en-US"/>
              </w:rPr>
            </w:pPr>
            <w:ins w:id="1339" w:author="Huawei" w:date="2020-10-20T14:32:00Z">
              <w:r>
                <w:rPr>
                  <w:rFonts w:cs="Arial"/>
                  <w:sz w:val="16"/>
                  <w:szCs w:val="16"/>
                </w:rPr>
                <w:t>PSO</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340" w:author="Huawei" w:date="2020-10-20T14:32:00Z"/>
        </w:trPr>
        <w:tc>
          <w:tcPr>
            <w:tcW w:w="2357" w:type="dxa"/>
            <w:shd w:val="clear" w:color="auto" w:fill="auto"/>
            <w:vAlign w:val="center"/>
          </w:tcPr>
          <w:p>
            <w:pPr>
              <w:pStyle w:val="44"/>
              <w:rPr>
                <w:ins w:id="1341" w:author="Huawei" w:date="2020-10-20T14:32:00Z"/>
                <w:rStyle w:val="74"/>
                <w:rFonts w:cs="Arial"/>
                <w:sz w:val="16"/>
                <w:szCs w:val="16"/>
                <w:lang w:val="en-US"/>
              </w:rPr>
            </w:pPr>
            <w:ins w:id="1342" w:author="Huawei" w:date="2020-10-20T14:32:00Z">
              <w:r>
                <w:rPr>
                  <w:rStyle w:val="74"/>
                  <w:rFonts w:cs="Arial"/>
                  <w:sz w:val="16"/>
                  <w:szCs w:val="16"/>
                  <w:lang w:val="en-US"/>
                </w:rPr>
                <w:t>Network synchronization assumptions</w:t>
              </w:r>
            </w:ins>
          </w:p>
        </w:tc>
        <w:tc>
          <w:tcPr>
            <w:tcW w:w="1134" w:type="dxa"/>
            <w:vAlign w:val="center"/>
          </w:tcPr>
          <w:p>
            <w:pPr>
              <w:pStyle w:val="44"/>
              <w:rPr>
                <w:ins w:id="1343" w:author="Huawei" w:date="2020-10-20T14:32:00Z"/>
                <w:rStyle w:val="74"/>
                <w:rFonts w:cs="Arial"/>
                <w:sz w:val="16"/>
                <w:szCs w:val="16"/>
                <w:lang w:val="en-US" w:eastAsia="zh-CN"/>
              </w:rPr>
            </w:pPr>
            <w:ins w:id="1344" w:author="Huawei" w:date="2020-10-20T14:32:00Z">
              <w:r>
                <w:rPr>
                  <w:rStyle w:val="74"/>
                  <w:rFonts w:cs="Arial"/>
                  <w:sz w:val="16"/>
                  <w:szCs w:val="16"/>
                  <w:lang w:val="en-US" w:eastAsia="zh-CN"/>
                </w:rPr>
                <w:t>Ideal</w:t>
              </w:r>
            </w:ins>
          </w:p>
        </w:tc>
        <w:tc>
          <w:tcPr>
            <w:tcW w:w="1134" w:type="dxa"/>
            <w:vAlign w:val="center"/>
          </w:tcPr>
          <w:p>
            <w:pPr>
              <w:pStyle w:val="44"/>
              <w:rPr>
                <w:ins w:id="1345" w:author="Huawei" w:date="2020-10-20T14:32:00Z"/>
                <w:rStyle w:val="74"/>
                <w:rFonts w:cs="Arial"/>
                <w:sz w:val="16"/>
                <w:szCs w:val="16"/>
                <w:lang w:val="en-US"/>
              </w:rPr>
            </w:pPr>
            <w:ins w:id="1346" w:author="Huawei" w:date="2020-10-20T14:32:00Z">
              <w:r>
                <w:rPr>
                  <w:rStyle w:val="74"/>
                  <w:rFonts w:cs="Arial"/>
                  <w:sz w:val="16"/>
                  <w:szCs w:val="16"/>
                  <w:lang w:val="en-US" w:eastAsia="zh-CN"/>
                </w:rPr>
                <w:t>Ideal</w:t>
              </w:r>
            </w:ins>
          </w:p>
        </w:tc>
        <w:tc>
          <w:tcPr>
            <w:tcW w:w="1134" w:type="dxa"/>
            <w:vAlign w:val="center"/>
          </w:tcPr>
          <w:p>
            <w:pPr>
              <w:pStyle w:val="44"/>
              <w:rPr>
                <w:ins w:id="1347" w:author="Huawei" w:date="2020-10-20T14:32:00Z"/>
                <w:rStyle w:val="74"/>
                <w:rFonts w:cs="Arial"/>
                <w:sz w:val="16"/>
                <w:szCs w:val="16"/>
                <w:lang w:val="en-US"/>
              </w:rPr>
            </w:pPr>
            <w:ins w:id="1348" w:author="Huawei" w:date="2020-10-20T14:32:00Z">
              <w:r>
                <w:rPr>
                  <w:rStyle w:val="74"/>
                  <w:rFonts w:cs="Arial"/>
                  <w:sz w:val="16"/>
                  <w:szCs w:val="16"/>
                  <w:lang w:val="en-US" w:eastAsia="zh-CN"/>
                </w:rPr>
                <w:t>Ideal</w:t>
              </w:r>
            </w:ins>
          </w:p>
        </w:tc>
        <w:tc>
          <w:tcPr>
            <w:tcW w:w="1134" w:type="dxa"/>
            <w:vAlign w:val="center"/>
          </w:tcPr>
          <w:p>
            <w:pPr>
              <w:pStyle w:val="44"/>
              <w:rPr>
                <w:ins w:id="1349" w:author="Huawei" w:date="2020-10-20T14:32:00Z"/>
                <w:rStyle w:val="74"/>
                <w:rFonts w:cs="Arial"/>
                <w:sz w:val="16"/>
                <w:szCs w:val="16"/>
                <w:lang w:val="en-US"/>
              </w:rPr>
            </w:pPr>
            <w:ins w:id="1350" w:author="Huawei" w:date="2020-10-20T14:32:00Z">
              <w:r>
                <w:rPr>
                  <w:rStyle w:val="74"/>
                  <w:rFonts w:cs="Arial"/>
                  <w:sz w:val="16"/>
                  <w:szCs w:val="16"/>
                  <w:lang w:val="en-US" w:eastAsia="zh-CN"/>
                </w:rPr>
                <w:t>Ideal</w:t>
              </w:r>
            </w:ins>
          </w:p>
        </w:tc>
        <w:tc>
          <w:tcPr>
            <w:tcW w:w="1134" w:type="dxa"/>
            <w:vAlign w:val="center"/>
          </w:tcPr>
          <w:p>
            <w:pPr>
              <w:pStyle w:val="44"/>
              <w:rPr>
                <w:ins w:id="1351" w:author="Huawei" w:date="2020-10-20T14:32:00Z"/>
                <w:rStyle w:val="74"/>
                <w:rFonts w:cs="Arial"/>
                <w:sz w:val="16"/>
                <w:szCs w:val="16"/>
                <w:lang w:val="en-US"/>
              </w:rPr>
            </w:pPr>
            <w:ins w:id="1352" w:author="Huawei" w:date="2020-10-20T14:32:00Z">
              <w:r>
                <w:rPr>
                  <w:rStyle w:val="74"/>
                  <w:rFonts w:cs="Arial"/>
                  <w:sz w:val="16"/>
                  <w:szCs w:val="16"/>
                  <w:lang w:val="en-US" w:eastAsia="zh-CN"/>
                </w:rPr>
                <w:t>Ideal</w:t>
              </w:r>
            </w:ins>
          </w:p>
        </w:tc>
        <w:tc>
          <w:tcPr>
            <w:tcW w:w="1134" w:type="dxa"/>
            <w:vAlign w:val="center"/>
          </w:tcPr>
          <w:p>
            <w:pPr>
              <w:pStyle w:val="44"/>
              <w:rPr>
                <w:ins w:id="1353" w:author="Huawei" w:date="2020-10-20T14:32:00Z"/>
                <w:rStyle w:val="74"/>
                <w:rFonts w:cs="Arial"/>
                <w:sz w:val="16"/>
                <w:szCs w:val="16"/>
                <w:lang w:val="en-US"/>
              </w:rPr>
            </w:pPr>
            <w:ins w:id="1354" w:author="Huawei" w:date="2020-10-20T14:32:00Z">
              <w:r>
                <w:rPr>
                  <w:rStyle w:val="74"/>
                  <w:rFonts w:cs="Arial"/>
                  <w:sz w:val="16"/>
                  <w:szCs w:val="16"/>
                  <w:lang w:val="en-US" w:eastAsia="zh-CN"/>
                </w:rPr>
                <w:t>Ideal</w:t>
              </w:r>
            </w:ins>
          </w:p>
        </w:tc>
        <w:tc>
          <w:tcPr>
            <w:tcW w:w="1134" w:type="dxa"/>
            <w:vAlign w:val="center"/>
          </w:tcPr>
          <w:p>
            <w:pPr>
              <w:pStyle w:val="44"/>
              <w:rPr>
                <w:ins w:id="1355" w:author="Huawei" w:date="2020-10-20T14:32:00Z"/>
                <w:rStyle w:val="74"/>
                <w:rFonts w:cs="Arial"/>
                <w:sz w:val="16"/>
                <w:szCs w:val="16"/>
                <w:lang w:val="en-US"/>
              </w:rPr>
            </w:pPr>
            <w:ins w:id="1356" w:author="Huawei" w:date="2020-10-20T14:32:00Z">
              <w:r>
                <w:rPr>
                  <w:rStyle w:val="74"/>
                  <w:rFonts w:cs="Arial"/>
                  <w:sz w:val="16"/>
                  <w:szCs w:val="16"/>
                  <w:lang w:val="en-US" w:eastAsia="zh-CN"/>
                </w:rPr>
                <w:t>Ideal</w:t>
              </w:r>
            </w:ins>
          </w:p>
        </w:tc>
        <w:tc>
          <w:tcPr>
            <w:tcW w:w="1134" w:type="dxa"/>
            <w:vAlign w:val="center"/>
          </w:tcPr>
          <w:p>
            <w:pPr>
              <w:pStyle w:val="44"/>
              <w:rPr>
                <w:ins w:id="1357" w:author="Huawei" w:date="2020-10-20T14:32:00Z"/>
                <w:rStyle w:val="74"/>
                <w:rFonts w:cs="Arial"/>
                <w:sz w:val="16"/>
                <w:szCs w:val="16"/>
                <w:lang w:val="en-US"/>
              </w:rPr>
            </w:pPr>
            <w:ins w:id="1358" w:author="Huawei" w:date="2020-10-20T14:32:00Z">
              <w:r>
                <w:rPr>
                  <w:rStyle w:val="74"/>
                  <w:rFonts w:cs="Arial"/>
                  <w:sz w:val="16"/>
                  <w:szCs w:val="16"/>
                  <w:lang w:val="en-US" w:eastAsia="zh-CN"/>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359" w:author="Huawei" w:date="2020-10-20T14:32:00Z"/>
        </w:trPr>
        <w:tc>
          <w:tcPr>
            <w:tcW w:w="2357" w:type="dxa"/>
            <w:shd w:val="clear" w:color="auto" w:fill="auto"/>
            <w:vAlign w:val="center"/>
          </w:tcPr>
          <w:p>
            <w:pPr>
              <w:pStyle w:val="44"/>
              <w:rPr>
                <w:ins w:id="1360" w:author="Huawei" w:date="2020-10-20T14:32:00Z"/>
                <w:rStyle w:val="74"/>
                <w:rFonts w:cs="Arial"/>
                <w:sz w:val="16"/>
                <w:szCs w:val="16"/>
                <w:lang w:val="en-US"/>
              </w:rPr>
            </w:pPr>
            <w:ins w:id="1361" w:author="Huawei" w:date="2020-10-20T14:32:00Z">
              <w:r>
                <w:rPr>
                  <w:rStyle w:val="74"/>
                  <w:rFonts w:cs="Arial"/>
                  <w:sz w:val="16"/>
                  <w:szCs w:val="16"/>
                  <w:lang w:val="en-US"/>
                </w:rPr>
                <w:t xml:space="preserve">UE/gNB Tx/Rx </w:t>
              </w:r>
            </w:ins>
            <w:ins w:id="1362" w:author="Huawei" w:date="2020-10-20T14:32:00Z">
              <w:r>
                <w:rPr>
                  <w:rStyle w:val="74"/>
                  <w:rFonts w:cs="Arial"/>
                  <w:sz w:val="16"/>
                  <w:szCs w:val="16"/>
                  <w:lang w:val="en-US"/>
                </w:rPr>
                <w:br w:type="textWrapping"/>
              </w:r>
            </w:ins>
            <w:ins w:id="1363" w:author="Huawei" w:date="2020-10-20T14:32:00Z">
              <w:r>
                <w:rPr>
                  <w:rStyle w:val="74"/>
                  <w:rFonts w:cs="Arial"/>
                  <w:sz w:val="16"/>
                  <w:szCs w:val="16"/>
                  <w:lang w:val="en-US"/>
                </w:rPr>
                <w:t>Calibration Error</w:t>
              </w:r>
            </w:ins>
          </w:p>
        </w:tc>
        <w:tc>
          <w:tcPr>
            <w:tcW w:w="1134" w:type="dxa"/>
            <w:vAlign w:val="center"/>
          </w:tcPr>
          <w:p>
            <w:pPr>
              <w:pStyle w:val="44"/>
              <w:rPr>
                <w:ins w:id="1364" w:author="Huawei" w:date="2020-10-20T14:32:00Z"/>
                <w:rStyle w:val="74"/>
                <w:rFonts w:cs="Arial"/>
                <w:sz w:val="16"/>
                <w:szCs w:val="16"/>
                <w:lang w:val="en-US" w:eastAsia="zh-CN"/>
              </w:rPr>
            </w:pPr>
            <w:ins w:id="1365" w:author="Huawei" w:date="2020-10-20T14:32:00Z">
              <w:r>
                <w:rPr>
                  <w:rStyle w:val="74"/>
                  <w:rFonts w:cs="Arial"/>
                  <w:sz w:val="16"/>
                  <w:szCs w:val="16"/>
                  <w:lang w:val="en-US" w:eastAsia="zh-CN"/>
                </w:rPr>
                <w:t>Ideal</w:t>
              </w:r>
            </w:ins>
          </w:p>
        </w:tc>
        <w:tc>
          <w:tcPr>
            <w:tcW w:w="1134" w:type="dxa"/>
            <w:vAlign w:val="center"/>
          </w:tcPr>
          <w:p>
            <w:pPr>
              <w:pStyle w:val="44"/>
              <w:rPr>
                <w:ins w:id="1366" w:author="Huawei" w:date="2020-10-20T14:32:00Z"/>
                <w:rStyle w:val="74"/>
                <w:rFonts w:cs="Arial"/>
                <w:sz w:val="16"/>
                <w:szCs w:val="16"/>
                <w:lang w:val="en-US"/>
              </w:rPr>
            </w:pPr>
            <w:ins w:id="1367" w:author="Huawei" w:date="2020-10-20T14:32:00Z">
              <w:r>
                <w:rPr>
                  <w:rStyle w:val="74"/>
                  <w:rFonts w:cs="Arial"/>
                  <w:sz w:val="16"/>
                  <w:szCs w:val="16"/>
                  <w:lang w:val="en-US" w:eastAsia="zh-CN"/>
                </w:rPr>
                <w:t>Ideal</w:t>
              </w:r>
            </w:ins>
          </w:p>
        </w:tc>
        <w:tc>
          <w:tcPr>
            <w:tcW w:w="1134" w:type="dxa"/>
            <w:vAlign w:val="center"/>
          </w:tcPr>
          <w:p>
            <w:pPr>
              <w:pStyle w:val="44"/>
              <w:rPr>
                <w:ins w:id="1368" w:author="Huawei" w:date="2020-10-20T14:32:00Z"/>
                <w:rStyle w:val="74"/>
                <w:rFonts w:cs="Arial"/>
                <w:sz w:val="16"/>
                <w:szCs w:val="16"/>
                <w:lang w:val="en-US"/>
              </w:rPr>
            </w:pPr>
            <w:ins w:id="1369" w:author="Huawei" w:date="2020-10-20T14:32:00Z">
              <w:r>
                <w:rPr>
                  <w:rStyle w:val="74"/>
                  <w:rFonts w:cs="Arial"/>
                  <w:sz w:val="16"/>
                  <w:szCs w:val="16"/>
                  <w:lang w:val="en-US" w:eastAsia="zh-CN"/>
                </w:rPr>
                <w:t>Ideal</w:t>
              </w:r>
            </w:ins>
          </w:p>
        </w:tc>
        <w:tc>
          <w:tcPr>
            <w:tcW w:w="1134" w:type="dxa"/>
            <w:vAlign w:val="center"/>
          </w:tcPr>
          <w:p>
            <w:pPr>
              <w:pStyle w:val="44"/>
              <w:rPr>
                <w:ins w:id="1370" w:author="Huawei" w:date="2020-10-20T14:32:00Z"/>
                <w:rStyle w:val="74"/>
                <w:rFonts w:cs="Arial"/>
                <w:sz w:val="16"/>
                <w:szCs w:val="16"/>
                <w:lang w:val="en-US"/>
              </w:rPr>
            </w:pPr>
            <w:ins w:id="1371" w:author="Huawei" w:date="2020-10-20T14:32:00Z">
              <w:r>
                <w:rPr>
                  <w:rStyle w:val="74"/>
                  <w:rFonts w:cs="Arial"/>
                  <w:sz w:val="16"/>
                  <w:szCs w:val="16"/>
                  <w:lang w:val="en-US" w:eastAsia="zh-CN"/>
                </w:rPr>
                <w:t>Ideal</w:t>
              </w:r>
            </w:ins>
          </w:p>
        </w:tc>
        <w:tc>
          <w:tcPr>
            <w:tcW w:w="1134" w:type="dxa"/>
            <w:vAlign w:val="center"/>
          </w:tcPr>
          <w:p>
            <w:pPr>
              <w:pStyle w:val="44"/>
              <w:rPr>
                <w:ins w:id="1372" w:author="Huawei" w:date="2020-10-20T14:32:00Z"/>
                <w:rStyle w:val="74"/>
                <w:rFonts w:cs="Arial"/>
                <w:sz w:val="16"/>
                <w:szCs w:val="16"/>
                <w:lang w:val="en-US"/>
              </w:rPr>
            </w:pPr>
            <w:ins w:id="1373" w:author="Huawei" w:date="2020-10-20T14:32:00Z">
              <w:r>
                <w:rPr>
                  <w:rStyle w:val="74"/>
                  <w:rFonts w:cs="Arial"/>
                  <w:sz w:val="16"/>
                  <w:szCs w:val="16"/>
                  <w:lang w:val="en-US" w:eastAsia="zh-CN"/>
                </w:rPr>
                <w:t>Ideal</w:t>
              </w:r>
            </w:ins>
          </w:p>
        </w:tc>
        <w:tc>
          <w:tcPr>
            <w:tcW w:w="1134" w:type="dxa"/>
            <w:vAlign w:val="center"/>
          </w:tcPr>
          <w:p>
            <w:pPr>
              <w:pStyle w:val="44"/>
              <w:rPr>
                <w:ins w:id="1374" w:author="Huawei" w:date="2020-10-20T14:32:00Z"/>
                <w:rStyle w:val="74"/>
                <w:rFonts w:cs="Arial"/>
                <w:sz w:val="16"/>
                <w:szCs w:val="16"/>
                <w:lang w:val="en-US"/>
              </w:rPr>
            </w:pPr>
            <w:ins w:id="1375" w:author="Huawei" w:date="2020-10-20T14:32:00Z">
              <w:r>
                <w:rPr>
                  <w:rStyle w:val="74"/>
                  <w:rFonts w:cs="Arial"/>
                  <w:sz w:val="16"/>
                  <w:szCs w:val="16"/>
                  <w:lang w:val="en-US" w:eastAsia="zh-CN"/>
                </w:rPr>
                <w:t>Ideal</w:t>
              </w:r>
            </w:ins>
          </w:p>
        </w:tc>
        <w:tc>
          <w:tcPr>
            <w:tcW w:w="1134" w:type="dxa"/>
            <w:vAlign w:val="center"/>
          </w:tcPr>
          <w:p>
            <w:pPr>
              <w:pStyle w:val="44"/>
              <w:rPr>
                <w:ins w:id="1376" w:author="Huawei" w:date="2020-10-20T14:32:00Z"/>
                <w:rStyle w:val="74"/>
                <w:rFonts w:cs="Arial"/>
                <w:sz w:val="16"/>
                <w:szCs w:val="16"/>
                <w:lang w:val="en-US"/>
              </w:rPr>
            </w:pPr>
            <w:ins w:id="1377" w:author="Huawei" w:date="2020-10-20T14:32:00Z">
              <w:r>
                <w:rPr>
                  <w:rStyle w:val="74"/>
                  <w:rFonts w:cs="Arial"/>
                  <w:sz w:val="16"/>
                  <w:szCs w:val="16"/>
                  <w:lang w:val="en-US" w:eastAsia="zh-CN"/>
                </w:rPr>
                <w:t>Ideal</w:t>
              </w:r>
            </w:ins>
          </w:p>
        </w:tc>
        <w:tc>
          <w:tcPr>
            <w:tcW w:w="1134" w:type="dxa"/>
            <w:vAlign w:val="center"/>
          </w:tcPr>
          <w:p>
            <w:pPr>
              <w:pStyle w:val="44"/>
              <w:rPr>
                <w:ins w:id="1378" w:author="Huawei" w:date="2020-10-20T14:32:00Z"/>
                <w:rStyle w:val="74"/>
                <w:rFonts w:cs="Arial"/>
                <w:sz w:val="16"/>
                <w:szCs w:val="16"/>
                <w:lang w:val="en-US"/>
              </w:rPr>
            </w:pPr>
            <w:ins w:id="1379" w:author="Huawei" w:date="2020-10-20T14:32:00Z">
              <w:r>
                <w:rPr>
                  <w:rStyle w:val="74"/>
                  <w:rFonts w:cs="Arial"/>
                  <w:sz w:val="16"/>
                  <w:szCs w:val="16"/>
                  <w:lang w:val="en-US" w:eastAsia="zh-CN"/>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380" w:author="Huawei" w:date="2020-10-20T14:32:00Z"/>
        </w:trPr>
        <w:tc>
          <w:tcPr>
            <w:tcW w:w="2357" w:type="dxa"/>
            <w:shd w:val="clear" w:color="auto" w:fill="auto"/>
            <w:vAlign w:val="center"/>
          </w:tcPr>
          <w:p>
            <w:pPr>
              <w:pStyle w:val="44"/>
              <w:rPr>
                <w:ins w:id="1381" w:author="Huawei" w:date="2020-10-20T14:32:00Z"/>
                <w:rStyle w:val="74"/>
                <w:rFonts w:cs="Arial"/>
                <w:sz w:val="16"/>
                <w:szCs w:val="16"/>
                <w:lang w:val="en-US"/>
              </w:rPr>
            </w:pPr>
            <w:ins w:id="1382" w:author="Huawei" w:date="2020-10-20T14:32:00Z">
              <w:r>
                <w:rPr>
                  <w:rStyle w:val="74"/>
                  <w:rFonts w:cs="Arial"/>
                  <w:sz w:val="16"/>
                  <w:szCs w:val="16"/>
                  <w:lang w:val="en-US"/>
                </w:rPr>
                <w:t>Beam-related assumption (beam sweeping / alignment assumptions at the tx and rx sides)</w:t>
              </w:r>
            </w:ins>
          </w:p>
        </w:tc>
        <w:tc>
          <w:tcPr>
            <w:tcW w:w="1134" w:type="dxa"/>
            <w:vAlign w:val="center"/>
          </w:tcPr>
          <w:p>
            <w:pPr>
              <w:pStyle w:val="44"/>
              <w:rPr>
                <w:ins w:id="1383" w:author="Huawei" w:date="2020-10-20T14:32:00Z"/>
                <w:rStyle w:val="74"/>
                <w:rFonts w:cs="Arial"/>
                <w:sz w:val="16"/>
                <w:szCs w:val="16"/>
                <w:lang w:val="en-US"/>
              </w:rPr>
            </w:pPr>
            <w:ins w:id="1384" w:author="Huawei" w:date="2020-10-20T14:32:00Z">
              <w:r>
                <w:rPr>
                  <w:rFonts w:hint="eastAsia" w:cs="Arial"/>
                  <w:sz w:val="16"/>
                  <w:szCs w:val="16"/>
                </w:rPr>
                <w:t>T</w:t>
              </w:r>
            </w:ins>
            <w:ins w:id="1385" w:author="Huawei" w:date="2020-10-20T14:32:00Z">
              <w:r>
                <w:rPr>
                  <w:rFonts w:cs="Arial"/>
                  <w:sz w:val="16"/>
                  <w:szCs w:val="16"/>
                </w:rPr>
                <w:t>x beam sweeping</w:t>
              </w:r>
            </w:ins>
          </w:p>
        </w:tc>
        <w:tc>
          <w:tcPr>
            <w:tcW w:w="1134" w:type="dxa"/>
            <w:vAlign w:val="center"/>
          </w:tcPr>
          <w:p>
            <w:pPr>
              <w:pStyle w:val="44"/>
              <w:rPr>
                <w:ins w:id="1386" w:author="Huawei" w:date="2020-10-20T14:32:00Z"/>
                <w:rStyle w:val="74"/>
                <w:rFonts w:cs="Arial"/>
                <w:sz w:val="16"/>
                <w:szCs w:val="16"/>
                <w:lang w:val="en-US"/>
              </w:rPr>
            </w:pPr>
            <w:ins w:id="1387" w:author="Huawei" w:date="2020-10-20T14:32:00Z">
              <w:r>
                <w:rPr>
                  <w:rFonts w:hint="eastAsia" w:cs="Arial"/>
                  <w:sz w:val="16"/>
                  <w:szCs w:val="16"/>
                </w:rPr>
                <w:t>T</w:t>
              </w:r>
            </w:ins>
            <w:ins w:id="1388" w:author="Huawei" w:date="2020-10-20T14:32:00Z">
              <w:r>
                <w:rPr>
                  <w:rFonts w:cs="Arial"/>
                  <w:sz w:val="16"/>
                  <w:szCs w:val="16"/>
                </w:rPr>
                <w:t>x beam sweeping</w:t>
              </w:r>
            </w:ins>
          </w:p>
        </w:tc>
        <w:tc>
          <w:tcPr>
            <w:tcW w:w="1134" w:type="dxa"/>
            <w:vAlign w:val="center"/>
          </w:tcPr>
          <w:p>
            <w:pPr>
              <w:pStyle w:val="44"/>
              <w:rPr>
                <w:ins w:id="1389" w:author="Huawei" w:date="2020-10-20T14:32:00Z"/>
                <w:rStyle w:val="74"/>
                <w:rFonts w:cs="Arial"/>
                <w:sz w:val="16"/>
                <w:szCs w:val="16"/>
                <w:lang w:val="en-US"/>
              </w:rPr>
            </w:pPr>
            <w:ins w:id="1390" w:author="Huawei" w:date="2020-10-20T14:32:00Z">
              <w:r>
                <w:rPr>
                  <w:rFonts w:hint="eastAsia" w:cs="Arial"/>
                  <w:sz w:val="16"/>
                  <w:szCs w:val="16"/>
                </w:rPr>
                <w:t>T</w:t>
              </w:r>
            </w:ins>
            <w:ins w:id="1391" w:author="Huawei" w:date="2020-10-20T14:32:00Z">
              <w:r>
                <w:rPr>
                  <w:rFonts w:cs="Arial"/>
                  <w:sz w:val="16"/>
                  <w:szCs w:val="16"/>
                </w:rPr>
                <w:t>x beam sweeping</w:t>
              </w:r>
            </w:ins>
          </w:p>
        </w:tc>
        <w:tc>
          <w:tcPr>
            <w:tcW w:w="1134" w:type="dxa"/>
            <w:vAlign w:val="center"/>
          </w:tcPr>
          <w:p>
            <w:pPr>
              <w:pStyle w:val="44"/>
              <w:rPr>
                <w:ins w:id="1392" w:author="Huawei" w:date="2020-10-20T14:32:00Z"/>
                <w:rStyle w:val="74"/>
                <w:rFonts w:cs="Arial"/>
                <w:sz w:val="16"/>
                <w:szCs w:val="16"/>
                <w:lang w:val="en-US"/>
              </w:rPr>
            </w:pPr>
            <w:ins w:id="1393" w:author="Huawei" w:date="2020-10-20T14:32:00Z">
              <w:r>
                <w:rPr>
                  <w:rFonts w:hint="eastAsia" w:cs="Arial"/>
                  <w:sz w:val="16"/>
                  <w:szCs w:val="16"/>
                </w:rPr>
                <w:t>T</w:t>
              </w:r>
            </w:ins>
            <w:ins w:id="1394" w:author="Huawei" w:date="2020-10-20T14:32:00Z">
              <w:r>
                <w:rPr>
                  <w:rFonts w:cs="Arial"/>
                  <w:sz w:val="16"/>
                  <w:szCs w:val="16"/>
                </w:rPr>
                <w:t>x beam sweeping</w:t>
              </w:r>
            </w:ins>
          </w:p>
        </w:tc>
        <w:tc>
          <w:tcPr>
            <w:tcW w:w="1134" w:type="dxa"/>
            <w:vAlign w:val="center"/>
          </w:tcPr>
          <w:p>
            <w:pPr>
              <w:spacing w:after="0"/>
              <w:jc w:val="center"/>
              <w:rPr>
                <w:ins w:id="1395" w:author="Huawei" w:date="2020-10-20T14:32:00Z"/>
                <w:rFonts w:ascii="Arial" w:hAnsi="Arial" w:cs="Arial"/>
                <w:sz w:val="16"/>
                <w:szCs w:val="16"/>
              </w:rPr>
            </w:pPr>
            <w:ins w:id="1396" w:author="Huawei" w:date="2020-10-20T14:32:00Z">
              <w:r>
                <w:rPr>
                  <w:rFonts w:ascii="Arial" w:hAnsi="Arial" w:cs="Arial"/>
                  <w:sz w:val="16"/>
                  <w:szCs w:val="16"/>
                </w:rPr>
                <w:t>Tx beam sweeping</w:t>
              </w:r>
            </w:ins>
          </w:p>
          <w:p>
            <w:pPr>
              <w:pStyle w:val="44"/>
              <w:rPr>
                <w:ins w:id="1397" w:author="Huawei" w:date="2020-10-20T14:32:00Z"/>
                <w:rStyle w:val="74"/>
                <w:rFonts w:cs="Arial"/>
                <w:sz w:val="16"/>
                <w:szCs w:val="16"/>
                <w:lang w:val="en-US"/>
              </w:rPr>
            </w:pPr>
            <w:ins w:id="1398" w:author="Huawei" w:date="2020-10-20T14:32:00Z">
              <w:r>
                <w:rPr>
                  <w:rFonts w:cs="Arial"/>
                  <w:sz w:val="16"/>
                  <w:szCs w:val="16"/>
                </w:rPr>
                <w:t>Rx beam sweeping</w:t>
              </w:r>
            </w:ins>
          </w:p>
        </w:tc>
        <w:tc>
          <w:tcPr>
            <w:tcW w:w="1134" w:type="dxa"/>
            <w:vAlign w:val="center"/>
          </w:tcPr>
          <w:p>
            <w:pPr>
              <w:spacing w:after="0"/>
              <w:jc w:val="center"/>
              <w:rPr>
                <w:ins w:id="1399" w:author="Huawei" w:date="2020-10-20T14:32:00Z"/>
                <w:rFonts w:ascii="Arial" w:hAnsi="Arial" w:cs="Arial"/>
                <w:sz w:val="16"/>
                <w:szCs w:val="16"/>
              </w:rPr>
            </w:pPr>
            <w:ins w:id="1400" w:author="Huawei" w:date="2020-10-20T14:32:00Z">
              <w:r>
                <w:rPr>
                  <w:rFonts w:ascii="Arial" w:hAnsi="Arial" w:cs="Arial"/>
                  <w:sz w:val="16"/>
                  <w:szCs w:val="16"/>
                </w:rPr>
                <w:t>Tx beam sweeping</w:t>
              </w:r>
            </w:ins>
          </w:p>
          <w:p>
            <w:pPr>
              <w:pStyle w:val="44"/>
              <w:rPr>
                <w:ins w:id="1401" w:author="Huawei" w:date="2020-10-20T14:32:00Z"/>
                <w:rStyle w:val="74"/>
                <w:rFonts w:cs="Arial"/>
                <w:sz w:val="16"/>
                <w:szCs w:val="16"/>
                <w:lang w:val="en-US"/>
              </w:rPr>
            </w:pPr>
            <w:ins w:id="1402" w:author="Huawei" w:date="2020-10-20T14:32:00Z">
              <w:r>
                <w:rPr>
                  <w:rFonts w:cs="Arial"/>
                  <w:sz w:val="16"/>
                  <w:szCs w:val="16"/>
                </w:rPr>
                <w:t>Rx beam sweeping</w:t>
              </w:r>
            </w:ins>
          </w:p>
        </w:tc>
        <w:tc>
          <w:tcPr>
            <w:tcW w:w="1134" w:type="dxa"/>
            <w:vAlign w:val="center"/>
          </w:tcPr>
          <w:p>
            <w:pPr>
              <w:spacing w:after="0"/>
              <w:jc w:val="center"/>
              <w:rPr>
                <w:ins w:id="1403" w:author="Huawei" w:date="2020-10-20T14:32:00Z"/>
                <w:rFonts w:ascii="Arial" w:hAnsi="Arial" w:cs="Arial"/>
                <w:sz w:val="16"/>
                <w:szCs w:val="16"/>
              </w:rPr>
            </w:pPr>
            <w:ins w:id="1404" w:author="Huawei" w:date="2020-10-20T14:32:00Z">
              <w:r>
                <w:rPr>
                  <w:rFonts w:ascii="Arial" w:hAnsi="Arial" w:cs="Arial"/>
                  <w:sz w:val="16"/>
                  <w:szCs w:val="16"/>
                </w:rPr>
                <w:t>Tx beam sweeping</w:t>
              </w:r>
            </w:ins>
          </w:p>
          <w:p>
            <w:pPr>
              <w:pStyle w:val="44"/>
              <w:rPr>
                <w:ins w:id="1405" w:author="Huawei" w:date="2020-10-20T14:32:00Z"/>
                <w:rStyle w:val="74"/>
                <w:rFonts w:cs="Arial"/>
                <w:sz w:val="16"/>
                <w:szCs w:val="16"/>
                <w:lang w:val="en-US"/>
              </w:rPr>
            </w:pPr>
            <w:ins w:id="1406" w:author="Huawei" w:date="2020-10-20T14:32:00Z">
              <w:r>
                <w:rPr>
                  <w:rFonts w:cs="Arial"/>
                  <w:sz w:val="16"/>
                  <w:szCs w:val="16"/>
                </w:rPr>
                <w:t>Rx beam sweeping</w:t>
              </w:r>
            </w:ins>
          </w:p>
        </w:tc>
        <w:tc>
          <w:tcPr>
            <w:tcW w:w="1134" w:type="dxa"/>
            <w:vAlign w:val="center"/>
          </w:tcPr>
          <w:p>
            <w:pPr>
              <w:spacing w:after="0"/>
              <w:jc w:val="center"/>
              <w:rPr>
                <w:ins w:id="1407" w:author="Huawei" w:date="2020-10-20T14:32:00Z"/>
                <w:rFonts w:ascii="Arial" w:hAnsi="Arial" w:cs="Arial"/>
                <w:sz w:val="16"/>
                <w:szCs w:val="16"/>
              </w:rPr>
            </w:pPr>
            <w:ins w:id="1408" w:author="Huawei" w:date="2020-10-20T14:32:00Z">
              <w:r>
                <w:rPr>
                  <w:rFonts w:ascii="Arial" w:hAnsi="Arial" w:cs="Arial"/>
                  <w:sz w:val="16"/>
                  <w:szCs w:val="16"/>
                </w:rPr>
                <w:t>Tx beam sweeping</w:t>
              </w:r>
            </w:ins>
          </w:p>
          <w:p>
            <w:pPr>
              <w:pStyle w:val="44"/>
              <w:rPr>
                <w:ins w:id="1409" w:author="Huawei" w:date="2020-10-20T14:32:00Z"/>
                <w:rStyle w:val="74"/>
                <w:rFonts w:cs="Arial"/>
                <w:sz w:val="16"/>
                <w:szCs w:val="16"/>
                <w:lang w:val="en-US"/>
              </w:rPr>
            </w:pPr>
            <w:ins w:id="1410" w:author="Huawei" w:date="2020-10-20T14:32:00Z">
              <w:r>
                <w:rPr>
                  <w:rFonts w:cs="Arial"/>
                  <w:sz w:val="16"/>
                  <w:szCs w:val="16"/>
                </w:rPr>
                <w:t>Rx beam sweeping</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411" w:author="Huawei" w:date="2020-10-20T14:32:00Z"/>
        </w:trPr>
        <w:tc>
          <w:tcPr>
            <w:tcW w:w="2357" w:type="dxa"/>
            <w:shd w:val="clear" w:color="auto" w:fill="auto"/>
            <w:vAlign w:val="center"/>
          </w:tcPr>
          <w:p>
            <w:pPr>
              <w:pStyle w:val="44"/>
              <w:rPr>
                <w:ins w:id="1412" w:author="Huawei" w:date="2020-10-20T14:32:00Z"/>
                <w:rStyle w:val="74"/>
                <w:rFonts w:cs="Arial"/>
                <w:sz w:val="16"/>
                <w:szCs w:val="16"/>
                <w:lang w:val="en-US"/>
              </w:rPr>
            </w:pPr>
            <w:ins w:id="1413" w:author="Huawei" w:date="2020-10-20T14:32:00Z">
              <w:r>
                <w:rPr>
                  <w:rStyle w:val="74"/>
                  <w:rFonts w:cs="Arial"/>
                  <w:sz w:val="16"/>
                  <w:szCs w:val="16"/>
                  <w:lang w:val="en-US"/>
                </w:rPr>
                <w:t>Precoding assumptions (codebook, nrof antenna elements used, etc)</w:t>
              </w:r>
            </w:ins>
          </w:p>
        </w:tc>
        <w:tc>
          <w:tcPr>
            <w:tcW w:w="1134" w:type="dxa"/>
            <w:vAlign w:val="center"/>
          </w:tcPr>
          <w:p>
            <w:pPr>
              <w:pStyle w:val="44"/>
              <w:rPr>
                <w:ins w:id="1414" w:author="Huawei" w:date="2020-10-20T14:32:00Z"/>
                <w:rStyle w:val="74"/>
                <w:rFonts w:cs="Arial"/>
                <w:sz w:val="16"/>
                <w:szCs w:val="16"/>
                <w:lang w:val="en-US"/>
              </w:rPr>
            </w:pPr>
            <w:ins w:id="1415" w:author="Huawei" w:date="2020-10-20T14:32:00Z">
              <w:r>
                <w:rPr>
                  <w:rFonts w:cs="Arial"/>
                  <w:sz w:val="16"/>
                  <w:szCs w:val="16"/>
                </w:rPr>
                <w:t>Tx codebook-based</w:t>
              </w:r>
            </w:ins>
          </w:p>
        </w:tc>
        <w:tc>
          <w:tcPr>
            <w:tcW w:w="1134" w:type="dxa"/>
            <w:vAlign w:val="center"/>
          </w:tcPr>
          <w:p>
            <w:pPr>
              <w:pStyle w:val="44"/>
              <w:rPr>
                <w:ins w:id="1416" w:author="Huawei" w:date="2020-10-20T14:32:00Z"/>
                <w:rStyle w:val="74"/>
                <w:rFonts w:cs="Arial"/>
                <w:sz w:val="16"/>
                <w:szCs w:val="16"/>
                <w:lang w:val="en-US"/>
              </w:rPr>
            </w:pPr>
            <w:ins w:id="1417" w:author="Huawei" w:date="2020-10-20T14:32:00Z">
              <w:r>
                <w:rPr>
                  <w:rFonts w:cs="Arial"/>
                  <w:sz w:val="16"/>
                  <w:szCs w:val="16"/>
                </w:rPr>
                <w:t>Tx codebook-based</w:t>
              </w:r>
            </w:ins>
          </w:p>
        </w:tc>
        <w:tc>
          <w:tcPr>
            <w:tcW w:w="1134" w:type="dxa"/>
            <w:vAlign w:val="center"/>
          </w:tcPr>
          <w:p>
            <w:pPr>
              <w:pStyle w:val="44"/>
              <w:rPr>
                <w:ins w:id="1418" w:author="Huawei" w:date="2020-10-20T14:32:00Z"/>
                <w:rStyle w:val="74"/>
                <w:rFonts w:cs="Arial"/>
                <w:sz w:val="16"/>
                <w:szCs w:val="16"/>
                <w:lang w:val="en-US"/>
              </w:rPr>
            </w:pPr>
            <w:ins w:id="1419" w:author="Huawei" w:date="2020-10-20T14:32:00Z">
              <w:r>
                <w:rPr>
                  <w:rFonts w:cs="Arial"/>
                  <w:sz w:val="16"/>
                  <w:szCs w:val="16"/>
                </w:rPr>
                <w:t>Tx codebook-based</w:t>
              </w:r>
            </w:ins>
          </w:p>
        </w:tc>
        <w:tc>
          <w:tcPr>
            <w:tcW w:w="1134" w:type="dxa"/>
            <w:vAlign w:val="center"/>
          </w:tcPr>
          <w:p>
            <w:pPr>
              <w:pStyle w:val="44"/>
              <w:rPr>
                <w:ins w:id="1420" w:author="Huawei" w:date="2020-10-20T14:32:00Z"/>
                <w:rStyle w:val="74"/>
                <w:rFonts w:cs="Arial"/>
                <w:sz w:val="16"/>
                <w:szCs w:val="16"/>
                <w:lang w:val="en-US"/>
              </w:rPr>
            </w:pPr>
            <w:ins w:id="1421" w:author="Huawei" w:date="2020-10-20T14:32:00Z">
              <w:r>
                <w:rPr>
                  <w:rFonts w:cs="Arial"/>
                  <w:sz w:val="16"/>
                  <w:szCs w:val="16"/>
                </w:rPr>
                <w:t>Tx codebook-based</w:t>
              </w:r>
            </w:ins>
          </w:p>
        </w:tc>
        <w:tc>
          <w:tcPr>
            <w:tcW w:w="1134" w:type="dxa"/>
            <w:vAlign w:val="center"/>
          </w:tcPr>
          <w:p>
            <w:pPr>
              <w:spacing w:after="0"/>
              <w:jc w:val="center"/>
              <w:rPr>
                <w:ins w:id="1422" w:author="Huawei" w:date="2020-10-20T14:32:00Z"/>
                <w:rFonts w:ascii="Arial" w:hAnsi="Arial" w:cs="Arial"/>
                <w:sz w:val="16"/>
                <w:szCs w:val="16"/>
              </w:rPr>
            </w:pPr>
            <w:ins w:id="1423" w:author="Huawei" w:date="2020-10-20T14:32:00Z">
              <w:r>
                <w:rPr>
                  <w:rFonts w:ascii="Arial" w:hAnsi="Arial" w:cs="Arial"/>
                  <w:sz w:val="16"/>
                  <w:szCs w:val="16"/>
                </w:rPr>
                <w:t>Tx codebook-based</w:t>
              </w:r>
            </w:ins>
          </w:p>
          <w:p>
            <w:pPr>
              <w:pStyle w:val="44"/>
              <w:rPr>
                <w:ins w:id="1424" w:author="Huawei" w:date="2020-10-20T14:32:00Z"/>
                <w:rStyle w:val="74"/>
                <w:rFonts w:cs="Arial"/>
                <w:sz w:val="16"/>
                <w:szCs w:val="16"/>
                <w:lang w:val="en-US"/>
              </w:rPr>
            </w:pPr>
            <w:ins w:id="1425" w:author="Huawei" w:date="2020-10-20T14:32:00Z">
              <w:r>
                <w:rPr>
                  <w:rFonts w:cs="Arial"/>
                  <w:sz w:val="16"/>
                  <w:szCs w:val="16"/>
                </w:rPr>
                <w:t>Rx codebook based</w:t>
              </w:r>
            </w:ins>
          </w:p>
        </w:tc>
        <w:tc>
          <w:tcPr>
            <w:tcW w:w="1134" w:type="dxa"/>
            <w:vAlign w:val="center"/>
          </w:tcPr>
          <w:p>
            <w:pPr>
              <w:spacing w:after="0"/>
              <w:jc w:val="center"/>
              <w:rPr>
                <w:ins w:id="1426" w:author="Huawei" w:date="2020-10-20T14:32:00Z"/>
                <w:rFonts w:ascii="Arial" w:hAnsi="Arial" w:cs="Arial"/>
                <w:sz w:val="16"/>
                <w:szCs w:val="16"/>
              </w:rPr>
            </w:pPr>
            <w:ins w:id="1427" w:author="Huawei" w:date="2020-10-20T14:32:00Z">
              <w:r>
                <w:rPr>
                  <w:rFonts w:ascii="Arial" w:hAnsi="Arial" w:cs="Arial"/>
                  <w:sz w:val="16"/>
                  <w:szCs w:val="16"/>
                </w:rPr>
                <w:t>Tx codebook-based</w:t>
              </w:r>
            </w:ins>
          </w:p>
          <w:p>
            <w:pPr>
              <w:pStyle w:val="44"/>
              <w:rPr>
                <w:ins w:id="1428" w:author="Huawei" w:date="2020-10-20T14:32:00Z"/>
                <w:rStyle w:val="74"/>
                <w:rFonts w:cs="Arial"/>
                <w:sz w:val="16"/>
                <w:szCs w:val="16"/>
                <w:lang w:val="en-US"/>
              </w:rPr>
            </w:pPr>
            <w:ins w:id="1429" w:author="Huawei" w:date="2020-10-20T14:32:00Z">
              <w:r>
                <w:rPr>
                  <w:rFonts w:cs="Arial"/>
                  <w:sz w:val="16"/>
                  <w:szCs w:val="16"/>
                </w:rPr>
                <w:t>Rx codebook based</w:t>
              </w:r>
            </w:ins>
          </w:p>
        </w:tc>
        <w:tc>
          <w:tcPr>
            <w:tcW w:w="1134" w:type="dxa"/>
            <w:vAlign w:val="center"/>
          </w:tcPr>
          <w:p>
            <w:pPr>
              <w:spacing w:after="0"/>
              <w:jc w:val="center"/>
              <w:rPr>
                <w:ins w:id="1430" w:author="Huawei" w:date="2020-10-20T14:32:00Z"/>
                <w:rFonts w:ascii="Arial" w:hAnsi="Arial" w:cs="Arial"/>
                <w:sz w:val="16"/>
                <w:szCs w:val="16"/>
              </w:rPr>
            </w:pPr>
            <w:ins w:id="1431" w:author="Huawei" w:date="2020-10-20T14:32:00Z">
              <w:r>
                <w:rPr>
                  <w:rFonts w:ascii="Arial" w:hAnsi="Arial" w:cs="Arial"/>
                  <w:sz w:val="16"/>
                  <w:szCs w:val="16"/>
                </w:rPr>
                <w:t>Tx codebook-based</w:t>
              </w:r>
            </w:ins>
          </w:p>
          <w:p>
            <w:pPr>
              <w:pStyle w:val="44"/>
              <w:rPr>
                <w:ins w:id="1432" w:author="Huawei" w:date="2020-10-20T14:32:00Z"/>
                <w:rStyle w:val="74"/>
                <w:rFonts w:cs="Arial"/>
                <w:sz w:val="16"/>
                <w:szCs w:val="16"/>
                <w:lang w:val="en-US"/>
              </w:rPr>
            </w:pPr>
            <w:ins w:id="1433" w:author="Huawei" w:date="2020-10-20T14:32:00Z">
              <w:r>
                <w:rPr>
                  <w:rFonts w:cs="Arial"/>
                  <w:sz w:val="16"/>
                  <w:szCs w:val="16"/>
                </w:rPr>
                <w:t>Rx codebook based</w:t>
              </w:r>
            </w:ins>
          </w:p>
        </w:tc>
        <w:tc>
          <w:tcPr>
            <w:tcW w:w="1134" w:type="dxa"/>
            <w:vAlign w:val="center"/>
          </w:tcPr>
          <w:p>
            <w:pPr>
              <w:spacing w:after="0"/>
              <w:jc w:val="center"/>
              <w:rPr>
                <w:ins w:id="1434" w:author="Huawei" w:date="2020-10-20T14:32:00Z"/>
                <w:rFonts w:ascii="Arial" w:hAnsi="Arial" w:cs="Arial"/>
                <w:sz w:val="16"/>
                <w:szCs w:val="16"/>
              </w:rPr>
            </w:pPr>
            <w:ins w:id="1435" w:author="Huawei" w:date="2020-10-20T14:32:00Z">
              <w:r>
                <w:rPr>
                  <w:rFonts w:ascii="Arial" w:hAnsi="Arial" w:cs="Arial"/>
                  <w:sz w:val="16"/>
                  <w:szCs w:val="16"/>
                </w:rPr>
                <w:t>Tx codebook-based</w:t>
              </w:r>
            </w:ins>
          </w:p>
          <w:p>
            <w:pPr>
              <w:pStyle w:val="44"/>
              <w:rPr>
                <w:ins w:id="1436" w:author="Huawei" w:date="2020-10-20T14:32:00Z"/>
                <w:rStyle w:val="74"/>
                <w:rFonts w:cs="Arial"/>
                <w:sz w:val="16"/>
                <w:szCs w:val="16"/>
                <w:lang w:val="en-US"/>
              </w:rPr>
            </w:pPr>
            <w:ins w:id="1437" w:author="Huawei" w:date="2020-10-20T14:32:00Z">
              <w:r>
                <w:rPr>
                  <w:rFonts w:cs="Arial"/>
                  <w:sz w:val="16"/>
                  <w:szCs w:val="16"/>
                </w:rPr>
                <w:t>Rx codebook based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438" w:author="Huawei" w:date="2020-10-20T14:32:00Z"/>
        </w:trPr>
        <w:tc>
          <w:tcPr>
            <w:tcW w:w="2357" w:type="dxa"/>
            <w:shd w:val="clear" w:color="auto" w:fill="auto"/>
            <w:vAlign w:val="center"/>
          </w:tcPr>
          <w:p>
            <w:pPr>
              <w:pStyle w:val="44"/>
              <w:rPr>
                <w:ins w:id="1439" w:author="Huawei" w:date="2020-10-20T14:32:00Z"/>
                <w:rStyle w:val="74"/>
                <w:rFonts w:cs="Arial"/>
                <w:sz w:val="16"/>
                <w:szCs w:val="16"/>
                <w:lang w:val="en-US"/>
              </w:rPr>
            </w:pPr>
            <w:ins w:id="1440" w:author="Huawei" w:date="2020-10-20T14:32:00Z">
              <w:r>
                <w:rPr>
                  <w:rStyle w:val="74"/>
                  <w:rFonts w:cs="Arial"/>
                  <w:sz w:val="16"/>
                  <w:szCs w:val="16"/>
                  <w:lang w:val="en-US"/>
                </w:rPr>
                <w:t>Additional notes, if any</w:t>
              </w:r>
            </w:ins>
          </w:p>
        </w:tc>
        <w:tc>
          <w:tcPr>
            <w:tcW w:w="1134" w:type="dxa"/>
            <w:vAlign w:val="center"/>
          </w:tcPr>
          <w:p>
            <w:pPr>
              <w:pStyle w:val="44"/>
              <w:rPr>
                <w:ins w:id="1441" w:author="Huawei" w:date="2020-10-20T14:32:00Z"/>
                <w:rStyle w:val="74"/>
                <w:rFonts w:cs="Arial"/>
                <w:sz w:val="16"/>
                <w:szCs w:val="16"/>
                <w:lang w:val="en-US"/>
              </w:rPr>
            </w:pPr>
            <w:ins w:id="1442" w:author="Huawei" w:date="2020-10-20T14:32:00Z">
              <w:r>
                <w:rPr>
                  <w:rFonts w:hint="eastAsia" w:cs="Arial"/>
                  <w:sz w:val="16"/>
                  <w:szCs w:val="16"/>
                </w:rPr>
                <w:t>F</w:t>
              </w:r>
            </w:ins>
            <w:ins w:id="1443" w:author="Huawei" w:date="2020-10-20T14:32:00Z">
              <w:r>
                <w:rPr>
                  <w:rFonts w:cs="Arial"/>
                  <w:sz w:val="16"/>
                  <w:szCs w:val="16"/>
                </w:rPr>
                <w:t>ixed UE/gNB height.</w:t>
              </w:r>
            </w:ins>
          </w:p>
        </w:tc>
        <w:tc>
          <w:tcPr>
            <w:tcW w:w="1134" w:type="dxa"/>
            <w:vAlign w:val="center"/>
          </w:tcPr>
          <w:p>
            <w:pPr>
              <w:pStyle w:val="44"/>
              <w:rPr>
                <w:ins w:id="1444" w:author="Huawei" w:date="2020-10-20T14:32:00Z"/>
                <w:rStyle w:val="74"/>
                <w:rFonts w:cs="Arial"/>
                <w:sz w:val="16"/>
                <w:szCs w:val="16"/>
                <w:lang w:val="en-US"/>
              </w:rPr>
            </w:pPr>
            <w:ins w:id="1445" w:author="Huawei" w:date="2020-10-20T14:32:00Z">
              <w:r>
                <w:rPr>
                  <w:rFonts w:hint="eastAsia" w:cs="Arial"/>
                  <w:sz w:val="16"/>
                  <w:szCs w:val="16"/>
                </w:rPr>
                <w:t>F</w:t>
              </w:r>
            </w:ins>
            <w:ins w:id="1446" w:author="Huawei" w:date="2020-10-20T14:32:00Z">
              <w:r>
                <w:rPr>
                  <w:rFonts w:cs="Arial"/>
                  <w:sz w:val="16"/>
                  <w:szCs w:val="16"/>
                </w:rPr>
                <w:t>ixed UE/gNB height.</w:t>
              </w:r>
            </w:ins>
          </w:p>
        </w:tc>
        <w:tc>
          <w:tcPr>
            <w:tcW w:w="1134" w:type="dxa"/>
            <w:vAlign w:val="center"/>
          </w:tcPr>
          <w:p>
            <w:pPr>
              <w:spacing w:after="0"/>
              <w:jc w:val="center"/>
              <w:rPr>
                <w:ins w:id="1447" w:author="Huawei" w:date="2020-10-20T14:32:00Z"/>
                <w:rFonts w:ascii="Arial" w:hAnsi="Arial" w:cs="Arial"/>
                <w:sz w:val="16"/>
                <w:szCs w:val="16"/>
              </w:rPr>
            </w:pPr>
            <w:ins w:id="1448" w:author="Huawei" w:date="2020-10-20T14:32:00Z">
              <w:r>
                <w:rPr>
                  <w:rFonts w:hint="eastAsia" w:ascii="Arial" w:hAnsi="Arial" w:cs="Arial"/>
                  <w:sz w:val="16"/>
                  <w:szCs w:val="16"/>
                </w:rPr>
                <w:t>UE</w:t>
              </w:r>
            </w:ins>
            <w:ins w:id="1449" w:author="Huawei" w:date="2020-10-20T14:32:00Z">
              <w:r>
                <w:rPr>
                  <w:rFonts w:ascii="Arial" w:hAnsi="Arial" w:cs="Arial"/>
                  <w:sz w:val="16"/>
                  <w:szCs w:val="16"/>
                </w:rPr>
                <w:t xml:space="preserve"> height within [0.5, 3]</w:t>
              </w:r>
            </w:ins>
          </w:p>
          <w:p>
            <w:pPr>
              <w:pStyle w:val="44"/>
              <w:rPr>
                <w:ins w:id="1450" w:author="Huawei" w:date="2020-10-20T14:32:00Z"/>
                <w:rStyle w:val="74"/>
                <w:rFonts w:cs="Arial"/>
                <w:sz w:val="16"/>
                <w:szCs w:val="16"/>
                <w:lang w:val="en-US"/>
              </w:rPr>
            </w:pPr>
            <w:ins w:id="1451" w:author="Huawei" w:date="2020-10-20T14:32:00Z">
              <w:r>
                <w:rPr>
                  <w:rFonts w:cs="Arial"/>
                  <w:sz w:val="16"/>
                  <w:szCs w:val="16"/>
                </w:rPr>
                <w:t>gNB height {4, 8}</w:t>
              </w:r>
            </w:ins>
          </w:p>
        </w:tc>
        <w:tc>
          <w:tcPr>
            <w:tcW w:w="1134" w:type="dxa"/>
            <w:vAlign w:val="center"/>
          </w:tcPr>
          <w:p>
            <w:pPr>
              <w:spacing w:after="0"/>
              <w:jc w:val="center"/>
              <w:rPr>
                <w:ins w:id="1452" w:author="Huawei" w:date="2020-10-20T14:32:00Z"/>
                <w:rFonts w:ascii="Arial" w:hAnsi="Arial" w:cs="Arial"/>
                <w:sz w:val="16"/>
                <w:szCs w:val="16"/>
              </w:rPr>
            </w:pPr>
            <w:ins w:id="1453" w:author="Huawei" w:date="2020-10-20T14:32:00Z">
              <w:r>
                <w:rPr>
                  <w:rFonts w:hint="eastAsia" w:ascii="Arial" w:hAnsi="Arial" w:cs="Arial"/>
                  <w:sz w:val="16"/>
                  <w:szCs w:val="16"/>
                </w:rPr>
                <w:t>UE</w:t>
              </w:r>
            </w:ins>
            <w:ins w:id="1454" w:author="Huawei" w:date="2020-10-20T14:32:00Z">
              <w:r>
                <w:rPr>
                  <w:rFonts w:ascii="Arial" w:hAnsi="Arial" w:cs="Arial"/>
                  <w:sz w:val="16"/>
                  <w:szCs w:val="16"/>
                </w:rPr>
                <w:t xml:space="preserve"> height within [0.5, 3]</w:t>
              </w:r>
            </w:ins>
          </w:p>
          <w:p>
            <w:pPr>
              <w:pStyle w:val="44"/>
              <w:rPr>
                <w:ins w:id="1455" w:author="Huawei" w:date="2020-10-20T14:32:00Z"/>
                <w:rStyle w:val="74"/>
                <w:rFonts w:cs="Arial"/>
                <w:sz w:val="16"/>
                <w:szCs w:val="16"/>
                <w:lang w:val="en-US"/>
              </w:rPr>
            </w:pPr>
            <w:ins w:id="1456" w:author="Huawei" w:date="2020-10-20T14:32:00Z">
              <w:r>
                <w:rPr>
                  <w:rFonts w:cs="Arial"/>
                  <w:sz w:val="16"/>
                  <w:szCs w:val="16"/>
                </w:rPr>
                <w:t>gNB height {4, 8}</w:t>
              </w:r>
            </w:ins>
          </w:p>
        </w:tc>
        <w:tc>
          <w:tcPr>
            <w:tcW w:w="1134" w:type="dxa"/>
            <w:vAlign w:val="center"/>
          </w:tcPr>
          <w:p>
            <w:pPr>
              <w:pStyle w:val="44"/>
              <w:rPr>
                <w:ins w:id="1457" w:author="Huawei" w:date="2020-10-20T14:32:00Z"/>
                <w:rStyle w:val="74"/>
                <w:rFonts w:cs="Arial"/>
                <w:sz w:val="16"/>
                <w:szCs w:val="16"/>
                <w:lang w:val="en-US"/>
              </w:rPr>
            </w:pPr>
            <w:ins w:id="1458" w:author="Huawei" w:date="2020-10-20T14:32:00Z">
              <w:r>
                <w:rPr>
                  <w:rFonts w:hint="eastAsia" w:cs="Arial"/>
                  <w:sz w:val="16"/>
                  <w:szCs w:val="16"/>
                </w:rPr>
                <w:t>F</w:t>
              </w:r>
            </w:ins>
            <w:ins w:id="1459" w:author="Huawei" w:date="2020-10-20T14:32:00Z">
              <w:r>
                <w:rPr>
                  <w:rFonts w:cs="Arial"/>
                  <w:sz w:val="16"/>
                  <w:szCs w:val="16"/>
                </w:rPr>
                <w:t>ixed UE/gNB height.</w:t>
              </w:r>
            </w:ins>
          </w:p>
        </w:tc>
        <w:tc>
          <w:tcPr>
            <w:tcW w:w="1134" w:type="dxa"/>
            <w:vAlign w:val="center"/>
          </w:tcPr>
          <w:p>
            <w:pPr>
              <w:pStyle w:val="44"/>
              <w:rPr>
                <w:ins w:id="1460" w:author="Huawei" w:date="2020-10-20T14:32:00Z"/>
                <w:rStyle w:val="74"/>
                <w:rFonts w:cs="Arial"/>
                <w:sz w:val="16"/>
                <w:szCs w:val="16"/>
                <w:lang w:val="en-US"/>
              </w:rPr>
            </w:pPr>
            <w:ins w:id="1461" w:author="Huawei" w:date="2020-10-20T14:32:00Z">
              <w:r>
                <w:rPr>
                  <w:rFonts w:hint="eastAsia" w:cs="Arial"/>
                  <w:sz w:val="16"/>
                  <w:szCs w:val="16"/>
                </w:rPr>
                <w:t>F</w:t>
              </w:r>
            </w:ins>
            <w:ins w:id="1462" w:author="Huawei" w:date="2020-10-20T14:32:00Z">
              <w:r>
                <w:rPr>
                  <w:rFonts w:cs="Arial"/>
                  <w:sz w:val="16"/>
                  <w:szCs w:val="16"/>
                </w:rPr>
                <w:t>ixed UE/gNB height.</w:t>
              </w:r>
            </w:ins>
          </w:p>
        </w:tc>
        <w:tc>
          <w:tcPr>
            <w:tcW w:w="1134" w:type="dxa"/>
            <w:vAlign w:val="center"/>
          </w:tcPr>
          <w:p>
            <w:pPr>
              <w:spacing w:after="0"/>
              <w:jc w:val="center"/>
              <w:rPr>
                <w:ins w:id="1463" w:author="Huawei" w:date="2020-10-20T14:32:00Z"/>
                <w:rFonts w:ascii="Arial" w:hAnsi="Arial" w:cs="Arial"/>
                <w:sz w:val="16"/>
                <w:szCs w:val="16"/>
              </w:rPr>
            </w:pPr>
            <w:ins w:id="1464" w:author="Huawei" w:date="2020-10-20T14:32:00Z">
              <w:r>
                <w:rPr>
                  <w:rFonts w:hint="eastAsia" w:ascii="Arial" w:hAnsi="Arial" w:cs="Arial"/>
                  <w:sz w:val="16"/>
                  <w:szCs w:val="16"/>
                </w:rPr>
                <w:t>UE</w:t>
              </w:r>
            </w:ins>
            <w:ins w:id="1465" w:author="Huawei" w:date="2020-10-20T14:32:00Z">
              <w:r>
                <w:rPr>
                  <w:rFonts w:ascii="Arial" w:hAnsi="Arial" w:cs="Arial"/>
                  <w:sz w:val="16"/>
                  <w:szCs w:val="16"/>
                </w:rPr>
                <w:t xml:space="preserve"> height within [0.5, 3]</w:t>
              </w:r>
            </w:ins>
          </w:p>
          <w:p>
            <w:pPr>
              <w:pStyle w:val="44"/>
              <w:rPr>
                <w:ins w:id="1466" w:author="Huawei" w:date="2020-10-20T14:32:00Z"/>
                <w:rStyle w:val="74"/>
                <w:rFonts w:cs="Arial"/>
                <w:sz w:val="16"/>
                <w:szCs w:val="16"/>
                <w:lang w:val="en-US"/>
              </w:rPr>
            </w:pPr>
            <w:ins w:id="1467" w:author="Huawei" w:date="2020-10-20T14:32:00Z">
              <w:r>
                <w:rPr>
                  <w:rFonts w:cs="Arial"/>
                  <w:sz w:val="16"/>
                  <w:szCs w:val="16"/>
                </w:rPr>
                <w:t>gNB height {4, 8}</w:t>
              </w:r>
            </w:ins>
          </w:p>
        </w:tc>
        <w:tc>
          <w:tcPr>
            <w:tcW w:w="1134" w:type="dxa"/>
            <w:vAlign w:val="center"/>
          </w:tcPr>
          <w:p>
            <w:pPr>
              <w:spacing w:after="0"/>
              <w:jc w:val="center"/>
              <w:rPr>
                <w:ins w:id="1468" w:author="Huawei" w:date="2020-10-20T14:32:00Z"/>
                <w:rFonts w:ascii="Arial" w:hAnsi="Arial" w:cs="Arial"/>
                <w:sz w:val="16"/>
                <w:szCs w:val="16"/>
              </w:rPr>
            </w:pPr>
            <w:ins w:id="1469" w:author="Huawei" w:date="2020-10-20T14:32:00Z">
              <w:r>
                <w:rPr>
                  <w:rFonts w:hint="eastAsia" w:ascii="Arial" w:hAnsi="Arial" w:cs="Arial"/>
                  <w:sz w:val="16"/>
                  <w:szCs w:val="16"/>
                </w:rPr>
                <w:t>UE</w:t>
              </w:r>
            </w:ins>
            <w:ins w:id="1470" w:author="Huawei" w:date="2020-10-20T14:32:00Z">
              <w:r>
                <w:rPr>
                  <w:rFonts w:ascii="Arial" w:hAnsi="Arial" w:cs="Arial"/>
                  <w:sz w:val="16"/>
                  <w:szCs w:val="16"/>
                </w:rPr>
                <w:t xml:space="preserve"> height within [0.5, 3]</w:t>
              </w:r>
            </w:ins>
          </w:p>
          <w:p>
            <w:pPr>
              <w:pStyle w:val="44"/>
              <w:rPr>
                <w:ins w:id="1471" w:author="Huawei" w:date="2020-10-20T14:32:00Z"/>
                <w:rStyle w:val="74"/>
                <w:rFonts w:cs="Arial"/>
                <w:sz w:val="16"/>
                <w:szCs w:val="16"/>
                <w:lang w:val="en-US"/>
              </w:rPr>
            </w:pPr>
            <w:ins w:id="1472" w:author="Huawei" w:date="2020-10-20T14:32:00Z">
              <w:r>
                <w:rPr>
                  <w:rFonts w:cs="Arial"/>
                  <w:sz w:val="16"/>
                  <w:szCs w:val="16"/>
                </w:rPr>
                <w:t>gNB height {4, 8}</w:t>
              </w:r>
            </w:ins>
          </w:p>
        </w:tc>
      </w:tr>
    </w:tbl>
    <w:p>
      <w:pPr>
        <w:rPr>
          <w:ins w:id="1473" w:author="Huawei" w:date="2020-10-20T14:32:00Z"/>
          <w:lang w:val="en-US" w:eastAsia="zh-CN"/>
        </w:rPr>
      </w:pPr>
    </w:p>
    <w:p>
      <w:pPr>
        <w:pStyle w:val="52"/>
        <w:rPr>
          <w:ins w:id="1474" w:author="Huawei" w:date="2020-10-20T14:32:00Z"/>
          <w:lang w:val="en-US"/>
        </w:rPr>
      </w:pPr>
      <w:ins w:id="1475" w:author="Huawei" w:date="2020-10-20T14:32:00Z">
        <w:r>
          <w:rPr>
            <w:lang w:val="en-US"/>
          </w:rPr>
          <w:t>Table 8.1.1.1.1-4: Rel.16 NR positioning (UE/gNB calibration error) - evaluation scenarios and parameters</w:t>
        </w:r>
      </w:ins>
    </w:p>
    <w:tbl>
      <w:tblPr>
        <w:tblStyle w:val="28"/>
        <w:tblW w:w="1142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70" w:type="dxa"/>
          <w:bottom w:w="0" w:type="dxa"/>
          <w:right w:w="70" w:type="dxa"/>
        </w:tblCellMar>
      </w:tblPr>
      <w:tblGrid>
        <w:gridCol w:w="2357"/>
        <w:gridCol w:w="1134"/>
        <w:gridCol w:w="1134"/>
        <w:gridCol w:w="1134"/>
        <w:gridCol w:w="1134"/>
        <w:gridCol w:w="1134"/>
        <w:gridCol w:w="1134"/>
        <w:gridCol w:w="1134"/>
        <w:gridCol w:w="11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462" w:hRule="atLeast"/>
          <w:jc w:val="center"/>
          <w:ins w:id="1476" w:author="Huawei" w:date="2020-10-20T14:32:00Z"/>
        </w:trPr>
        <w:tc>
          <w:tcPr>
            <w:tcW w:w="2357" w:type="dxa"/>
            <w:shd w:val="clear" w:color="auto" w:fill="auto"/>
            <w:vAlign w:val="center"/>
          </w:tcPr>
          <w:p>
            <w:pPr>
              <w:pStyle w:val="43"/>
              <w:rPr>
                <w:ins w:id="1477" w:author="Huawei" w:date="2020-10-20T14:32:00Z"/>
                <w:rFonts w:cs="Arial"/>
                <w:sz w:val="16"/>
                <w:szCs w:val="16"/>
                <w:lang w:val="en-US"/>
              </w:rPr>
            </w:pPr>
            <w:ins w:id="1478" w:author="Huawei" w:date="2020-10-20T14:32:00Z">
              <w:r>
                <w:rPr>
                  <w:rFonts w:cs="Arial"/>
                  <w:sz w:val="16"/>
                  <w:szCs w:val="16"/>
                  <w:lang w:val="en-US"/>
                </w:rPr>
                <w:t>Parameter</w:t>
              </w:r>
            </w:ins>
          </w:p>
        </w:tc>
        <w:tc>
          <w:tcPr>
            <w:tcW w:w="1134" w:type="dxa"/>
            <w:vAlign w:val="center"/>
          </w:tcPr>
          <w:p>
            <w:pPr>
              <w:pStyle w:val="43"/>
              <w:rPr>
                <w:ins w:id="1479" w:author="Huawei" w:date="2020-10-20T14:32:00Z"/>
                <w:rFonts w:cs="Arial"/>
                <w:sz w:val="16"/>
                <w:szCs w:val="16"/>
                <w:lang w:val="en-US"/>
              </w:rPr>
            </w:pPr>
            <w:ins w:id="1480" w:author="Huawei" w:date="2020-10-20T14:32:00Z">
              <w:r>
                <w:rPr>
                  <w:rFonts w:cs="Arial"/>
                  <w:sz w:val="16"/>
                  <w:szCs w:val="16"/>
                </w:rPr>
                <w:t>Case 201 (InF-SH, FR1)</w:t>
              </w:r>
            </w:ins>
          </w:p>
        </w:tc>
        <w:tc>
          <w:tcPr>
            <w:tcW w:w="1134" w:type="dxa"/>
            <w:vAlign w:val="center"/>
          </w:tcPr>
          <w:p>
            <w:pPr>
              <w:pStyle w:val="43"/>
              <w:rPr>
                <w:ins w:id="1481" w:author="Huawei" w:date="2020-10-20T14:32:00Z"/>
                <w:rFonts w:cs="Arial"/>
                <w:sz w:val="16"/>
                <w:szCs w:val="16"/>
                <w:lang w:val="en-US"/>
              </w:rPr>
            </w:pPr>
            <w:ins w:id="1482" w:author="Huawei" w:date="2020-10-20T14:32:00Z">
              <w:r>
                <w:rPr>
                  <w:rFonts w:cs="Arial"/>
                  <w:sz w:val="16"/>
                  <w:szCs w:val="16"/>
                </w:rPr>
                <w:t>Case 202 (InF-SH, FR1)</w:t>
              </w:r>
            </w:ins>
          </w:p>
        </w:tc>
        <w:tc>
          <w:tcPr>
            <w:tcW w:w="1134" w:type="dxa"/>
            <w:vAlign w:val="center"/>
          </w:tcPr>
          <w:p>
            <w:pPr>
              <w:pStyle w:val="43"/>
              <w:rPr>
                <w:ins w:id="1483" w:author="Huawei" w:date="2020-10-20T14:32:00Z"/>
                <w:rFonts w:cs="Arial"/>
                <w:sz w:val="16"/>
                <w:szCs w:val="16"/>
                <w:lang w:val="en-US"/>
              </w:rPr>
            </w:pPr>
            <w:ins w:id="1484" w:author="Huawei" w:date="2020-10-20T14:32:00Z">
              <w:r>
                <w:rPr>
                  <w:rFonts w:cs="Arial"/>
                  <w:sz w:val="16"/>
                  <w:szCs w:val="16"/>
                </w:rPr>
                <w:t>Case 203 (InF-SH, FR1)</w:t>
              </w:r>
            </w:ins>
          </w:p>
        </w:tc>
        <w:tc>
          <w:tcPr>
            <w:tcW w:w="1134" w:type="dxa"/>
            <w:vAlign w:val="center"/>
          </w:tcPr>
          <w:p>
            <w:pPr>
              <w:pStyle w:val="43"/>
              <w:rPr>
                <w:ins w:id="1485" w:author="Huawei" w:date="2020-10-20T14:32:00Z"/>
                <w:rFonts w:cs="Arial"/>
                <w:sz w:val="16"/>
                <w:szCs w:val="16"/>
                <w:lang w:val="en-US"/>
              </w:rPr>
            </w:pPr>
            <w:ins w:id="1486" w:author="Huawei" w:date="2020-10-20T14:32:00Z">
              <w:r>
                <w:rPr>
                  <w:rFonts w:cs="Arial"/>
                  <w:sz w:val="16"/>
                  <w:szCs w:val="16"/>
                </w:rPr>
                <w:t>Case 204 (InF-SH, FR1)</w:t>
              </w:r>
            </w:ins>
          </w:p>
        </w:tc>
        <w:tc>
          <w:tcPr>
            <w:tcW w:w="1134" w:type="dxa"/>
            <w:vAlign w:val="center"/>
          </w:tcPr>
          <w:p>
            <w:pPr>
              <w:pStyle w:val="43"/>
              <w:rPr>
                <w:ins w:id="1487" w:author="Huawei" w:date="2020-10-20T14:32:00Z"/>
                <w:rFonts w:cs="Arial"/>
                <w:sz w:val="16"/>
                <w:szCs w:val="16"/>
                <w:lang w:val="en-US"/>
              </w:rPr>
            </w:pPr>
            <w:ins w:id="1488" w:author="Huawei" w:date="2020-10-20T14:32:00Z">
              <w:r>
                <w:rPr>
                  <w:rFonts w:cs="Arial"/>
                  <w:sz w:val="16"/>
                  <w:szCs w:val="16"/>
                </w:rPr>
                <w:t>Case 205 (InF-DH, FR1)</w:t>
              </w:r>
            </w:ins>
          </w:p>
        </w:tc>
        <w:tc>
          <w:tcPr>
            <w:tcW w:w="1134" w:type="dxa"/>
            <w:vAlign w:val="center"/>
          </w:tcPr>
          <w:p>
            <w:pPr>
              <w:pStyle w:val="43"/>
              <w:rPr>
                <w:ins w:id="1489" w:author="Huawei" w:date="2020-10-20T14:32:00Z"/>
                <w:rFonts w:cs="Arial"/>
                <w:sz w:val="16"/>
                <w:szCs w:val="16"/>
                <w:lang w:val="en-US"/>
              </w:rPr>
            </w:pPr>
            <w:ins w:id="1490" w:author="Huawei" w:date="2020-10-20T14:32:00Z">
              <w:r>
                <w:rPr>
                  <w:rFonts w:cs="Arial"/>
                  <w:sz w:val="16"/>
                  <w:szCs w:val="16"/>
                </w:rPr>
                <w:t>Case 206 (InF-DH, FR1)</w:t>
              </w:r>
            </w:ins>
          </w:p>
        </w:tc>
        <w:tc>
          <w:tcPr>
            <w:tcW w:w="1134" w:type="dxa"/>
            <w:vAlign w:val="center"/>
          </w:tcPr>
          <w:p>
            <w:pPr>
              <w:pStyle w:val="43"/>
              <w:rPr>
                <w:ins w:id="1491" w:author="Huawei" w:date="2020-10-20T14:32:00Z"/>
                <w:rFonts w:cs="Arial"/>
                <w:sz w:val="16"/>
                <w:szCs w:val="16"/>
                <w:lang w:val="en-US"/>
              </w:rPr>
            </w:pPr>
            <w:ins w:id="1492" w:author="Huawei" w:date="2020-10-20T14:32:00Z">
              <w:r>
                <w:rPr>
                  <w:rFonts w:cs="Arial"/>
                  <w:sz w:val="16"/>
                  <w:szCs w:val="16"/>
                </w:rPr>
                <w:t>Case 207 (InF-DH, FR1)</w:t>
              </w:r>
            </w:ins>
          </w:p>
        </w:tc>
        <w:tc>
          <w:tcPr>
            <w:tcW w:w="1134" w:type="dxa"/>
            <w:vAlign w:val="center"/>
          </w:tcPr>
          <w:p>
            <w:pPr>
              <w:pStyle w:val="43"/>
              <w:rPr>
                <w:ins w:id="1493" w:author="Huawei" w:date="2020-10-20T14:32:00Z"/>
                <w:rFonts w:cs="Arial"/>
                <w:sz w:val="16"/>
                <w:szCs w:val="16"/>
                <w:lang w:val="en-US"/>
              </w:rPr>
            </w:pPr>
            <w:ins w:id="1494" w:author="Huawei" w:date="2020-10-20T14:32:00Z">
              <w:r>
                <w:rPr>
                  <w:rFonts w:cs="Arial"/>
                  <w:sz w:val="16"/>
                  <w:szCs w:val="16"/>
                </w:rPr>
                <w:t>Case 208 (InF-DH, FR1)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495" w:author="Huawei" w:date="2020-10-20T14:32:00Z"/>
        </w:trPr>
        <w:tc>
          <w:tcPr>
            <w:tcW w:w="2357" w:type="dxa"/>
            <w:shd w:val="clear" w:color="auto" w:fill="auto"/>
            <w:vAlign w:val="center"/>
          </w:tcPr>
          <w:p>
            <w:pPr>
              <w:pStyle w:val="44"/>
              <w:rPr>
                <w:ins w:id="1496" w:author="Huawei" w:date="2020-10-20T14:32:00Z"/>
                <w:rStyle w:val="74"/>
                <w:rFonts w:cs="Arial"/>
                <w:sz w:val="16"/>
                <w:szCs w:val="16"/>
                <w:lang w:val="en-US"/>
              </w:rPr>
            </w:pPr>
            <w:ins w:id="1497" w:author="Huawei" w:date="2020-10-20T14:32:00Z">
              <w:r>
                <w:rPr>
                  <w:rStyle w:val="74"/>
                  <w:rFonts w:cs="Arial"/>
                  <w:sz w:val="16"/>
                  <w:szCs w:val="16"/>
                  <w:lang w:val="en-US"/>
                </w:rPr>
                <w:t>Channel model (baseline, otherwise state any modifications)</w:t>
              </w:r>
            </w:ins>
          </w:p>
        </w:tc>
        <w:tc>
          <w:tcPr>
            <w:tcW w:w="1134" w:type="dxa"/>
            <w:vAlign w:val="center"/>
          </w:tcPr>
          <w:p>
            <w:pPr>
              <w:pStyle w:val="44"/>
              <w:rPr>
                <w:ins w:id="1498" w:author="Huawei" w:date="2020-10-20T14:32:00Z"/>
                <w:rStyle w:val="74"/>
                <w:rFonts w:cs="Arial"/>
                <w:sz w:val="16"/>
                <w:szCs w:val="16"/>
                <w:lang w:val="en-US"/>
              </w:rPr>
            </w:pPr>
            <w:ins w:id="1499" w:author="Huawei" w:date="2020-10-20T14:32:00Z">
              <w:r>
                <w:rPr>
                  <w:rFonts w:cs="Arial"/>
                  <w:sz w:val="16"/>
                  <w:szCs w:val="16"/>
                </w:rPr>
                <w:t>InF-SH</w:t>
              </w:r>
            </w:ins>
          </w:p>
        </w:tc>
        <w:tc>
          <w:tcPr>
            <w:tcW w:w="1134" w:type="dxa"/>
            <w:vAlign w:val="center"/>
          </w:tcPr>
          <w:p>
            <w:pPr>
              <w:pStyle w:val="44"/>
              <w:rPr>
                <w:ins w:id="1500" w:author="Huawei" w:date="2020-10-20T14:32:00Z"/>
                <w:rStyle w:val="74"/>
                <w:rFonts w:cs="Arial"/>
                <w:sz w:val="16"/>
                <w:szCs w:val="16"/>
                <w:lang w:val="en-US"/>
              </w:rPr>
            </w:pPr>
            <w:ins w:id="1501" w:author="Huawei" w:date="2020-10-20T14:32:00Z">
              <w:r>
                <w:rPr>
                  <w:rFonts w:cs="Arial"/>
                  <w:sz w:val="16"/>
                  <w:szCs w:val="16"/>
                </w:rPr>
                <w:t>In-SH</w:t>
              </w:r>
            </w:ins>
          </w:p>
        </w:tc>
        <w:tc>
          <w:tcPr>
            <w:tcW w:w="1134" w:type="dxa"/>
            <w:vAlign w:val="center"/>
          </w:tcPr>
          <w:p>
            <w:pPr>
              <w:pStyle w:val="44"/>
              <w:rPr>
                <w:ins w:id="1502" w:author="Huawei" w:date="2020-10-20T14:32:00Z"/>
                <w:rStyle w:val="74"/>
                <w:rFonts w:cs="Arial"/>
                <w:sz w:val="16"/>
                <w:szCs w:val="16"/>
                <w:lang w:val="en-US"/>
              </w:rPr>
            </w:pPr>
            <w:ins w:id="1503" w:author="Huawei" w:date="2020-10-20T14:32:00Z">
              <w:r>
                <w:rPr>
                  <w:rFonts w:cs="Arial"/>
                  <w:sz w:val="16"/>
                  <w:szCs w:val="16"/>
                </w:rPr>
                <w:t>InF-SH</w:t>
              </w:r>
            </w:ins>
          </w:p>
        </w:tc>
        <w:tc>
          <w:tcPr>
            <w:tcW w:w="1134" w:type="dxa"/>
            <w:vAlign w:val="center"/>
          </w:tcPr>
          <w:p>
            <w:pPr>
              <w:pStyle w:val="44"/>
              <w:rPr>
                <w:ins w:id="1504" w:author="Huawei" w:date="2020-10-20T14:32:00Z"/>
                <w:rStyle w:val="74"/>
                <w:rFonts w:cs="Arial"/>
                <w:sz w:val="16"/>
                <w:szCs w:val="16"/>
                <w:lang w:val="en-US"/>
              </w:rPr>
            </w:pPr>
            <w:ins w:id="1505" w:author="Huawei" w:date="2020-10-20T14:32:00Z">
              <w:r>
                <w:rPr>
                  <w:rFonts w:cs="Arial"/>
                  <w:sz w:val="16"/>
                  <w:szCs w:val="16"/>
                </w:rPr>
                <w:t>InF-SH</w:t>
              </w:r>
            </w:ins>
          </w:p>
        </w:tc>
        <w:tc>
          <w:tcPr>
            <w:tcW w:w="1134" w:type="dxa"/>
            <w:vAlign w:val="center"/>
          </w:tcPr>
          <w:p>
            <w:pPr>
              <w:spacing w:after="0"/>
              <w:jc w:val="center"/>
              <w:rPr>
                <w:ins w:id="1506" w:author="Huawei" w:date="2020-10-20T14:32:00Z"/>
                <w:rFonts w:ascii="Arial" w:hAnsi="Arial" w:cs="Arial"/>
                <w:sz w:val="16"/>
                <w:szCs w:val="16"/>
              </w:rPr>
            </w:pPr>
            <w:ins w:id="1507" w:author="Huawei" w:date="2020-10-20T14:32:00Z">
              <w:r>
                <w:rPr>
                  <w:rFonts w:ascii="Arial" w:hAnsi="Arial" w:cs="Arial"/>
                  <w:sz w:val="16"/>
                  <w:szCs w:val="16"/>
                </w:rPr>
                <w:t>InF-DH</w:t>
              </w:r>
            </w:ins>
          </w:p>
          <w:p>
            <w:pPr>
              <w:pStyle w:val="44"/>
              <w:rPr>
                <w:ins w:id="1508" w:author="Huawei" w:date="2020-10-20T14:32:00Z"/>
                <w:rStyle w:val="74"/>
                <w:rFonts w:cs="Arial"/>
                <w:sz w:val="16"/>
                <w:szCs w:val="16"/>
                <w:lang w:val="en-US"/>
              </w:rPr>
            </w:pPr>
            <w:ins w:id="1509" w:author="Huawei" w:date="2020-10-20T14:32:00Z">
              <w:r>
                <w:rPr>
                  <w:rFonts w:cs="Arial"/>
                  <w:sz w:val="16"/>
                  <w:szCs w:val="16"/>
                </w:rPr>
                <w:t>(40%, 2, 2)</w:t>
              </w:r>
            </w:ins>
          </w:p>
        </w:tc>
        <w:tc>
          <w:tcPr>
            <w:tcW w:w="1134" w:type="dxa"/>
            <w:vAlign w:val="center"/>
          </w:tcPr>
          <w:p>
            <w:pPr>
              <w:spacing w:after="0"/>
              <w:jc w:val="center"/>
              <w:rPr>
                <w:ins w:id="1510" w:author="Huawei" w:date="2020-10-20T14:32:00Z"/>
                <w:rFonts w:ascii="Arial" w:hAnsi="Arial" w:cs="Arial"/>
                <w:sz w:val="16"/>
                <w:szCs w:val="16"/>
              </w:rPr>
            </w:pPr>
            <w:ins w:id="1511" w:author="Huawei" w:date="2020-10-20T14:32:00Z">
              <w:r>
                <w:rPr>
                  <w:rFonts w:ascii="Arial" w:hAnsi="Arial" w:cs="Arial"/>
                  <w:sz w:val="16"/>
                  <w:szCs w:val="16"/>
                </w:rPr>
                <w:t>InF-DH</w:t>
              </w:r>
            </w:ins>
          </w:p>
          <w:p>
            <w:pPr>
              <w:pStyle w:val="44"/>
              <w:rPr>
                <w:ins w:id="1512" w:author="Huawei" w:date="2020-10-20T14:32:00Z"/>
                <w:rStyle w:val="74"/>
                <w:rFonts w:cs="Arial"/>
                <w:sz w:val="16"/>
                <w:szCs w:val="16"/>
                <w:lang w:val="en-US"/>
              </w:rPr>
            </w:pPr>
            <w:ins w:id="1513" w:author="Huawei" w:date="2020-10-20T14:32:00Z">
              <w:r>
                <w:rPr>
                  <w:rFonts w:cs="Arial"/>
                  <w:sz w:val="16"/>
                  <w:szCs w:val="16"/>
                </w:rPr>
                <w:t>(40%, 2, 2)</w:t>
              </w:r>
            </w:ins>
          </w:p>
        </w:tc>
        <w:tc>
          <w:tcPr>
            <w:tcW w:w="1134" w:type="dxa"/>
            <w:vAlign w:val="center"/>
          </w:tcPr>
          <w:p>
            <w:pPr>
              <w:spacing w:after="0"/>
              <w:jc w:val="center"/>
              <w:rPr>
                <w:ins w:id="1514" w:author="Huawei" w:date="2020-10-20T14:32:00Z"/>
                <w:rFonts w:ascii="Arial" w:hAnsi="Arial" w:cs="Arial"/>
                <w:sz w:val="16"/>
                <w:szCs w:val="16"/>
              </w:rPr>
            </w:pPr>
            <w:ins w:id="1515" w:author="Huawei" w:date="2020-10-20T14:32:00Z">
              <w:r>
                <w:rPr>
                  <w:rFonts w:ascii="Arial" w:hAnsi="Arial" w:cs="Arial"/>
                  <w:sz w:val="16"/>
                  <w:szCs w:val="16"/>
                </w:rPr>
                <w:t>InF-DH</w:t>
              </w:r>
            </w:ins>
          </w:p>
          <w:p>
            <w:pPr>
              <w:pStyle w:val="44"/>
              <w:rPr>
                <w:ins w:id="1516" w:author="Huawei" w:date="2020-10-20T14:32:00Z"/>
                <w:rStyle w:val="74"/>
                <w:rFonts w:cs="Arial"/>
                <w:sz w:val="16"/>
                <w:szCs w:val="16"/>
                <w:lang w:val="en-US"/>
              </w:rPr>
            </w:pPr>
            <w:ins w:id="1517" w:author="Huawei" w:date="2020-10-20T14:32:00Z">
              <w:r>
                <w:rPr>
                  <w:rFonts w:cs="Arial"/>
                  <w:sz w:val="16"/>
                  <w:szCs w:val="16"/>
                </w:rPr>
                <w:t>(40%, 2, 2)</w:t>
              </w:r>
            </w:ins>
          </w:p>
        </w:tc>
        <w:tc>
          <w:tcPr>
            <w:tcW w:w="1134" w:type="dxa"/>
            <w:vAlign w:val="center"/>
          </w:tcPr>
          <w:p>
            <w:pPr>
              <w:spacing w:after="0"/>
              <w:jc w:val="center"/>
              <w:rPr>
                <w:ins w:id="1518" w:author="Huawei" w:date="2020-10-20T14:32:00Z"/>
                <w:rFonts w:ascii="Arial" w:hAnsi="Arial" w:cs="Arial"/>
                <w:sz w:val="16"/>
                <w:szCs w:val="16"/>
              </w:rPr>
            </w:pPr>
            <w:ins w:id="1519" w:author="Huawei" w:date="2020-10-20T14:32:00Z">
              <w:r>
                <w:rPr>
                  <w:rFonts w:ascii="Arial" w:hAnsi="Arial" w:cs="Arial"/>
                  <w:sz w:val="16"/>
                  <w:szCs w:val="16"/>
                </w:rPr>
                <w:t>InF-DH</w:t>
              </w:r>
            </w:ins>
          </w:p>
          <w:p>
            <w:pPr>
              <w:pStyle w:val="44"/>
              <w:rPr>
                <w:ins w:id="1520" w:author="Huawei" w:date="2020-10-20T14:32:00Z"/>
                <w:rStyle w:val="74"/>
                <w:rFonts w:cs="Arial"/>
                <w:sz w:val="16"/>
                <w:szCs w:val="16"/>
                <w:lang w:val="en-US"/>
              </w:rPr>
            </w:pPr>
            <w:ins w:id="1521" w:author="Huawei" w:date="2020-10-20T14:32:00Z">
              <w:r>
                <w:rPr>
                  <w:rFonts w:cs="Arial"/>
                  <w:sz w:val="16"/>
                  <w:szCs w:val="16"/>
                </w:rPr>
                <w:t>(40%, 2, 2)</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522" w:author="Huawei" w:date="2020-10-20T14:32:00Z"/>
        </w:trPr>
        <w:tc>
          <w:tcPr>
            <w:tcW w:w="2357" w:type="dxa"/>
            <w:shd w:val="clear" w:color="auto" w:fill="auto"/>
            <w:vAlign w:val="center"/>
          </w:tcPr>
          <w:p>
            <w:pPr>
              <w:pStyle w:val="44"/>
              <w:rPr>
                <w:ins w:id="1523" w:author="Huawei" w:date="2020-10-20T14:32:00Z"/>
                <w:rStyle w:val="74"/>
                <w:rFonts w:cs="Arial"/>
                <w:sz w:val="16"/>
                <w:szCs w:val="16"/>
                <w:lang w:val="en-US"/>
              </w:rPr>
            </w:pPr>
            <w:ins w:id="1524" w:author="Huawei" w:date="2020-10-20T14:32:00Z">
              <w:r>
                <w:rPr>
                  <w:rStyle w:val="74"/>
                  <w:rFonts w:cs="Arial"/>
                  <w:sz w:val="16"/>
                  <w:szCs w:val="16"/>
                  <w:lang w:val="en-US"/>
                </w:rPr>
                <w:t>Carrier frequency</w:t>
              </w:r>
            </w:ins>
          </w:p>
        </w:tc>
        <w:tc>
          <w:tcPr>
            <w:tcW w:w="1134" w:type="dxa"/>
            <w:vAlign w:val="center"/>
          </w:tcPr>
          <w:p>
            <w:pPr>
              <w:pStyle w:val="44"/>
              <w:rPr>
                <w:ins w:id="1525" w:author="Huawei" w:date="2020-10-20T14:32:00Z"/>
                <w:rStyle w:val="74"/>
                <w:rFonts w:cs="Arial"/>
                <w:sz w:val="16"/>
                <w:szCs w:val="16"/>
                <w:lang w:val="en-US" w:eastAsia="zh-CN"/>
              </w:rPr>
            </w:pPr>
            <w:ins w:id="1526" w:author="Huawei" w:date="2020-10-20T14:32:00Z">
              <w:r>
                <w:rPr>
                  <w:rStyle w:val="74"/>
                  <w:rFonts w:cs="Arial"/>
                  <w:sz w:val="16"/>
                  <w:szCs w:val="16"/>
                  <w:lang w:val="en-US" w:eastAsia="zh-CN"/>
                </w:rPr>
                <w:t>3.5GHzHz</w:t>
              </w:r>
            </w:ins>
          </w:p>
        </w:tc>
        <w:tc>
          <w:tcPr>
            <w:tcW w:w="1134" w:type="dxa"/>
            <w:vAlign w:val="center"/>
          </w:tcPr>
          <w:p>
            <w:pPr>
              <w:pStyle w:val="44"/>
              <w:rPr>
                <w:ins w:id="1527" w:author="Huawei" w:date="2020-10-20T14:32:00Z"/>
                <w:rStyle w:val="74"/>
                <w:rFonts w:cs="Arial"/>
                <w:sz w:val="16"/>
                <w:szCs w:val="16"/>
                <w:lang w:val="en-US" w:eastAsia="zh-CN"/>
              </w:rPr>
            </w:pPr>
            <w:ins w:id="1528" w:author="Huawei" w:date="2020-10-20T14:32:00Z">
              <w:r>
                <w:rPr>
                  <w:rStyle w:val="74"/>
                  <w:rFonts w:cs="Arial"/>
                  <w:sz w:val="16"/>
                  <w:szCs w:val="16"/>
                  <w:lang w:val="en-US" w:eastAsia="zh-CN"/>
                </w:rPr>
                <w:t>3.5GHz</w:t>
              </w:r>
            </w:ins>
          </w:p>
        </w:tc>
        <w:tc>
          <w:tcPr>
            <w:tcW w:w="1134" w:type="dxa"/>
            <w:vAlign w:val="center"/>
          </w:tcPr>
          <w:p>
            <w:pPr>
              <w:pStyle w:val="44"/>
              <w:rPr>
                <w:ins w:id="1529" w:author="Huawei" w:date="2020-10-20T14:32:00Z"/>
                <w:rStyle w:val="74"/>
                <w:rFonts w:cs="Arial"/>
                <w:sz w:val="16"/>
                <w:szCs w:val="16"/>
                <w:lang w:val="en-US"/>
              </w:rPr>
            </w:pPr>
            <w:ins w:id="1530" w:author="Huawei" w:date="2020-10-20T14:32:00Z">
              <w:r>
                <w:rPr>
                  <w:rStyle w:val="74"/>
                  <w:rFonts w:cs="Arial"/>
                  <w:sz w:val="16"/>
                  <w:szCs w:val="16"/>
                  <w:lang w:val="en-US" w:eastAsia="zh-CN"/>
                </w:rPr>
                <w:t>3.5GHz</w:t>
              </w:r>
            </w:ins>
          </w:p>
        </w:tc>
        <w:tc>
          <w:tcPr>
            <w:tcW w:w="1134" w:type="dxa"/>
            <w:vAlign w:val="center"/>
          </w:tcPr>
          <w:p>
            <w:pPr>
              <w:pStyle w:val="44"/>
              <w:rPr>
                <w:ins w:id="1531" w:author="Huawei" w:date="2020-10-20T14:32:00Z"/>
                <w:rStyle w:val="74"/>
                <w:rFonts w:cs="Arial"/>
                <w:sz w:val="16"/>
                <w:szCs w:val="16"/>
                <w:lang w:val="en-US"/>
              </w:rPr>
            </w:pPr>
            <w:ins w:id="1532" w:author="Huawei" w:date="2020-10-20T14:32:00Z">
              <w:r>
                <w:rPr>
                  <w:rStyle w:val="74"/>
                  <w:rFonts w:cs="Arial"/>
                  <w:sz w:val="16"/>
                  <w:szCs w:val="16"/>
                  <w:lang w:val="en-US" w:eastAsia="zh-CN"/>
                </w:rPr>
                <w:t>3.5GHz</w:t>
              </w:r>
            </w:ins>
          </w:p>
        </w:tc>
        <w:tc>
          <w:tcPr>
            <w:tcW w:w="1134" w:type="dxa"/>
            <w:vAlign w:val="center"/>
          </w:tcPr>
          <w:p>
            <w:pPr>
              <w:pStyle w:val="44"/>
              <w:rPr>
                <w:ins w:id="1533" w:author="Huawei" w:date="2020-10-20T14:32:00Z"/>
                <w:rStyle w:val="74"/>
                <w:rFonts w:cs="Arial"/>
                <w:sz w:val="16"/>
                <w:szCs w:val="16"/>
                <w:lang w:val="en-US"/>
              </w:rPr>
            </w:pPr>
            <w:ins w:id="1534" w:author="Huawei" w:date="2020-10-20T14:32:00Z">
              <w:r>
                <w:rPr>
                  <w:rStyle w:val="74"/>
                  <w:rFonts w:cs="Arial"/>
                  <w:sz w:val="16"/>
                  <w:szCs w:val="16"/>
                  <w:lang w:val="en-US" w:eastAsia="zh-CN"/>
                </w:rPr>
                <w:t>3.5GHzHz</w:t>
              </w:r>
            </w:ins>
          </w:p>
        </w:tc>
        <w:tc>
          <w:tcPr>
            <w:tcW w:w="1134" w:type="dxa"/>
            <w:vAlign w:val="center"/>
          </w:tcPr>
          <w:p>
            <w:pPr>
              <w:pStyle w:val="44"/>
              <w:rPr>
                <w:ins w:id="1535" w:author="Huawei" w:date="2020-10-20T14:32:00Z"/>
                <w:rStyle w:val="74"/>
                <w:rFonts w:cs="Arial"/>
                <w:sz w:val="16"/>
                <w:szCs w:val="16"/>
                <w:lang w:val="en-US"/>
              </w:rPr>
            </w:pPr>
            <w:ins w:id="1536" w:author="Huawei" w:date="2020-10-20T14:32:00Z">
              <w:r>
                <w:rPr>
                  <w:rStyle w:val="74"/>
                  <w:rFonts w:cs="Arial"/>
                  <w:sz w:val="16"/>
                  <w:szCs w:val="16"/>
                  <w:lang w:val="en-US" w:eastAsia="zh-CN"/>
                </w:rPr>
                <w:t>3.5GHz</w:t>
              </w:r>
            </w:ins>
          </w:p>
        </w:tc>
        <w:tc>
          <w:tcPr>
            <w:tcW w:w="1134" w:type="dxa"/>
            <w:vAlign w:val="center"/>
          </w:tcPr>
          <w:p>
            <w:pPr>
              <w:pStyle w:val="44"/>
              <w:rPr>
                <w:ins w:id="1537" w:author="Huawei" w:date="2020-10-20T14:32:00Z"/>
                <w:rStyle w:val="74"/>
                <w:rFonts w:cs="Arial"/>
                <w:sz w:val="16"/>
                <w:szCs w:val="16"/>
                <w:lang w:val="en-US"/>
              </w:rPr>
            </w:pPr>
            <w:ins w:id="1538" w:author="Huawei" w:date="2020-10-20T14:32:00Z">
              <w:r>
                <w:rPr>
                  <w:rStyle w:val="74"/>
                  <w:rFonts w:cs="Arial"/>
                  <w:sz w:val="16"/>
                  <w:szCs w:val="16"/>
                  <w:lang w:val="en-US" w:eastAsia="zh-CN"/>
                </w:rPr>
                <w:t>3.5GHz</w:t>
              </w:r>
            </w:ins>
          </w:p>
        </w:tc>
        <w:tc>
          <w:tcPr>
            <w:tcW w:w="1134" w:type="dxa"/>
            <w:vAlign w:val="center"/>
          </w:tcPr>
          <w:p>
            <w:pPr>
              <w:pStyle w:val="44"/>
              <w:rPr>
                <w:ins w:id="1539" w:author="Huawei" w:date="2020-10-20T14:32:00Z"/>
                <w:rStyle w:val="74"/>
                <w:rFonts w:cs="Arial"/>
                <w:sz w:val="16"/>
                <w:szCs w:val="16"/>
                <w:lang w:val="en-US"/>
              </w:rPr>
            </w:pPr>
            <w:ins w:id="1540" w:author="Huawei" w:date="2020-10-20T14:32:00Z">
              <w:r>
                <w:rPr>
                  <w:rStyle w:val="74"/>
                  <w:rFonts w:cs="Arial"/>
                  <w:sz w:val="16"/>
                  <w:szCs w:val="16"/>
                  <w:lang w:val="en-US" w:eastAsia="zh-CN"/>
                </w:rPr>
                <w:t>3.5GHz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541" w:author="Huawei" w:date="2020-10-20T14:32:00Z"/>
        </w:trPr>
        <w:tc>
          <w:tcPr>
            <w:tcW w:w="2357" w:type="dxa"/>
            <w:shd w:val="clear" w:color="auto" w:fill="auto"/>
            <w:vAlign w:val="center"/>
          </w:tcPr>
          <w:p>
            <w:pPr>
              <w:pStyle w:val="44"/>
              <w:rPr>
                <w:ins w:id="1542" w:author="Huawei" w:date="2020-10-20T14:32:00Z"/>
                <w:rStyle w:val="74"/>
                <w:rFonts w:cs="Arial"/>
                <w:sz w:val="16"/>
                <w:szCs w:val="16"/>
                <w:lang w:val="en-US"/>
              </w:rPr>
            </w:pPr>
            <w:ins w:id="1543" w:author="Huawei" w:date="2020-10-20T14:32:00Z">
              <w:r>
                <w:rPr>
                  <w:rStyle w:val="74"/>
                  <w:rFonts w:cs="Arial"/>
                  <w:sz w:val="16"/>
                  <w:szCs w:val="16"/>
                  <w:lang w:val="en-US"/>
                </w:rPr>
                <w:t>Subcarrier spacing</w:t>
              </w:r>
            </w:ins>
          </w:p>
        </w:tc>
        <w:tc>
          <w:tcPr>
            <w:tcW w:w="1134" w:type="dxa"/>
            <w:vAlign w:val="center"/>
          </w:tcPr>
          <w:p>
            <w:pPr>
              <w:pStyle w:val="44"/>
              <w:rPr>
                <w:ins w:id="1544" w:author="Huawei" w:date="2020-10-20T14:32:00Z"/>
                <w:rStyle w:val="74"/>
                <w:rFonts w:cs="Arial"/>
                <w:sz w:val="16"/>
                <w:szCs w:val="16"/>
                <w:lang w:val="en-US" w:eastAsia="zh-CN"/>
              </w:rPr>
            </w:pPr>
            <w:ins w:id="1545" w:author="Huawei" w:date="2020-10-20T14:32:00Z">
              <w:r>
                <w:rPr>
                  <w:rStyle w:val="74"/>
                  <w:rFonts w:cs="Arial"/>
                  <w:sz w:val="16"/>
                  <w:szCs w:val="16"/>
                  <w:lang w:val="en-US" w:eastAsia="zh-CN"/>
                </w:rPr>
                <w:t>30kHz</w:t>
              </w:r>
            </w:ins>
          </w:p>
        </w:tc>
        <w:tc>
          <w:tcPr>
            <w:tcW w:w="1134" w:type="dxa"/>
            <w:vAlign w:val="center"/>
          </w:tcPr>
          <w:p>
            <w:pPr>
              <w:pStyle w:val="44"/>
              <w:rPr>
                <w:ins w:id="1546" w:author="Huawei" w:date="2020-10-20T14:32:00Z"/>
                <w:rStyle w:val="74"/>
                <w:rFonts w:cs="Arial"/>
                <w:sz w:val="16"/>
                <w:szCs w:val="16"/>
                <w:lang w:val="en-US"/>
              </w:rPr>
            </w:pPr>
            <w:ins w:id="1547" w:author="Huawei" w:date="2020-10-20T14:32:00Z">
              <w:r>
                <w:rPr>
                  <w:rStyle w:val="74"/>
                  <w:rFonts w:cs="Arial"/>
                  <w:sz w:val="16"/>
                  <w:szCs w:val="16"/>
                  <w:lang w:val="en-US" w:eastAsia="zh-CN"/>
                </w:rPr>
                <w:t>30kHz</w:t>
              </w:r>
            </w:ins>
          </w:p>
        </w:tc>
        <w:tc>
          <w:tcPr>
            <w:tcW w:w="1134" w:type="dxa"/>
            <w:vAlign w:val="center"/>
          </w:tcPr>
          <w:p>
            <w:pPr>
              <w:pStyle w:val="44"/>
              <w:rPr>
                <w:ins w:id="1548" w:author="Huawei" w:date="2020-10-20T14:32:00Z"/>
                <w:rStyle w:val="74"/>
                <w:rFonts w:cs="Arial"/>
                <w:sz w:val="16"/>
                <w:szCs w:val="16"/>
                <w:lang w:val="en-US"/>
              </w:rPr>
            </w:pPr>
            <w:ins w:id="1549" w:author="Huawei" w:date="2020-10-20T14:32:00Z">
              <w:r>
                <w:rPr>
                  <w:rStyle w:val="74"/>
                  <w:rFonts w:cs="Arial"/>
                  <w:sz w:val="16"/>
                  <w:szCs w:val="16"/>
                  <w:lang w:val="en-US" w:eastAsia="zh-CN"/>
                </w:rPr>
                <w:t>30kHz</w:t>
              </w:r>
            </w:ins>
          </w:p>
        </w:tc>
        <w:tc>
          <w:tcPr>
            <w:tcW w:w="1134" w:type="dxa"/>
            <w:vAlign w:val="center"/>
          </w:tcPr>
          <w:p>
            <w:pPr>
              <w:pStyle w:val="44"/>
              <w:rPr>
                <w:ins w:id="1550" w:author="Huawei" w:date="2020-10-20T14:32:00Z"/>
                <w:rStyle w:val="74"/>
                <w:rFonts w:cs="Arial"/>
                <w:sz w:val="16"/>
                <w:szCs w:val="16"/>
                <w:lang w:val="en-US"/>
              </w:rPr>
            </w:pPr>
            <w:ins w:id="1551" w:author="Huawei" w:date="2020-10-20T14:32:00Z">
              <w:r>
                <w:rPr>
                  <w:rStyle w:val="74"/>
                  <w:rFonts w:cs="Arial"/>
                  <w:sz w:val="16"/>
                  <w:szCs w:val="16"/>
                  <w:lang w:val="en-US" w:eastAsia="zh-CN"/>
                </w:rPr>
                <w:t>30kHz</w:t>
              </w:r>
            </w:ins>
          </w:p>
        </w:tc>
        <w:tc>
          <w:tcPr>
            <w:tcW w:w="1134" w:type="dxa"/>
            <w:vAlign w:val="center"/>
          </w:tcPr>
          <w:p>
            <w:pPr>
              <w:pStyle w:val="44"/>
              <w:rPr>
                <w:ins w:id="1552" w:author="Huawei" w:date="2020-10-20T14:32:00Z"/>
                <w:rStyle w:val="74"/>
                <w:rFonts w:cs="Arial"/>
                <w:sz w:val="16"/>
                <w:szCs w:val="16"/>
                <w:lang w:val="en-US"/>
              </w:rPr>
            </w:pPr>
            <w:ins w:id="1553" w:author="Huawei" w:date="2020-10-20T14:32:00Z">
              <w:r>
                <w:rPr>
                  <w:rStyle w:val="74"/>
                  <w:rFonts w:cs="Arial"/>
                  <w:sz w:val="16"/>
                  <w:szCs w:val="16"/>
                  <w:lang w:val="en-US" w:eastAsia="zh-CN"/>
                </w:rPr>
                <w:t>30kHz</w:t>
              </w:r>
            </w:ins>
          </w:p>
        </w:tc>
        <w:tc>
          <w:tcPr>
            <w:tcW w:w="1134" w:type="dxa"/>
            <w:vAlign w:val="center"/>
          </w:tcPr>
          <w:p>
            <w:pPr>
              <w:pStyle w:val="44"/>
              <w:rPr>
                <w:ins w:id="1554" w:author="Huawei" w:date="2020-10-20T14:32:00Z"/>
                <w:rStyle w:val="74"/>
                <w:rFonts w:cs="Arial"/>
                <w:sz w:val="16"/>
                <w:szCs w:val="16"/>
                <w:lang w:val="en-US"/>
              </w:rPr>
            </w:pPr>
            <w:ins w:id="1555" w:author="Huawei" w:date="2020-10-20T14:32:00Z">
              <w:r>
                <w:rPr>
                  <w:rStyle w:val="74"/>
                  <w:rFonts w:cs="Arial"/>
                  <w:sz w:val="16"/>
                  <w:szCs w:val="16"/>
                  <w:lang w:val="en-US" w:eastAsia="zh-CN"/>
                </w:rPr>
                <w:t>30kHz</w:t>
              </w:r>
            </w:ins>
          </w:p>
        </w:tc>
        <w:tc>
          <w:tcPr>
            <w:tcW w:w="1134" w:type="dxa"/>
            <w:vAlign w:val="center"/>
          </w:tcPr>
          <w:p>
            <w:pPr>
              <w:pStyle w:val="44"/>
              <w:rPr>
                <w:ins w:id="1556" w:author="Huawei" w:date="2020-10-20T14:32:00Z"/>
                <w:rStyle w:val="74"/>
                <w:rFonts w:cs="Arial"/>
                <w:sz w:val="16"/>
                <w:szCs w:val="16"/>
                <w:lang w:val="en-US"/>
              </w:rPr>
            </w:pPr>
            <w:ins w:id="1557" w:author="Huawei" w:date="2020-10-20T14:32:00Z">
              <w:r>
                <w:rPr>
                  <w:rStyle w:val="74"/>
                  <w:rFonts w:cs="Arial"/>
                  <w:sz w:val="16"/>
                  <w:szCs w:val="16"/>
                  <w:lang w:val="en-US" w:eastAsia="zh-CN"/>
                </w:rPr>
                <w:t>30kHz</w:t>
              </w:r>
            </w:ins>
          </w:p>
        </w:tc>
        <w:tc>
          <w:tcPr>
            <w:tcW w:w="1134" w:type="dxa"/>
            <w:vAlign w:val="center"/>
          </w:tcPr>
          <w:p>
            <w:pPr>
              <w:pStyle w:val="44"/>
              <w:rPr>
                <w:ins w:id="1558" w:author="Huawei" w:date="2020-10-20T14:32:00Z"/>
                <w:rStyle w:val="74"/>
                <w:rFonts w:cs="Arial"/>
                <w:sz w:val="16"/>
                <w:szCs w:val="16"/>
                <w:lang w:val="en-US"/>
              </w:rPr>
            </w:pPr>
            <w:ins w:id="1559" w:author="Huawei" w:date="2020-10-20T14:32:00Z">
              <w:r>
                <w:rPr>
                  <w:rStyle w:val="74"/>
                  <w:rFonts w:cs="Arial"/>
                  <w:sz w:val="16"/>
                  <w:szCs w:val="16"/>
                  <w:lang w:val="en-US" w:eastAsia="zh-CN"/>
                </w:rPr>
                <w:t>30kHz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560" w:author="Huawei" w:date="2020-10-20T14:32:00Z"/>
        </w:trPr>
        <w:tc>
          <w:tcPr>
            <w:tcW w:w="2357" w:type="dxa"/>
            <w:shd w:val="clear" w:color="auto" w:fill="auto"/>
            <w:vAlign w:val="center"/>
          </w:tcPr>
          <w:p>
            <w:pPr>
              <w:pStyle w:val="44"/>
              <w:rPr>
                <w:ins w:id="1561" w:author="Huawei" w:date="2020-10-20T14:32:00Z"/>
                <w:rStyle w:val="74"/>
                <w:rFonts w:cs="Arial"/>
                <w:sz w:val="16"/>
                <w:szCs w:val="16"/>
                <w:lang w:val="en-US"/>
              </w:rPr>
            </w:pPr>
            <w:ins w:id="1562" w:author="Huawei" w:date="2020-10-20T14:32:00Z">
              <w:r>
                <w:rPr>
                  <w:rStyle w:val="74"/>
                  <w:rFonts w:cs="Arial"/>
                  <w:sz w:val="16"/>
                  <w:szCs w:val="16"/>
                  <w:lang w:val="en-US"/>
                </w:rPr>
                <w:t>Reference Signal Transmission Bandwidth</w:t>
              </w:r>
            </w:ins>
          </w:p>
        </w:tc>
        <w:tc>
          <w:tcPr>
            <w:tcW w:w="1134" w:type="dxa"/>
            <w:vAlign w:val="center"/>
          </w:tcPr>
          <w:p>
            <w:pPr>
              <w:pStyle w:val="44"/>
              <w:rPr>
                <w:ins w:id="1563" w:author="Huawei" w:date="2020-10-20T14:32:00Z"/>
                <w:rStyle w:val="74"/>
                <w:rFonts w:cs="Arial"/>
                <w:sz w:val="16"/>
                <w:szCs w:val="16"/>
                <w:lang w:val="en-US" w:eastAsia="zh-CN"/>
              </w:rPr>
            </w:pPr>
            <w:ins w:id="1564" w:author="Huawei" w:date="2020-10-20T14:32:00Z">
              <w:r>
                <w:rPr>
                  <w:rStyle w:val="74"/>
                  <w:rFonts w:cs="Arial"/>
                  <w:sz w:val="16"/>
                  <w:szCs w:val="16"/>
                  <w:lang w:val="en-US" w:eastAsia="zh-CN"/>
                </w:rPr>
                <w:t>100Mhz</w:t>
              </w:r>
            </w:ins>
          </w:p>
        </w:tc>
        <w:tc>
          <w:tcPr>
            <w:tcW w:w="1134" w:type="dxa"/>
            <w:vAlign w:val="center"/>
          </w:tcPr>
          <w:p>
            <w:pPr>
              <w:pStyle w:val="44"/>
              <w:rPr>
                <w:ins w:id="1565" w:author="Huawei" w:date="2020-10-20T14:32:00Z"/>
                <w:rStyle w:val="74"/>
                <w:rFonts w:cs="Arial"/>
                <w:sz w:val="16"/>
                <w:szCs w:val="16"/>
                <w:lang w:val="en-US"/>
              </w:rPr>
            </w:pPr>
            <w:ins w:id="1566" w:author="Huawei" w:date="2020-10-20T14:32:00Z">
              <w:r>
                <w:rPr>
                  <w:rStyle w:val="74"/>
                  <w:rFonts w:cs="Arial"/>
                  <w:sz w:val="16"/>
                  <w:szCs w:val="16"/>
                  <w:lang w:val="en-US" w:eastAsia="zh-CN"/>
                </w:rPr>
                <w:t>100Mhz</w:t>
              </w:r>
            </w:ins>
          </w:p>
        </w:tc>
        <w:tc>
          <w:tcPr>
            <w:tcW w:w="1134" w:type="dxa"/>
            <w:vAlign w:val="center"/>
          </w:tcPr>
          <w:p>
            <w:pPr>
              <w:pStyle w:val="44"/>
              <w:rPr>
                <w:ins w:id="1567" w:author="Huawei" w:date="2020-10-20T14:32:00Z"/>
                <w:rStyle w:val="74"/>
                <w:rFonts w:cs="Arial"/>
                <w:sz w:val="16"/>
                <w:szCs w:val="16"/>
                <w:lang w:val="en-US"/>
              </w:rPr>
            </w:pPr>
            <w:ins w:id="1568" w:author="Huawei" w:date="2020-10-20T14:32:00Z">
              <w:r>
                <w:rPr>
                  <w:rStyle w:val="74"/>
                  <w:rFonts w:cs="Arial"/>
                  <w:sz w:val="16"/>
                  <w:szCs w:val="16"/>
                  <w:lang w:val="en-US" w:eastAsia="zh-CN"/>
                </w:rPr>
                <w:t>100Mhz</w:t>
              </w:r>
            </w:ins>
          </w:p>
        </w:tc>
        <w:tc>
          <w:tcPr>
            <w:tcW w:w="1134" w:type="dxa"/>
            <w:vAlign w:val="center"/>
          </w:tcPr>
          <w:p>
            <w:pPr>
              <w:pStyle w:val="44"/>
              <w:rPr>
                <w:ins w:id="1569" w:author="Huawei" w:date="2020-10-20T14:32:00Z"/>
                <w:rStyle w:val="74"/>
                <w:rFonts w:cs="Arial"/>
                <w:sz w:val="16"/>
                <w:szCs w:val="16"/>
                <w:lang w:val="en-US"/>
              </w:rPr>
            </w:pPr>
            <w:ins w:id="1570" w:author="Huawei" w:date="2020-10-20T14:32:00Z">
              <w:r>
                <w:rPr>
                  <w:rStyle w:val="74"/>
                  <w:rFonts w:cs="Arial"/>
                  <w:sz w:val="16"/>
                  <w:szCs w:val="16"/>
                  <w:lang w:val="en-US" w:eastAsia="zh-CN"/>
                </w:rPr>
                <w:t>100Mhz</w:t>
              </w:r>
            </w:ins>
          </w:p>
        </w:tc>
        <w:tc>
          <w:tcPr>
            <w:tcW w:w="1134" w:type="dxa"/>
            <w:vAlign w:val="center"/>
          </w:tcPr>
          <w:p>
            <w:pPr>
              <w:pStyle w:val="44"/>
              <w:rPr>
                <w:ins w:id="1571" w:author="Huawei" w:date="2020-10-20T14:32:00Z"/>
                <w:rStyle w:val="74"/>
                <w:rFonts w:cs="Arial"/>
                <w:sz w:val="16"/>
                <w:szCs w:val="16"/>
                <w:lang w:val="en-US"/>
              </w:rPr>
            </w:pPr>
            <w:ins w:id="1572" w:author="Huawei" w:date="2020-10-20T14:32:00Z">
              <w:r>
                <w:rPr>
                  <w:rStyle w:val="74"/>
                  <w:rFonts w:cs="Arial"/>
                  <w:sz w:val="16"/>
                  <w:szCs w:val="16"/>
                  <w:lang w:val="en-US" w:eastAsia="zh-CN"/>
                </w:rPr>
                <w:t>100Mhz</w:t>
              </w:r>
            </w:ins>
          </w:p>
        </w:tc>
        <w:tc>
          <w:tcPr>
            <w:tcW w:w="1134" w:type="dxa"/>
            <w:vAlign w:val="center"/>
          </w:tcPr>
          <w:p>
            <w:pPr>
              <w:pStyle w:val="44"/>
              <w:rPr>
                <w:ins w:id="1573" w:author="Huawei" w:date="2020-10-20T14:32:00Z"/>
                <w:rStyle w:val="74"/>
                <w:rFonts w:cs="Arial"/>
                <w:sz w:val="16"/>
                <w:szCs w:val="16"/>
                <w:lang w:val="en-US"/>
              </w:rPr>
            </w:pPr>
            <w:ins w:id="1574" w:author="Huawei" w:date="2020-10-20T14:32:00Z">
              <w:r>
                <w:rPr>
                  <w:rStyle w:val="74"/>
                  <w:rFonts w:cs="Arial"/>
                  <w:sz w:val="16"/>
                  <w:szCs w:val="16"/>
                  <w:lang w:val="en-US" w:eastAsia="zh-CN"/>
                </w:rPr>
                <w:t>100Mhz</w:t>
              </w:r>
            </w:ins>
          </w:p>
        </w:tc>
        <w:tc>
          <w:tcPr>
            <w:tcW w:w="1134" w:type="dxa"/>
            <w:vAlign w:val="center"/>
          </w:tcPr>
          <w:p>
            <w:pPr>
              <w:pStyle w:val="44"/>
              <w:rPr>
                <w:ins w:id="1575" w:author="Huawei" w:date="2020-10-20T14:32:00Z"/>
                <w:rStyle w:val="74"/>
                <w:rFonts w:cs="Arial"/>
                <w:sz w:val="16"/>
                <w:szCs w:val="16"/>
                <w:lang w:val="en-US"/>
              </w:rPr>
            </w:pPr>
            <w:ins w:id="1576" w:author="Huawei" w:date="2020-10-20T14:32:00Z">
              <w:r>
                <w:rPr>
                  <w:rStyle w:val="74"/>
                  <w:rFonts w:cs="Arial"/>
                  <w:sz w:val="16"/>
                  <w:szCs w:val="16"/>
                  <w:lang w:val="en-US" w:eastAsia="zh-CN"/>
                </w:rPr>
                <w:t>100Mhz</w:t>
              </w:r>
            </w:ins>
          </w:p>
        </w:tc>
        <w:tc>
          <w:tcPr>
            <w:tcW w:w="1134" w:type="dxa"/>
            <w:vAlign w:val="center"/>
          </w:tcPr>
          <w:p>
            <w:pPr>
              <w:pStyle w:val="44"/>
              <w:rPr>
                <w:ins w:id="1577" w:author="Huawei" w:date="2020-10-20T14:32:00Z"/>
                <w:rStyle w:val="74"/>
                <w:rFonts w:cs="Arial"/>
                <w:sz w:val="16"/>
                <w:szCs w:val="16"/>
                <w:lang w:val="en-US"/>
              </w:rPr>
            </w:pPr>
            <w:ins w:id="1578" w:author="Huawei" w:date="2020-10-20T14:32:00Z">
              <w:r>
                <w:rPr>
                  <w:rStyle w:val="74"/>
                  <w:rFonts w:cs="Arial"/>
                  <w:sz w:val="16"/>
                  <w:szCs w:val="16"/>
                  <w:lang w:val="en-US" w:eastAsia="zh-CN"/>
                </w:rPr>
                <w:t>100Mhz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579" w:author="Huawei" w:date="2020-10-20T14:32:00Z"/>
        </w:trPr>
        <w:tc>
          <w:tcPr>
            <w:tcW w:w="2357" w:type="dxa"/>
            <w:shd w:val="clear" w:color="auto" w:fill="auto"/>
            <w:vAlign w:val="center"/>
          </w:tcPr>
          <w:p>
            <w:pPr>
              <w:pStyle w:val="44"/>
              <w:rPr>
                <w:ins w:id="1580" w:author="Huawei" w:date="2020-10-20T14:32:00Z"/>
                <w:rStyle w:val="74"/>
                <w:rFonts w:cs="Arial"/>
                <w:sz w:val="16"/>
                <w:szCs w:val="16"/>
                <w:lang w:val="en-US"/>
              </w:rPr>
            </w:pPr>
            <w:ins w:id="1581" w:author="Huawei" w:date="2020-10-20T14:32:00Z">
              <w:r>
                <w:rPr>
                  <w:rStyle w:val="74"/>
                  <w:rFonts w:cs="Arial"/>
                  <w:sz w:val="16"/>
                  <w:szCs w:val="16"/>
                  <w:lang w:val="en-US"/>
                </w:rPr>
                <w:t>Reference Signal Physical Structure and Resource Allocation (RE pattern) (reference to figure in contribution)</w:t>
              </w:r>
            </w:ins>
          </w:p>
        </w:tc>
        <w:tc>
          <w:tcPr>
            <w:tcW w:w="1134" w:type="dxa"/>
            <w:vAlign w:val="center"/>
          </w:tcPr>
          <w:p>
            <w:pPr>
              <w:pStyle w:val="44"/>
              <w:rPr>
                <w:ins w:id="1582" w:author="Huawei" w:date="2020-10-20T14:32:00Z"/>
                <w:rStyle w:val="74"/>
                <w:rFonts w:cs="Arial"/>
                <w:sz w:val="16"/>
                <w:szCs w:val="16"/>
                <w:lang w:val="en-US"/>
              </w:rPr>
            </w:pPr>
            <w:ins w:id="1583" w:author="Huawei" w:date="2020-10-20T14:32:00Z">
              <w:r>
                <w:rPr>
                  <w:rFonts w:cs="Arial"/>
                  <w:sz w:val="16"/>
                  <w:szCs w:val="16"/>
                </w:rPr>
                <w:t>DL-PRS (Comb-4, 4 symbol)</w:t>
              </w:r>
            </w:ins>
          </w:p>
        </w:tc>
        <w:tc>
          <w:tcPr>
            <w:tcW w:w="1134" w:type="dxa"/>
            <w:vAlign w:val="center"/>
          </w:tcPr>
          <w:p>
            <w:pPr>
              <w:pStyle w:val="44"/>
              <w:rPr>
                <w:ins w:id="1584" w:author="Huawei" w:date="2020-10-20T14:32:00Z"/>
                <w:rStyle w:val="74"/>
                <w:rFonts w:cs="Arial"/>
                <w:sz w:val="16"/>
                <w:szCs w:val="16"/>
                <w:lang w:val="en-US"/>
              </w:rPr>
            </w:pPr>
            <w:ins w:id="1585" w:author="Huawei" w:date="2020-10-20T14:32:00Z">
              <w:r>
                <w:rPr>
                  <w:rFonts w:cs="Arial"/>
                  <w:sz w:val="16"/>
                  <w:szCs w:val="16"/>
                </w:rPr>
                <w:t>PosSRS (Comb-4, 4 symbol)</w:t>
              </w:r>
            </w:ins>
          </w:p>
        </w:tc>
        <w:tc>
          <w:tcPr>
            <w:tcW w:w="1134" w:type="dxa"/>
            <w:vAlign w:val="center"/>
          </w:tcPr>
          <w:p>
            <w:pPr>
              <w:pStyle w:val="44"/>
              <w:rPr>
                <w:ins w:id="1586" w:author="Huawei" w:date="2020-10-20T14:32:00Z"/>
                <w:rStyle w:val="74"/>
                <w:rFonts w:cs="Arial"/>
                <w:sz w:val="16"/>
                <w:szCs w:val="16"/>
                <w:lang w:val="en-US"/>
              </w:rPr>
            </w:pPr>
            <w:ins w:id="1587" w:author="Huawei" w:date="2020-10-20T14:32:00Z">
              <w:r>
                <w:rPr>
                  <w:rFonts w:cs="Arial"/>
                  <w:sz w:val="16"/>
                  <w:szCs w:val="16"/>
                </w:rPr>
                <w:t>PosSRS (Comb-4, 4 symbol)</w:t>
              </w:r>
            </w:ins>
          </w:p>
        </w:tc>
        <w:tc>
          <w:tcPr>
            <w:tcW w:w="1134" w:type="dxa"/>
            <w:vAlign w:val="center"/>
          </w:tcPr>
          <w:p>
            <w:pPr>
              <w:pStyle w:val="44"/>
              <w:rPr>
                <w:ins w:id="1588" w:author="Huawei" w:date="2020-10-20T14:32:00Z"/>
                <w:rStyle w:val="74"/>
                <w:rFonts w:cs="Arial"/>
                <w:sz w:val="16"/>
                <w:szCs w:val="16"/>
                <w:lang w:val="en-US"/>
              </w:rPr>
            </w:pPr>
            <w:ins w:id="1589" w:author="Huawei" w:date="2020-10-20T14:32:00Z">
              <w:r>
                <w:rPr>
                  <w:rFonts w:cs="Arial"/>
                  <w:sz w:val="16"/>
                  <w:szCs w:val="16"/>
                </w:rPr>
                <w:t>DL-PRS+PosSRS (Comb-4, 4 symbol)</w:t>
              </w:r>
            </w:ins>
          </w:p>
        </w:tc>
        <w:tc>
          <w:tcPr>
            <w:tcW w:w="1134" w:type="dxa"/>
            <w:vAlign w:val="center"/>
          </w:tcPr>
          <w:p>
            <w:pPr>
              <w:pStyle w:val="44"/>
              <w:rPr>
                <w:ins w:id="1590" w:author="Huawei" w:date="2020-10-20T14:32:00Z"/>
                <w:rStyle w:val="74"/>
                <w:rFonts w:cs="Arial"/>
                <w:sz w:val="16"/>
                <w:szCs w:val="16"/>
                <w:lang w:val="en-US"/>
              </w:rPr>
            </w:pPr>
            <w:ins w:id="1591" w:author="Huawei" w:date="2020-10-20T14:32:00Z">
              <w:r>
                <w:rPr>
                  <w:rFonts w:cs="Arial"/>
                  <w:sz w:val="16"/>
                  <w:szCs w:val="16"/>
                </w:rPr>
                <w:t>DL-PRS (Comb-4, 4 symbol)</w:t>
              </w:r>
            </w:ins>
          </w:p>
        </w:tc>
        <w:tc>
          <w:tcPr>
            <w:tcW w:w="1134" w:type="dxa"/>
            <w:vAlign w:val="center"/>
          </w:tcPr>
          <w:p>
            <w:pPr>
              <w:pStyle w:val="44"/>
              <w:rPr>
                <w:ins w:id="1592" w:author="Huawei" w:date="2020-10-20T14:32:00Z"/>
                <w:rStyle w:val="74"/>
                <w:rFonts w:cs="Arial"/>
                <w:sz w:val="16"/>
                <w:szCs w:val="16"/>
                <w:lang w:val="en-US"/>
              </w:rPr>
            </w:pPr>
            <w:ins w:id="1593" w:author="Huawei" w:date="2020-10-20T14:32:00Z">
              <w:r>
                <w:rPr>
                  <w:rFonts w:cs="Arial"/>
                  <w:sz w:val="16"/>
                  <w:szCs w:val="16"/>
                </w:rPr>
                <w:t>PosSRS (Comb-4, 4 symbol)</w:t>
              </w:r>
            </w:ins>
          </w:p>
        </w:tc>
        <w:tc>
          <w:tcPr>
            <w:tcW w:w="1134" w:type="dxa"/>
            <w:vAlign w:val="center"/>
          </w:tcPr>
          <w:p>
            <w:pPr>
              <w:pStyle w:val="44"/>
              <w:rPr>
                <w:ins w:id="1594" w:author="Huawei" w:date="2020-10-20T14:32:00Z"/>
                <w:rStyle w:val="74"/>
                <w:rFonts w:cs="Arial"/>
                <w:sz w:val="16"/>
                <w:szCs w:val="16"/>
                <w:lang w:val="en-US"/>
              </w:rPr>
            </w:pPr>
            <w:ins w:id="1595" w:author="Huawei" w:date="2020-10-20T14:32:00Z">
              <w:r>
                <w:rPr>
                  <w:rFonts w:cs="Arial"/>
                  <w:sz w:val="16"/>
                  <w:szCs w:val="16"/>
                </w:rPr>
                <w:t>PosSRS (Comb-4, 4 symbol)</w:t>
              </w:r>
            </w:ins>
          </w:p>
        </w:tc>
        <w:tc>
          <w:tcPr>
            <w:tcW w:w="1134" w:type="dxa"/>
            <w:vAlign w:val="center"/>
          </w:tcPr>
          <w:p>
            <w:pPr>
              <w:pStyle w:val="44"/>
              <w:rPr>
                <w:ins w:id="1596" w:author="Huawei" w:date="2020-10-20T14:32:00Z"/>
                <w:rStyle w:val="74"/>
                <w:rFonts w:cs="Arial"/>
                <w:sz w:val="16"/>
                <w:szCs w:val="16"/>
                <w:lang w:val="en-US"/>
              </w:rPr>
            </w:pPr>
            <w:ins w:id="1597" w:author="Huawei" w:date="2020-10-20T14:32:00Z">
              <w:r>
                <w:rPr>
                  <w:rFonts w:cs="Arial"/>
                  <w:sz w:val="16"/>
                  <w:szCs w:val="16"/>
                </w:rPr>
                <w:t>DL-PRS+PosSRS (Comb-4, 4 symbol)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598" w:author="Huawei" w:date="2020-10-20T14:32:00Z"/>
        </w:trPr>
        <w:tc>
          <w:tcPr>
            <w:tcW w:w="2357" w:type="dxa"/>
            <w:shd w:val="clear" w:color="auto" w:fill="auto"/>
            <w:vAlign w:val="center"/>
          </w:tcPr>
          <w:p>
            <w:pPr>
              <w:pStyle w:val="44"/>
              <w:rPr>
                <w:ins w:id="1599" w:author="Huawei" w:date="2020-10-20T14:32:00Z"/>
                <w:rStyle w:val="74"/>
                <w:rFonts w:cs="Arial"/>
                <w:sz w:val="16"/>
                <w:szCs w:val="16"/>
                <w:lang w:val="en-US"/>
              </w:rPr>
            </w:pPr>
            <w:ins w:id="1600" w:author="Huawei" w:date="2020-10-20T14:32:00Z">
              <w:r>
                <w:rPr>
                  <w:rStyle w:val="74"/>
                  <w:rFonts w:cs="Arial"/>
                  <w:sz w:val="16"/>
                  <w:szCs w:val="16"/>
                  <w:lang w:val="en-US"/>
                </w:rPr>
                <w:t>Reference signal</w:t>
              </w:r>
            </w:ins>
          </w:p>
          <w:p>
            <w:pPr>
              <w:pStyle w:val="44"/>
              <w:rPr>
                <w:ins w:id="1601" w:author="Huawei" w:date="2020-10-20T14:32:00Z"/>
                <w:rStyle w:val="74"/>
                <w:rFonts w:cs="Arial"/>
                <w:sz w:val="16"/>
                <w:szCs w:val="16"/>
                <w:lang w:val="en-US"/>
              </w:rPr>
            </w:pPr>
            <w:ins w:id="1602" w:author="Huawei" w:date="2020-10-20T14:32:00Z">
              <w:r>
                <w:rPr>
                  <w:rStyle w:val="74"/>
                  <w:rFonts w:cs="Arial"/>
                  <w:sz w:val="16"/>
                  <w:szCs w:val="16"/>
                  <w:lang w:val="en-US"/>
                </w:rPr>
                <w:t>(type of sequence, number of ports, …)</w:t>
              </w:r>
            </w:ins>
          </w:p>
        </w:tc>
        <w:tc>
          <w:tcPr>
            <w:tcW w:w="1134" w:type="dxa"/>
            <w:vAlign w:val="center"/>
          </w:tcPr>
          <w:p>
            <w:pPr>
              <w:pStyle w:val="44"/>
              <w:rPr>
                <w:ins w:id="1603" w:author="Huawei" w:date="2020-10-20T14:32:00Z"/>
                <w:rStyle w:val="74"/>
                <w:rFonts w:cs="Arial"/>
                <w:sz w:val="16"/>
                <w:szCs w:val="16"/>
                <w:lang w:val="en-US"/>
              </w:rPr>
            </w:pPr>
            <w:ins w:id="1604" w:author="Huawei" w:date="2020-10-20T14:32:00Z">
              <w:r>
                <w:rPr>
                  <w:rFonts w:cs="Arial"/>
                  <w:sz w:val="16"/>
                  <w:szCs w:val="16"/>
                </w:rPr>
                <w:t>Gold, single port</w:t>
              </w:r>
            </w:ins>
          </w:p>
        </w:tc>
        <w:tc>
          <w:tcPr>
            <w:tcW w:w="1134" w:type="dxa"/>
            <w:vAlign w:val="center"/>
          </w:tcPr>
          <w:p>
            <w:pPr>
              <w:pStyle w:val="44"/>
              <w:rPr>
                <w:ins w:id="1605" w:author="Huawei" w:date="2020-10-20T14:32:00Z"/>
                <w:rStyle w:val="74"/>
                <w:rFonts w:cs="Arial"/>
                <w:sz w:val="16"/>
                <w:szCs w:val="16"/>
                <w:lang w:val="en-US"/>
              </w:rPr>
            </w:pPr>
            <w:ins w:id="1606" w:author="Huawei" w:date="2020-10-20T14:32:00Z">
              <w:r>
                <w:rPr>
                  <w:rFonts w:cs="Arial"/>
                  <w:sz w:val="16"/>
                  <w:szCs w:val="16"/>
                </w:rPr>
                <w:t>ZC, single port</w:t>
              </w:r>
            </w:ins>
          </w:p>
        </w:tc>
        <w:tc>
          <w:tcPr>
            <w:tcW w:w="1134" w:type="dxa"/>
            <w:vAlign w:val="center"/>
          </w:tcPr>
          <w:p>
            <w:pPr>
              <w:pStyle w:val="44"/>
              <w:rPr>
                <w:ins w:id="1607" w:author="Huawei" w:date="2020-10-20T14:32:00Z"/>
                <w:rStyle w:val="74"/>
                <w:rFonts w:cs="Arial"/>
                <w:sz w:val="16"/>
                <w:szCs w:val="16"/>
                <w:lang w:val="en-US"/>
              </w:rPr>
            </w:pPr>
            <w:ins w:id="1608" w:author="Huawei" w:date="2020-10-20T14:32:00Z">
              <w:r>
                <w:rPr>
                  <w:rFonts w:cs="Arial"/>
                  <w:sz w:val="16"/>
                  <w:szCs w:val="16"/>
                </w:rPr>
                <w:t>ZC, single port</w:t>
              </w:r>
            </w:ins>
          </w:p>
        </w:tc>
        <w:tc>
          <w:tcPr>
            <w:tcW w:w="1134" w:type="dxa"/>
            <w:vAlign w:val="center"/>
          </w:tcPr>
          <w:p>
            <w:pPr>
              <w:pStyle w:val="44"/>
              <w:rPr>
                <w:ins w:id="1609" w:author="Huawei" w:date="2020-10-20T14:32:00Z"/>
                <w:rStyle w:val="74"/>
                <w:rFonts w:cs="Arial"/>
                <w:sz w:val="16"/>
                <w:szCs w:val="16"/>
                <w:lang w:val="en-US"/>
              </w:rPr>
            </w:pPr>
            <w:ins w:id="1610" w:author="Huawei" w:date="2020-10-20T14:32:00Z">
              <w:r>
                <w:rPr>
                  <w:rFonts w:cs="Arial"/>
                  <w:sz w:val="16"/>
                  <w:szCs w:val="16"/>
                </w:rPr>
                <w:t>Gold/ZC, single port</w:t>
              </w:r>
            </w:ins>
          </w:p>
        </w:tc>
        <w:tc>
          <w:tcPr>
            <w:tcW w:w="1134" w:type="dxa"/>
            <w:vAlign w:val="center"/>
          </w:tcPr>
          <w:p>
            <w:pPr>
              <w:pStyle w:val="44"/>
              <w:rPr>
                <w:ins w:id="1611" w:author="Huawei" w:date="2020-10-20T14:32:00Z"/>
                <w:rStyle w:val="74"/>
                <w:rFonts w:cs="Arial"/>
                <w:sz w:val="16"/>
                <w:szCs w:val="16"/>
                <w:lang w:val="en-US"/>
              </w:rPr>
            </w:pPr>
            <w:ins w:id="1612" w:author="Huawei" w:date="2020-10-20T14:32:00Z">
              <w:r>
                <w:rPr>
                  <w:rFonts w:cs="Arial"/>
                  <w:sz w:val="16"/>
                  <w:szCs w:val="16"/>
                </w:rPr>
                <w:t>Gold, single port</w:t>
              </w:r>
            </w:ins>
          </w:p>
        </w:tc>
        <w:tc>
          <w:tcPr>
            <w:tcW w:w="1134" w:type="dxa"/>
            <w:vAlign w:val="center"/>
          </w:tcPr>
          <w:p>
            <w:pPr>
              <w:pStyle w:val="44"/>
              <w:rPr>
                <w:ins w:id="1613" w:author="Huawei" w:date="2020-10-20T14:32:00Z"/>
                <w:rStyle w:val="74"/>
                <w:rFonts w:cs="Arial"/>
                <w:sz w:val="16"/>
                <w:szCs w:val="16"/>
                <w:lang w:val="en-US"/>
              </w:rPr>
            </w:pPr>
            <w:ins w:id="1614" w:author="Huawei" w:date="2020-10-20T14:32:00Z">
              <w:r>
                <w:rPr>
                  <w:rFonts w:cs="Arial"/>
                  <w:sz w:val="16"/>
                  <w:szCs w:val="16"/>
                </w:rPr>
                <w:t>ZC, single port</w:t>
              </w:r>
            </w:ins>
          </w:p>
        </w:tc>
        <w:tc>
          <w:tcPr>
            <w:tcW w:w="1134" w:type="dxa"/>
            <w:vAlign w:val="center"/>
          </w:tcPr>
          <w:p>
            <w:pPr>
              <w:pStyle w:val="44"/>
              <w:rPr>
                <w:ins w:id="1615" w:author="Huawei" w:date="2020-10-20T14:32:00Z"/>
                <w:rStyle w:val="74"/>
                <w:rFonts w:cs="Arial"/>
                <w:sz w:val="16"/>
                <w:szCs w:val="16"/>
                <w:lang w:val="en-US"/>
              </w:rPr>
            </w:pPr>
            <w:ins w:id="1616" w:author="Huawei" w:date="2020-10-20T14:32:00Z">
              <w:r>
                <w:rPr>
                  <w:rFonts w:cs="Arial"/>
                  <w:sz w:val="16"/>
                  <w:szCs w:val="16"/>
                </w:rPr>
                <w:t>ZC, single port</w:t>
              </w:r>
            </w:ins>
          </w:p>
        </w:tc>
        <w:tc>
          <w:tcPr>
            <w:tcW w:w="1134" w:type="dxa"/>
            <w:vAlign w:val="center"/>
          </w:tcPr>
          <w:p>
            <w:pPr>
              <w:pStyle w:val="44"/>
              <w:rPr>
                <w:ins w:id="1617" w:author="Huawei" w:date="2020-10-20T14:32:00Z"/>
                <w:rStyle w:val="74"/>
                <w:rFonts w:cs="Arial"/>
                <w:sz w:val="16"/>
                <w:szCs w:val="16"/>
                <w:lang w:val="en-US"/>
              </w:rPr>
            </w:pPr>
            <w:ins w:id="1618" w:author="Huawei" w:date="2020-10-20T14:32:00Z">
              <w:r>
                <w:rPr>
                  <w:rFonts w:cs="Arial"/>
                  <w:sz w:val="16"/>
                  <w:szCs w:val="16"/>
                </w:rPr>
                <w:t>Gold/ZC, single port</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619" w:author="Huawei" w:date="2020-10-20T14:32:00Z"/>
        </w:trPr>
        <w:tc>
          <w:tcPr>
            <w:tcW w:w="2357" w:type="dxa"/>
            <w:shd w:val="clear" w:color="auto" w:fill="auto"/>
            <w:vAlign w:val="center"/>
          </w:tcPr>
          <w:p>
            <w:pPr>
              <w:pStyle w:val="44"/>
              <w:rPr>
                <w:ins w:id="1620" w:author="Huawei" w:date="2020-10-20T14:32:00Z"/>
                <w:rStyle w:val="74"/>
                <w:rFonts w:cs="Arial"/>
                <w:sz w:val="16"/>
                <w:szCs w:val="16"/>
                <w:lang w:val="en-US"/>
              </w:rPr>
            </w:pPr>
            <w:ins w:id="1621" w:author="Huawei" w:date="2020-10-20T14:32:00Z">
              <w:r>
                <w:rPr>
                  <w:rStyle w:val="74"/>
                  <w:rFonts w:cs="Arial"/>
                  <w:sz w:val="16"/>
                  <w:szCs w:val="16"/>
                  <w:lang w:val="en-US"/>
                </w:rPr>
                <w:t>Number of sites</w:t>
              </w:r>
            </w:ins>
          </w:p>
        </w:tc>
        <w:tc>
          <w:tcPr>
            <w:tcW w:w="1134" w:type="dxa"/>
            <w:vAlign w:val="center"/>
          </w:tcPr>
          <w:p>
            <w:pPr>
              <w:pStyle w:val="44"/>
              <w:rPr>
                <w:ins w:id="1622" w:author="Huawei" w:date="2020-10-20T14:32:00Z"/>
                <w:rStyle w:val="74"/>
                <w:rFonts w:cs="Arial"/>
                <w:sz w:val="16"/>
                <w:szCs w:val="16"/>
                <w:lang w:val="en-US"/>
              </w:rPr>
            </w:pPr>
            <w:ins w:id="1623" w:author="Huawei" w:date="2020-10-20T14:32:00Z">
              <w:r>
                <w:rPr>
                  <w:rFonts w:cs="Arial"/>
                  <w:sz w:val="16"/>
                  <w:szCs w:val="16"/>
                </w:rPr>
                <w:t>7</w:t>
              </w:r>
            </w:ins>
          </w:p>
        </w:tc>
        <w:tc>
          <w:tcPr>
            <w:tcW w:w="1134" w:type="dxa"/>
            <w:vAlign w:val="center"/>
          </w:tcPr>
          <w:p>
            <w:pPr>
              <w:pStyle w:val="44"/>
              <w:rPr>
                <w:ins w:id="1624" w:author="Huawei" w:date="2020-10-20T14:32:00Z"/>
                <w:rStyle w:val="74"/>
                <w:rFonts w:cs="Arial"/>
                <w:sz w:val="16"/>
                <w:szCs w:val="16"/>
                <w:lang w:val="en-US"/>
              </w:rPr>
            </w:pPr>
            <w:ins w:id="1625" w:author="Huawei" w:date="2020-10-20T14:32:00Z">
              <w:r>
                <w:rPr>
                  <w:rFonts w:cs="Arial"/>
                  <w:sz w:val="16"/>
                  <w:szCs w:val="16"/>
                </w:rPr>
                <w:t>7</w:t>
              </w:r>
            </w:ins>
          </w:p>
        </w:tc>
        <w:tc>
          <w:tcPr>
            <w:tcW w:w="1134" w:type="dxa"/>
            <w:vAlign w:val="center"/>
          </w:tcPr>
          <w:p>
            <w:pPr>
              <w:pStyle w:val="44"/>
              <w:rPr>
                <w:ins w:id="1626" w:author="Huawei" w:date="2020-10-20T14:32:00Z"/>
                <w:rStyle w:val="74"/>
                <w:rFonts w:cs="Arial"/>
                <w:sz w:val="16"/>
                <w:szCs w:val="16"/>
                <w:lang w:val="en-US"/>
              </w:rPr>
            </w:pPr>
            <w:ins w:id="1627" w:author="Huawei" w:date="2020-10-20T14:32:00Z">
              <w:r>
                <w:rPr>
                  <w:rFonts w:cs="Arial"/>
                  <w:sz w:val="16"/>
                  <w:szCs w:val="16"/>
                </w:rPr>
                <w:t>7</w:t>
              </w:r>
            </w:ins>
          </w:p>
        </w:tc>
        <w:tc>
          <w:tcPr>
            <w:tcW w:w="1134" w:type="dxa"/>
            <w:vAlign w:val="center"/>
          </w:tcPr>
          <w:p>
            <w:pPr>
              <w:pStyle w:val="44"/>
              <w:rPr>
                <w:ins w:id="1628" w:author="Huawei" w:date="2020-10-20T14:32:00Z"/>
                <w:rStyle w:val="74"/>
                <w:rFonts w:cs="Arial"/>
                <w:sz w:val="16"/>
                <w:szCs w:val="16"/>
                <w:lang w:val="en-US"/>
              </w:rPr>
            </w:pPr>
            <w:ins w:id="1629" w:author="Huawei" w:date="2020-10-20T14:32:00Z">
              <w:r>
                <w:rPr>
                  <w:rFonts w:cs="Arial"/>
                  <w:sz w:val="16"/>
                  <w:szCs w:val="16"/>
                </w:rPr>
                <w:t>7</w:t>
              </w:r>
            </w:ins>
          </w:p>
        </w:tc>
        <w:tc>
          <w:tcPr>
            <w:tcW w:w="1134" w:type="dxa"/>
            <w:vAlign w:val="center"/>
          </w:tcPr>
          <w:p>
            <w:pPr>
              <w:pStyle w:val="44"/>
              <w:rPr>
                <w:ins w:id="1630" w:author="Huawei" w:date="2020-10-20T14:32:00Z"/>
                <w:rStyle w:val="74"/>
                <w:rFonts w:cs="Arial"/>
                <w:sz w:val="16"/>
                <w:szCs w:val="16"/>
                <w:lang w:val="en-US"/>
              </w:rPr>
            </w:pPr>
            <w:ins w:id="1631" w:author="Huawei" w:date="2020-10-20T14:32:00Z">
              <w:r>
                <w:rPr>
                  <w:rFonts w:cs="Arial"/>
                  <w:sz w:val="16"/>
                  <w:szCs w:val="16"/>
                </w:rPr>
                <w:t>7</w:t>
              </w:r>
            </w:ins>
          </w:p>
        </w:tc>
        <w:tc>
          <w:tcPr>
            <w:tcW w:w="1134" w:type="dxa"/>
            <w:vAlign w:val="center"/>
          </w:tcPr>
          <w:p>
            <w:pPr>
              <w:pStyle w:val="44"/>
              <w:rPr>
                <w:ins w:id="1632" w:author="Huawei" w:date="2020-10-20T14:32:00Z"/>
                <w:rStyle w:val="74"/>
                <w:rFonts w:cs="Arial"/>
                <w:sz w:val="16"/>
                <w:szCs w:val="16"/>
                <w:lang w:val="en-US"/>
              </w:rPr>
            </w:pPr>
            <w:ins w:id="1633" w:author="Huawei" w:date="2020-10-20T14:32:00Z">
              <w:r>
                <w:rPr>
                  <w:rFonts w:cs="Arial"/>
                  <w:sz w:val="16"/>
                  <w:szCs w:val="16"/>
                </w:rPr>
                <w:t>7</w:t>
              </w:r>
            </w:ins>
          </w:p>
        </w:tc>
        <w:tc>
          <w:tcPr>
            <w:tcW w:w="1134" w:type="dxa"/>
            <w:vAlign w:val="center"/>
          </w:tcPr>
          <w:p>
            <w:pPr>
              <w:pStyle w:val="44"/>
              <w:rPr>
                <w:ins w:id="1634" w:author="Huawei" w:date="2020-10-20T14:32:00Z"/>
                <w:rStyle w:val="74"/>
                <w:rFonts w:cs="Arial"/>
                <w:sz w:val="16"/>
                <w:szCs w:val="16"/>
                <w:lang w:val="en-US"/>
              </w:rPr>
            </w:pPr>
            <w:ins w:id="1635" w:author="Huawei" w:date="2020-10-20T14:32:00Z">
              <w:r>
                <w:rPr>
                  <w:rFonts w:cs="Arial"/>
                  <w:sz w:val="16"/>
                  <w:szCs w:val="16"/>
                </w:rPr>
                <w:t>7</w:t>
              </w:r>
            </w:ins>
          </w:p>
        </w:tc>
        <w:tc>
          <w:tcPr>
            <w:tcW w:w="1134" w:type="dxa"/>
            <w:vAlign w:val="center"/>
          </w:tcPr>
          <w:p>
            <w:pPr>
              <w:pStyle w:val="44"/>
              <w:rPr>
                <w:ins w:id="1636" w:author="Huawei" w:date="2020-10-20T14:32:00Z"/>
                <w:rStyle w:val="74"/>
                <w:rFonts w:cs="Arial"/>
                <w:sz w:val="16"/>
                <w:szCs w:val="16"/>
                <w:lang w:val="en-US"/>
              </w:rPr>
            </w:pPr>
            <w:ins w:id="1637" w:author="Huawei" w:date="2020-10-20T14:32:00Z">
              <w:r>
                <w:rPr>
                  <w:rFonts w:cs="Arial"/>
                  <w:sz w:val="16"/>
                  <w:szCs w:val="16"/>
                </w:rPr>
                <w:t>7</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638" w:author="Huawei" w:date="2020-10-20T14:32:00Z"/>
        </w:trPr>
        <w:tc>
          <w:tcPr>
            <w:tcW w:w="2357" w:type="dxa"/>
            <w:shd w:val="clear" w:color="auto" w:fill="auto"/>
            <w:vAlign w:val="center"/>
          </w:tcPr>
          <w:p>
            <w:pPr>
              <w:pStyle w:val="44"/>
              <w:rPr>
                <w:ins w:id="1639" w:author="Huawei" w:date="2020-10-20T14:32:00Z"/>
                <w:rStyle w:val="74"/>
                <w:rFonts w:cs="Arial"/>
                <w:sz w:val="16"/>
                <w:szCs w:val="16"/>
                <w:lang w:val="en-US"/>
              </w:rPr>
            </w:pPr>
            <w:ins w:id="1640" w:author="Huawei" w:date="2020-10-20T14:32:00Z">
              <w:r>
                <w:rPr>
                  <w:rStyle w:val="74"/>
                  <w:rFonts w:cs="Arial"/>
                  <w:sz w:val="16"/>
                  <w:szCs w:val="16"/>
                  <w:lang w:val="en-US"/>
                </w:rPr>
                <w:t>Number of symbols used per occasion</w:t>
              </w:r>
            </w:ins>
          </w:p>
        </w:tc>
        <w:tc>
          <w:tcPr>
            <w:tcW w:w="1134" w:type="dxa"/>
            <w:vAlign w:val="center"/>
          </w:tcPr>
          <w:p>
            <w:pPr>
              <w:pStyle w:val="44"/>
              <w:rPr>
                <w:ins w:id="1641" w:author="Huawei" w:date="2020-10-20T14:32:00Z"/>
                <w:rStyle w:val="74"/>
                <w:rFonts w:cs="Arial"/>
                <w:sz w:val="16"/>
                <w:szCs w:val="16"/>
                <w:lang w:val="en-US" w:eastAsia="zh-CN"/>
              </w:rPr>
            </w:pPr>
            <w:ins w:id="1642" w:author="Huawei" w:date="2020-10-20T14:32:00Z">
              <w:r>
                <w:rPr>
                  <w:rStyle w:val="74"/>
                  <w:rFonts w:cs="Arial"/>
                  <w:sz w:val="16"/>
                  <w:szCs w:val="16"/>
                  <w:lang w:val="en-US" w:eastAsia="zh-CN"/>
                </w:rPr>
                <w:t>4</w:t>
              </w:r>
            </w:ins>
          </w:p>
        </w:tc>
        <w:tc>
          <w:tcPr>
            <w:tcW w:w="1134" w:type="dxa"/>
            <w:vAlign w:val="center"/>
          </w:tcPr>
          <w:p>
            <w:pPr>
              <w:pStyle w:val="44"/>
              <w:rPr>
                <w:ins w:id="1643" w:author="Huawei" w:date="2020-10-20T14:32:00Z"/>
                <w:rStyle w:val="74"/>
                <w:rFonts w:cs="Arial"/>
                <w:sz w:val="16"/>
                <w:szCs w:val="16"/>
                <w:lang w:val="en-US" w:eastAsia="zh-CN"/>
              </w:rPr>
            </w:pPr>
            <w:ins w:id="1644" w:author="Huawei" w:date="2020-10-20T14:32:00Z">
              <w:r>
                <w:rPr>
                  <w:rStyle w:val="74"/>
                  <w:rFonts w:cs="Arial"/>
                  <w:sz w:val="16"/>
                  <w:szCs w:val="16"/>
                  <w:lang w:val="en-US" w:eastAsia="zh-CN"/>
                </w:rPr>
                <w:t>4</w:t>
              </w:r>
            </w:ins>
          </w:p>
        </w:tc>
        <w:tc>
          <w:tcPr>
            <w:tcW w:w="1134" w:type="dxa"/>
            <w:vAlign w:val="center"/>
          </w:tcPr>
          <w:p>
            <w:pPr>
              <w:pStyle w:val="44"/>
              <w:rPr>
                <w:ins w:id="1645" w:author="Huawei" w:date="2020-10-20T14:32:00Z"/>
                <w:rStyle w:val="74"/>
                <w:rFonts w:cs="Arial"/>
                <w:sz w:val="16"/>
                <w:szCs w:val="16"/>
                <w:lang w:val="en-US"/>
              </w:rPr>
            </w:pPr>
            <w:ins w:id="1646" w:author="Huawei" w:date="2020-10-20T14:32:00Z">
              <w:r>
                <w:rPr>
                  <w:rStyle w:val="74"/>
                  <w:rFonts w:cs="Arial"/>
                  <w:sz w:val="16"/>
                  <w:szCs w:val="16"/>
                  <w:lang w:val="en-US" w:eastAsia="zh-CN"/>
                </w:rPr>
                <w:t>4</w:t>
              </w:r>
            </w:ins>
          </w:p>
        </w:tc>
        <w:tc>
          <w:tcPr>
            <w:tcW w:w="1134" w:type="dxa"/>
            <w:vAlign w:val="center"/>
          </w:tcPr>
          <w:p>
            <w:pPr>
              <w:pStyle w:val="44"/>
              <w:rPr>
                <w:ins w:id="1647" w:author="Huawei" w:date="2020-10-20T14:32:00Z"/>
                <w:rStyle w:val="74"/>
                <w:rFonts w:cs="Arial"/>
                <w:sz w:val="16"/>
                <w:szCs w:val="16"/>
                <w:lang w:val="en-US"/>
              </w:rPr>
            </w:pPr>
            <w:ins w:id="1648" w:author="Huawei" w:date="2020-10-20T14:32:00Z">
              <w:r>
                <w:rPr>
                  <w:rStyle w:val="74"/>
                  <w:rFonts w:cs="Arial"/>
                  <w:sz w:val="16"/>
                  <w:szCs w:val="16"/>
                  <w:lang w:val="en-US" w:eastAsia="zh-CN"/>
                </w:rPr>
                <w:t>4</w:t>
              </w:r>
            </w:ins>
          </w:p>
        </w:tc>
        <w:tc>
          <w:tcPr>
            <w:tcW w:w="1134" w:type="dxa"/>
            <w:vAlign w:val="center"/>
          </w:tcPr>
          <w:p>
            <w:pPr>
              <w:pStyle w:val="44"/>
              <w:rPr>
                <w:ins w:id="1649" w:author="Huawei" w:date="2020-10-20T14:32:00Z"/>
                <w:rStyle w:val="74"/>
                <w:rFonts w:cs="Arial"/>
                <w:sz w:val="16"/>
                <w:szCs w:val="16"/>
                <w:lang w:val="en-US"/>
              </w:rPr>
            </w:pPr>
            <w:ins w:id="1650" w:author="Huawei" w:date="2020-10-20T14:32:00Z">
              <w:r>
                <w:rPr>
                  <w:rStyle w:val="74"/>
                  <w:rFonts w:cs="Arial"/>
                  <w:sz w:val="16"/>
                  <w:szCs w:val="16"/>
                  <w:lang w:val="en-US" w:eastAsia="zh-CN"/>
                </w:rPr>
                <w:t>4</w:t>
              </w:r>
            </w:ins>
          </w:p>
        </w:tc>
        <w:tc>
          <w:tcPr>
            <w:tcW w:w="1134" w:type="dxa"/>
            <w:vAlign w:val="center"/>
          </w:tcPr>
          <w:p>
            <w:pPr>
              <w:pStyle w:val="44"/>
              <w:rPr>
                <w:ins w:id="1651" w:author="Huawei" w:date="2020-10-20T14:32:00Z"/>
                <w:rStyle w:val="74"/>
                <w:rFonts w:cs="Arial"/>
                <w:sz w:val="16"/>
                <w:szCs w:val="16"/>
                <w:lang w:val="en-US"/>
              </w:rPr>
            </w:pPr>
            <w:ins w:id="1652" w:author="Huawei" w:date="2020-10-20T14:32:00Z">
              <w:r>
                <w:rPr>
                  <w:rStyle w:val="74"/>
                  <w:rFonts w:cs="Arial"/>
                  <w:sz w:val="16"/>
                  <w:szCs w:val="16"/>
                  <w:lang w:val="en-US" w:eastAsia="zh-CN"/>
                </w:rPr>
                <w:t>4</w:t>
              </w:r>
            </w:ins>
          </w:p>
        </w:tc>
        <w:tc>
          <w:tcPr>
            <w:tcW w:w="1134" w:type="dxa"/>
            <w:vAlign w:val="center"/>
          </w:tcPr>
          <w:p>
            <w:pPr>
              <w:pStyle w:val="44"/>
              <w:rPr>
                <w:ins w:id="1653" w:author="Huawei" w:date="2020-10-20T14:32:00Z"/>
                <w:rStyle w:val="74"/>
                <w:rFonts w:cs="Arial"/>
                <w:sz w:val="16"/>
                <w:szCs w:val="16"/>
                <w:lang w:val="en-US"/>
              </w:rPr>
            </w:pPr>
            <w:ins w:id="1654" w:author="Huawei" w:date="2020-10-20T14:32:00Z">
              <w:r>
                <w:rPr>
                  <w:rStyle w:val="74"/>
                  <w:rFonts w:cs="Arial"/>
                  <w:sz w:val="16"/>
                  <w:szCs w:val="16"/>
                  <w:lang w:val="en-US" w:eastAsia="zh-CN"/>
                </w:rPr>
                <w:t>4</w:t>
              </w:r>
            </w:ins>
          </w:p>
        </w:tc>
        <w:tc>
          <w:tcPr>
            <w:tcW w:w="1134" w:type="dxa"/>
            <w:vAlign w:val="center"/>
          </w:tcPr>
          <w:p>
            <w:pPr>
              <w:pStyle w:val="44"/>
              <w:rPr>
                <w:ins w:id="1655" w:author="Huawei" w:date="2020-10-20T14:32:00Z"/>
                <w:rStyle w:val="74"/>
                <w:rFonts w:cs="Arial"/>
                <w:sz w:val="16"/>
                <w:szCs w:val="16"/>
                <w:lang w:val="en-US"/>
              </w:rPr>
            </w:pPr>
            <w:ins w:id="1656" w:author="Huawei" w:date="2020-10-20T14:32:00Z">
              <w:r>
                <w:rPr>
                  <w:rStyle w:val="74"/>
                  <w:rFonts w:cs="Arial"/>
                  <w:sz w:val="16"/>
                  <w:szCs w:val="16"/>
                  <w:lang w:val="en-US" w:eastAsia="zh-CN"/>
                </w:rPr>
                <w:t>4</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657" w:author="Huawei" w:date="2020-10-20T14:32:00Z"/>
        </w:trPr>
        <w:tc>
          <w:tcPr>
            <w:tcW w:w="2357" w:type="dxa"/>
            <w:shd w:val="clear" w:color="auto" w:fill="auto"/>
            <w:vAlign w:val="center"/>
          </w:tcPr>
          <w:p>
            <w:pPr>
              <w:pStyle w:val="44"/>
              <w:rPr>
                <w:ins w:id="1658" w:author="Huawei" w:date="2020-10-20T14:32:00Z"/>
                <w:rStyle w:val="74"/>
                <w:rFonts w:cs="Arial"/>
                <w:sz w:val="16"/>
                <w:szCs w:val="16"/>
                <w:lang w:val="en-US"/>
              </w:rPr>
            </w:pPr>
            <w:ins w:id="1659" w:author="Huawei" w:date="2020-10-20T14:32:00Z">
              <w:r>
                <w:rPr>
                  <w:rStyle w:val="74"/>
                  <w:rFonts w:cs="Arial"/>
                  <w:sz w:val="16"/>
                  <w:szCs w:val="16"/>
                  <w:lang w:val="en-US"/>
                </w:rPr>
                <w:t>number of occasions used per positioning estimate</w:t>
              </w:r>
            </w:ins>
          </w:p>
        </w:tc>
        <w:tc>
          <w:tcPr>
            <w:tcW w:w="1134" w:type="dxa"/>
            <w:vAlign w:val="center"/>
          </w:tcPr>
          <w:p>
            <w:pPr>
              <w:pStyle w:val="44"/>
              <w:rPr>
                <w:ins w:id="1660" w:author="Huawei" w:date="2020-10-20T14:32:00Z"/>
                <w:rStyle w:val="74"/>
                <w:rFonts w:cs="Arial"/>
                <w:sz w:val="16"/>
                <w:szCs w:val="16"/>
                <w:lang w:val="en-US" w:eastAsia="zh-CN"/>
              </w:rPr>
            </w:pPr>
            <w:ins w:id="1661" w:author="Huawei" w:date="2020-10-20T14:32:00Z">
              <w:r>
                <w:rPr>
                  <w:rStyle w:val="74"/>
                  <w:rFonts w:cs="Arial"/>
                  <w:sz w:val="16"/>
                  <w:szCs w:val="16"/>
                  <w:lang w:val="en-US" w:eastAsia="zh-CN"/>
                </w:rPr>
                <w:t>1</w:t>
              </w:r>
            </w:ins>
          </w:p>
        </w:tc>
        <w:tc>
          <w:tcPr>
            <w:tcW w:w="1134" w:type="dxa"/>
            <w:vAlign w:val="center"/>
          </w:tcPr>
          <w:p>
            <w:pPr>
              <w:pStyle w:val="44"/>
              <w:rPr>
                <w:ins w:id="1662" w:author="Huawei" w:date="2020-10-20T14:32:00Z"/>
                <w:rStyle w:val="74"/>
                <w:rFonts w:cs="Arial"/>
                <w:sz w:val="16"/>
                <w:szCs w:val="16"/>
                <w:lang w:val="en-US" w:eastAsia="zh-CN"/>
              </w:rPr>
            </w:pPr>
            <w:ins w:id="1663" w:author="Huawei" w:date="2020-10-20T14:32:00Z">
              <w:r>
                <w:rPr>
                  <w:rStyle w:val="74"/>
                  <w:rFonts w:cs="Arial"/>
                  <w:sz w:val="16"/>
                  <w:szCs w:val="16"/>
                  <w:lang w:val="en-US" w:eastAsia="zh-CN"/>
                </w:rPr>
                <w:t>1</w:t>
              </w:r>
            </w:ins>
          </w:p>
        </w:tc>
        <w:tc>
          <w:tcPr>
            <w:tcW w:w="1134" w:type="dxa"/>
            <w:vAlign w:val="center"/>
          </w:tcPr>
          <w:p>
            <w:pPr>
              <w:pStyle w:val="44"/>
              <w:rPr>
                <w:ins w:id="1664" w:author="Huawei" w:date="2020-10-20T14:32:00Z"/>
                <w:rStyle w:val="74"/>
                <w:rFonts w:cs="Arial"/>
                <w:sz w:val="16"/>
                <w:szCs w:val="16"/>
                <w:lang w:val="en-US" w:eastAsia="zh-CN"/>
              </w:rPr>
            </w:pPr>
            <w:ins w:id="1665" w:author="Huawei" w:date="2020-10-20T14:32:00Z">
              <w:r>
                <w:rPr>
                  <w:rStyle w:val="74"/>
                  <w:rFonts w:cs="Arial"/>
                  <w:sz w:val="16"/>
                  <w:szCs w:val="16"/>
                  <w:lang w:val="en-US" w:eastAsia="zh-CN"/>
                </w:rPr>
                <w:t>1</w:t>
              </w:r>
            </w:ins>
          </w:p>
        </w:tc>
        <w:tc>
          <w:tcPr>
            <w:tcW w:w="1134" w:type="dxa"/>
            <w:vAlign w:val="center"/>
          </w:tcPr>
          <w:p>
            <w:pPr>
              <w:pStyle w:val="44"/>
              <w:rPr>
                <w:ins w:id="1666" w:author="Huawei" w:date="2020-10-20T14:32:00Z"/>
                <w:rStyle w:val="74"/>
                <w:rFonts w:cs="Arial"/>
                <w:sz w:val="16"/>
                <w:szCs w:val="16"/>
                <w:lang w:val="en-US" w:eastAsia="zh-CN"/>
              </w:rPr>
            </w:pPr>
            <w:ins w:id="1667" w:author="Huawei" w:date="2020-10-20T14:32:00Z">
              <w:r>
                <w:rPr>
                  <w:rStyle w:val="74"/>
                  <w:rFonts w:cs="Arial"/>
                  <w:sz w:val="16"/>
                  <w:szCs w:val="16"/>
                  <w:lang w:val="en-US" w:eastAsia="zh-CN"/>
                </w:rPr>
                <w:t>1</w:t>
              </w:r>
            </w:ins>
          </w:p>
        </w:tc>
        <w:tc>
          <w:tcPr>
            <w:tcW w:w="1134" w:type="dxa"/>
            <w:vAlign w:val="center"/>
          </w:tcPr>
          <w:p>
            <w:pPr>
              <w:pStyle w:val="44"/>
              <w:rPr>
                <w:ins w:id="1668" w:author="Huawei" w:date="2020-10-20T14:32:00Z"/>
                <w:rStyle w:val="74"/>
                <w:rFonts w:cs="Arial"/>
                <w:sz w:val="16"/>
                <w:szCs w:val="16"/>
                <w:lang w:val="en-US" w:eastAsia="zh-CN"/>
              </w:rPr>
            </w:pPr>
            <w:ins w:id="1669" w:author="Huawei" w:date="2020-10-20T14:32:00Z">
              <w:r>
                <w:rPr>
                  <w:rStyle w:val="74"/>
                  <w:rFonts w:cs="Arial"/>
                  <w:sz w:val="16"/>
                  <w:szCs w:val="16"/>
                  <w:lang w:val="en-US" w:eastAsia="zh-CN"/>
                </w:rPr>
                <w:t>1</w:t>
              </w:r>
            </w:ins>
          </w:p>
        </w:tc>
        <w:tc>
          <w:tcPr>
            <w:tcW w:w="1134" w:type="dxa"/>
            <w:vAlign w:val="center"/>
          </w:tcPr>
          <w:p>
            <w:pPr>
              <w:pStyle w:val="44"/>
              <w:rPr>
                <w:ins w:id="1670" w:author="Huawei" w:date="2020-10-20T14:32:00Z"/>
                <w:rStyle w:val="74"/>
                <w:rFonts w:cs="Arial"/>
                <w:sz w:val="16"/>
                <w:szCs w:val="16"/>
                <w:lang w:val="en-US" w:eastAsia="zh-CN"/>
              </w:rPr>
            </w:pPr>
            <w:ins w:id="1671" w:author="Huawei" w:date="2020-10-20T14:32:00Z">
              <w:r>
                <w:rPr>
                  <w:rStyle w:val="74"/>
                  <w:rFonts w:cs="Arial"/>
                  <w:sz w:val="16"/>
                  <w:szCs w:val="16"/>
                  <w:lang w:val="en-US" w:eastAsia="zh-CN"/>
                </w:rPr>
                <w:t>1</w:t>
              </w:r>
            </w:ins>
          </w:p>
        </w:tc>
        <w:tc>
          <w:tcPr>
            <w:tcW w:w="1134" w:type="dxa"/>
            <w:vAlign w:val="center"/>
          </w:tcPr>
          <w:p>
            <w:pPr>
              <w:pStyle w:val="44"/>
              <w:rPr>
                <w:ins w:id="1672" w:author="Huawei" w:date="2020-10-20T14:32:00Z"/>
                <w:rStyle w:val="74"/>
                <w:rFonts w:cs="Arial"/>
                <w:sz w:val="16"/>
                <w:szCs w:val="16"/>
                <w:lang w:val="en-US" w:eastAsia="zh-CN"/>
              </w:rPr>
            </w:pPr>
            <w:ins w:id="1673" w:author="Huawei" w:date="2020-10-20T14:32:00Z">
              <w:r>
                <w:rPr>
                  <w:rStyle w:val="74"/>
                  <w:rFonts w:cs="Arial"/>
                  <w:sz w:val="16"/>
                  <w:szCs w:val="16"/>
                  <w:lang w:val="en-US" w:eastAsia="zh-CN"/>
                </w:rPr>
                <w:t>1</w:t>
              </w:r>
            </w:ins>
          </w:p>
        </w:tc>
        <w:tc>
          <w:tcPr>
            <w:tcW w:w="1134" w:type="dxa"/>
            <w:vAlign w:val="center"/>
          </w:tcPr>
          <w:p>
            <w:pPr>
              <w:pStyle w:val="44"/>
              <w:rPr>
                <w:ins w:id="1674" w:author="Huawei" w:date="2020-10-20T14:32:00Z"/>
                <w:rStyle w:val="74"/>
                <w:rFonts w:cs="Arial"/>
                <w:sz w:val="16"/>
                <w:szCs w:val="16"/>
                <w:lang w:val="en-US" w:eastAsia="zh-CN"/>
              </w:rPr>
            </w:pPr>
            <w:ins w:id="1675" w:author="Huawei" w:date="2020-10-20T14:32:00Z">
              <w:r>
                <w:rPr>
                  <w:rStyle w:val="74"/>
                  <w:rFonts w:cs="Arial"/>
                  <w:sz w:val="16"/>
                  <w:szCs w:val="16"/>
                  <w:lang w:val="en-US" w:eastAsia="zh-CN"/>
                </w:rPr>
                <w:t>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676" w:author="Huawei" w:date="2020-10-20T14:32:00Z"/>
        </w:trPr>
        <w:tc>
          <w:tcPr>
            <w:tcW w:w="2357" w:type="dxa"/>
            <w:shd w:val="clear" w:color="auto" w:fill="auto"/>
            <w:vAlign w:val="center"/>
          </w:tcPr>
          <w:p>
            <w:pPr>
              <w:pStyle w:val="44"/>
              <w:rPr>
                <w:ins w:id="1677" w:author="Huawei" w:date="2020-10-20T14:32:00Z"/>
                <w:rStyle w:val="74"/>
                <w:rFonts w:cs="Arial"/>
                <w:sz w:val="16"/>
                <w:szCs w:val="16"/>
                <w:lang w:val="en-US"/>
              </w:rPr>
            </w:pPr>
            <w:ins w:id="1678" w:author="Huawei" w:date="2020-10-20T14:32:00Z">
              <w:r>
                <w:rPr>
                  <w:rStyle w:val="74"/>
                  <w:rFonts w:cs="Arial"/>
                  <w:sz w:val="16"/>
                  <w:szCs w:val="16"/>
                  <w:lang w:val="en-US"/>
                </w:rPr>
                <w:t>Power-boosting level</w:t>
              </w:r>
            </w:ins>
          </w:p>
        </w:tc>
        <w:tc>
          <w:tcPr>
            <w:tcW w:w="1134" w:type="dxa"/>
            <w:vAlign w:val="center"/>
          </w:tcPr>
          <w:p>
            <w:pPr>
              <w:pStyle w:val="44"/>
              <w:rPr>
                <w:ins w:id="1679" w:author="Huawei" w:date="2020-10-20T14:32:00Z"/>
                <w:rStyle w:val="74"/>
                <w:rFonts w:cs="Arial"/>
                <w:sz w:val="16"/>
                <w:szCs w:val="16"/>
                <w:lang w:val="en-US" w:eastAsia="zh-CN"/>
              </w:rPr>
            </w:pPr>
            <w:ins w:id="1680" w:author="Huawei" w:date="2020-10-20T14:32:00Z">
              <w:r>
                <w:rPr>
                  <w:rStyle w:val="74"/>
                  <w:rFonts w:cs="Arial"/>
                  <w:sz w:val="16"/>
                  <w:szCs w:val="16"/>
                  <w:lang w:val="en-US" w:eastAsia="zh-CN"/>
                </w:rPr>
                <w:t>6dB</w:t>
              </w:r>
            </w:ins>
          </w:p>
        </w:tc>
        <w:tc>
          <w:tcPr>
            <w:tcW w:w="1134" w:type="dxa"/>
            <w:vAlign w:val="center"/>
          </w:tcPr>
          <w:p>
            <w:pPr>
              <w:pStyle w:val="44"/>
              <w:rPr>
                <w:ins w:id="1681" w:author="Huawei" w:date="2020-10-20T14:32:00Z"/>
                <w:rStyle w:val="74"/>
                <w:rFonts w:cs="Arial"/>
                <w:sz w:val="16"/>
                <w:szCs w:val="16"/>
                <w:lang w:val="en-US"/>
              </w:rPr>
            </w:pPr>
            <w:ins w:id="1682" w:author="Huawei" w:date="2020-10-20T14:32:00Z">
              <w:r>
                <w:rPr>
                  <w:rStyle w:val="74"/>
                  <w:rFonts w:cs="Arial"/>
                  <w:sz w:val="16"/>
                  <w:szCs w:val="16"/>
                  <w:lang w:val="en-US" w:eastAsia="zh-CN"/>
                </w:rPr>
                <w:t>6dB</w:t>
              </w:r>
            </w:ins>
          </w:p>
        </w:tc>
        <w:tc>
          <w:tcPr>
            <w:tcW w:w="1134" w:type="dxa"/>
            <w:vAlign w:val="center"/>
          </w:tcPr>
          <w:p>
            <w:pPr>
              <w:pStyle w:val="44"/>
              <w:rPr>
                <w:ins w:id="1683" w:author="Huawei" w:date="2020-10-20T14:32:00Z"/>
                <w:rStyle w:val="74"/>
                <w:rFonts w:cs="Arial"/>
                <w:sz w:val="16"/>
                <w:szCs w:val="16"/>
                <w:lang w:val="en-US"/>
              </w:rPr>
            </w:pPr>
            <w:ins w:id="1684" w:author="Huawei" w:date="2020-10-20T14:32:00Z">
              <w:r>
                <w:rPr>
                  <w:rStyle w:val="74"/>
                  <w:rFonts w:cs="Arial"/>
                  <w:sz w:val="16"/>
                  <w:szCs w:val="16"/>
                  <w:lang w:val="en-US" w:eastAsia="zh-CN"/>
                </w:rPr>
                <w:t>6dB</w:t>
              </w:r>
            </w:ins>
          </w:p>
        </w:tc>
        <w:tc>
          <w:tcPr>
            <w:tcW w:w="1134" w:type="dxa"/>
            <w:vAlign w:val="center"/>
          </w:tcPr>
          <w:p>
            <w:pPr>
              <w:pStyle w:val="44"/>
              <w:rPr>
                <w:ins w:id="1685" w:author="Huawei" w:date="2020-10-20T14:32:00Z"/>
                <w:rStyle w:val="74"/>
                <w:rFonts w:cs="Arial"/>
                <w:sz w:val="16"/>
                <w:szCs w:val="16"/>
                <w:lang w:val="en-US"/>
              </w:rPr>
            </w:pPr>
            <w:ins w:id="1686" w:author="Huawei" w:date="2020-10-20T14:32:00Z">
              <w:r>
                <w:rPr>
                  <w:rStyle w:val="74"/>
                  <w:rFonts w:cs="Arial"/>
                  <w:sz w:val="16"/>
                  <w:szCs w:val="16"/>
                  <w:lang w:val="en-US" w:eastAsia="zh-CN"/>
                </w:rPr>
                <w:t>6dB</w:t>
              </w:r>
            </w:ins>
          </w:p>
        </w:tc>
        <w:tc>
          <w:tcPr>
            <w:tcW w:w="1134" w:type="dxa"/>
            <w:vAlign w:val="center"/>
          </w:tcPr>
          <w:p>
            <w:pPr>
              <w:pStyle w:val="44"/>
              <w:rPr>
                <w:ins w:id="1687" w:author="Huawei" w:date="2020-10-20T14:32:00Z"/>
                <w:rStyle w:val="74"/>
                <w:rFonts w:cs="Arial"/>
                <w:sz w:val="16"/>
                <w:szCs w:val="16"/>
                <w:lang w:val="en-US"/>
              </w:rPr>
            </w:pPr>
            <w:ins w:id="1688" w:author="Huawei" w:date="2020-10-20T14:32:00Z">
              <w:r>
                <w:rPr>
                  <w:rStyle w:val="74"/>
                  <w:rFonts w:cs="Arial"/>
                  <w:sz w:val="16"/>
                  <w:szCs w:val="16"/>
                  <w:lang w:val="en-US" w:eastAsia="zh-CN"/>
                </w:rPr>
                <w:t>6dB</w:t>
              </w:r>
            </w:ins>
          </w:p>
        </w:tc>
        <w:tc>
          <w:tcPr>
            <w:tcW w:w="1134" w:type="dxa"/>
            <w:vAlign w:val="center"/>
          </w:tcPr>
          <w:p>
            <w:pPr>
              <w:pStyle w:val="44"/>
              <w:rPr>
                <w:ins w:id="1689" w:author="Huawei" w:date="2020-10-20T14:32:00Z"/>
                <w:rStyle w:val="74"/>
                <w:rFonts w:cs="Arial"/>
                <w:sz w:val="16"/>
                <w:szCs w:val="16"/>
                <w:lang w:val="en-US"/>
              </w:rPr>
            </w:pPr>
            <w:ins w:id="1690" w:author="Huawei" w:date="2020-10-20T14:32:00Z">
              <w:r>
                <w:rPr>
                  <w:rStyle w:val="74"/>
                  <w:rFonts w:cs="Arial"/>
                  <w:sz w:val="16"/>
                  <w:szCs w:val="16"/>
                  <w:lang w:val="en-US" w:eastAsia="zh-CN"/>
                </w:rPr>
                <w:t>6dB</w:t>
              </w:r>
            </w:ins>
          </w:p>
        </w:tc>
        <w:tc>
          <w:tcPr>
            <w:tcW w:w="1134" w:type="dxa"/>
            <w:vAlign w:val="center"/>
          </w:tcPr>
          <w:p>
            <w:pPr>
              <w:pStyle w:val="44"/>
              <w:rPr>
                <w:ins w:id="1691" w:author="Huawei" w:date="2020-10-20T14:32:00Z"/>
                <w:rStyle w:val="74"/>
                <w:rFonts w:cs="Arial"/>
                <w:sz w:val="16"/>
                <w:szCs w:val="16"/>
                <w:lang w:val="en-US"/>
              </w:rPr>
            </w:pPr>
            <w:ins w:id="1692" w:author="Huawei" w:date="2020-10-20T14:32:00Z">
              <w:r>
                <w:rPr>
                  <w:rStyle w:val="74"/>
                  <w:rFonts w:cs="Arial"/>
                  <w:sz w:val="16"/>
                  <w:szCs w:val="16"/>
                  <w:lang w:val="en-US" w:eastAsia="zh-CN"/>
                </w:rPr>
                <w:t>6dB</w:t>
              </w:r>
            </w:ins>
          </w:p>
        </w:tc>
        <w:tc>
          <w:tcPr>
            <w:tcW w:w="1134" w:type="dxa"/>
            <w:vAlign w:val="center"/>
          </w:tcPr>
          <w:p>
            <w:pPr>
              <w:pStyle w:val="44"/>
              <w:rPr>
                <w:ins w:id="1693" w:author="Huawei" w:date="2020-10-20T14:32:00Z"/>
                <w:rStyle w:val="74"/>
                <w:rFonts w:cs="Arial"/>
                <w:sz w:val="16"/>
                <w:szCs w:val="16"/>
                <w:lang w:val="en-US"/>
              </w:rPr>
            </w:pPr>
            <w:ins w:id="1694" w:author="Huawei" w:date="2020-10-20T14:32:00Z">
              <w:r>
                <w:rPr>
                  <w:rStyle w:val="74"/>
                  <w:rFonts w:cs="Arial"/>
                  <w:sz w:val="16"/>
                  <w:szCs w:val="16"/>
                  <w:lang w:val="en-US" w:eastAsia="zh-CN"/>
                </w:rPr>
                <w:t>6dB</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695" w:author="Huawei" w:date="2020-10-20T14:32:00Z"/>
        </w:trPr>
        <w:tc>
          <w:tcPr>
            <w:tcW w:w="2357" w:type="dxa"/>
            <w:shd w:val="clear" w:color="auto" w:fill="auto"/>
            <w:vAlign w:val="center"/>
          </w:tcPr>
          <w:p>
            <w:pPr>
              <w:pStyle w:val="44"/>
              <w:rPr>
                <w:ins w:id="1696" w:author="Huawei" w:date="2020-10-20T14:32:00Z"/>
                <w:rStyle w:val="74"/>
                <w:rFonts w:cs="Arial"/>
                <w:sz w:val="16"/>
                <w:szCs w:val="16"/>
                <w:lang w:val="en-US"/>
              </w:rPr>
            </w:pPr>
            <w:ins w:id="1697" w:author="Huawei" w:date="2020-10-20T14:32:00Z">
              <w:r>
                <w:rPr>
                  <w:rStyle w:val="74"/>
                  <w:rFonts w:cs="Arial"/>
                  <w:sz w:val="16"/>
                  <w:szCs w:val="16"/>
                  <w:lang w:val="en-US"/>
                </w:rPr>
                <w:t>Uplink power control (applied/not applied)</w:t>
              </w:r>
            </w:ins>
          </w:p>
        </w:tc>
        <w:tc>
          <w:tcPr>
            <w:tcW w:w="1134" w:type="dxa"/>
            <w:vAlign w:val="center"/>
          </w:tcPr>
          <w:p>
            <w:pPr>
              <w:pStyle w:val="44"/>
              <w:rPr>
                <w:ins w:id="1698" w:author="Huawei" w:date="2020-10-20T14:32:00Z"/>
                <w:rStyle w:val="74"/>
                <w:rFonts w:cs="Arial"/>
                <w:sz w:val="16"/>
                <w:szCs w:val="16"/>
                <w:lang w:val="en-US"/>
              </w:rPr>
            </w:pPr>
            <w:ins w:id="1699" w:author="Huawei" w:date="2020-10-20T14:32:00Z">
              <w:r>
                <w:rPr>
                  <w:rFonts w:cs="Arial"/>
                  <w:sz w:val="16"/>
                  <w:szCs w:val="16"/>
                </w:rPr>
                <w:t>Not applied</w:t>
              </w:r>
            </w:ins>
          </w:p>
        </w:tc>
        <w:tc>
          <w:tcPr>
            <w:tcW w:w="1134" w:type="dxa"/>
            <w:vAlign w:val="center"/>
          </w:tcPr>
          <w:p>
            <w:pPr>
              <w:pStyle w:val="44"/>
              <w:rPr>
                <w:ins w:id="1700" w:author="Huawei" w:date="2020-10-20T14:32:00Z"/>
                <w:rStyle w:val="74"/>
                <w:rFonts w:cs="Arial"/>
                <w:sz w:val="16"/>
                <w:szCs w:val="16"/>
                <w:lang w:val="en-US"/>
              </w:rPr>
            </w:pPr>
            <w:ins w:id="1701" w:author="Huawei" w:date="2020-10-20T14:32:00Z">
              <w:r>
                <w:rPr>
                  <w:rFonts w:cs="Arial"/>
                  <w:sz w:val="16"/>
                  <w:szCs w:val="16"/>
                </w:rPr>
                <w:t>Not applied</w:t>
              </w:r>
            </w:ins>
          </w:p>
        </w:tc>
        <w:tc>
          <w:tcPr>
            <w:tcW w:w="1134" w:type="dxa"/>
            <w:vAlign w:val="center"/>
          </w:tcPr>
          <w:p>
            <w:pPr>
              <w:pStyle w:val="44"/>
              <w:rPr>
                <w:ins w:id="1702" w:author="Huawei" w:date="2020-10-20T14:32:00Z"/>
                <w:rStyle w:val="74"/>
                <w:rFonts w:cs="Arial"/>
                <w:sz w:val="16"/>
                <w:szCs w:val="16"/>
                <w:lang w:val="en-US"/>
              </w:rPr>
            </w:pPr>
            <w:ins w:id="1703" w:author="Huawei" w:date="2020-10-20T14:32:00Z">
              <w:r>
                <w:rPr>
                  <w:rFonts w:cs="Arial"/>
                  <w:sz w:val="16"/>
                  <w:szCs w:val="16"/>
                </w:rPr>
                <w:t>Not applied</w:t>
              </w:r>
            </w:ins>
          </w:p>
        </w:tc>
        <w:tc>
          <w:tcPr>
            <w:tcW w:w="1134" w:type="dxa"/>
            <w:vAlign w:val="center"/>
          </w:tcPr>
          <w:p>
            <w:pPr>
              <w:pStyle w:val="44"/>
              <w:rPr>
                <w:ins w:id="1704" w:author="Huawei" w:date="2020-10-20T14:32:00Z"/>
                <w:rStyle w:val="74"/>
                <w:rFonts w:cs="Arial"/>
                <w:sz w:val="16"/>
                <w:szCs w:val="16"/>
                <w:lang w:val="en-US"/>
              </w:rPr>
            </w:pPr>
            <w:ins w:id="1705" w:author="Huawei" w:date="2020-10-20T14:32:00Z">
              <w:r>
                <w:rPr>
                  <w:rFonts w:cs="Arial"/>
                  <w:sz w:val="16"/>
                  <w:szCs w:val="16"/>
                </w:rPr>
                <w:t>Not applied</w:t>
              </w:r>
            </w:ins>
          </w:p>
        </w:tc>
        <w:tc>
          <w:tcPr>
            <w:tcW w:w="1134" w:type="dxa"/>
            <w:vAlign w:val="center"/>
          </w:tcPr>
          <w:p>
            <w:pPr>
              <w:pStyle w:val="44"/>
              <w:rPr>
                <w:ins w:id="1706" w:author="Huawei" w:date="2020-10-20T14:32:00Z"/>
                <w:rStyle w:val="74"/>
                <w:rFonts w:cs="Arial"/>
                <w:sz w:val="16"/>
                <w:szCs w:val="16"/>
                <w:lang w:val="en-US"/>
              </w:rPr>
            </w:pPr>
            <w:ins w:id="1707" w:author="Huawei" w:date="2020-10-20T14:32:00Z">
              <w:r>
                <w:rPr>
                  <w:rFonts w:cs="Arial"/>
                  <w:sz w:val="16"/>
                  <w:szCs w:val="16"/>
                </w:rPr>
                <w:t>Not applied</w:t>
              </w:r>
            </w:ins>
          </w:p>
        </w:tc>
        <w:tc>
          <w:tcPr>
            <w:tcW w:w="1134" w:type="dxa"/>
            <w:vAlign w:val="center"/>
          </w:tcPr>
          <w:p>
            <w:pPr>
              <w:pStyle w:val="44"/>
              <w:rPr>
                <w:ins w:id="1708" w:author="Huawei" w:date="2020-10-20T14:32:00Z"/>
                <w:rStyle w:val="74"/>
                <w:rFonts w:cs="Arial"/>
                <w:sz w:val="16"/>
                <w:szCs w:val="16"/>
                <w:lang w:val="en-US"/>
              </w:rPr>
            </w:pPr>
            <w:ins w:id="1709" w:author="Huawei" w:date="2020-10-20T14:32:00Z">
              <w:r>
                <w:rPr>
                  <w:rFonts w:cs="Arial"/>
                  <w:sz w:val="16"/>
                  <w:szCs w:val="16"/>
                </w:rPr>
                <w:t>Not applied</w:t>
              </w:r>
            </w:ins>
          </w:p>
        </w:tc>
        <w:tc>
          <w:tcPr>
            <w:tcW w:w="1134" w:type="dxa"/>
            <w:vAlign w:val="center"/>
          </w:tcPr>
          <w:p>
            <w:pPr>
              <w:pStyle w:val="44"/>
              <w:rPr>
                <w:ins w:id="1710" w:author="Huawei" w:date="2020-10-20T14:32:00Z"/>
                <w:rStyle w:val="74"/>
                <w:rFonts w:cs="Arial"/>
                <w:sz w:val="16"/>
                <w:szCs w:val="16"/>
                <w:lang w:val="en-US"/>
              </w:rPr>
            </w:pPr>
            <w:ins w:id="1711" w:author="Huawei" w:date="2020-10-20T14:32:00Z">
              <w:r>
                <w:rPr>
                  <w:rFonts w:cs="Arial"/>
                  <w:sz w:val="16"/>
                  <w:szCs w:val="16"/>
                </w:rPr>
                <w:t>Not applied</w:t>
              </w:r>
            </w:ins>
          </w:p>
        </w:tc>
        <w:tc>
          <w:tcPr>
            <w:tcW w:w="1134" w:type="dxa"/>
            <w:vAlign w:val="center"/>
          </w:tcPr>
          <w:p>
            <w:pPr>
              <w:pStyle w:val="44"/>
              <w:rPr>
                <w:ins w:id="1712" w:author="Huawei" w:date="2020-10-20T14:32:00Z"/>
                <w:rStyle w:val="74"/>
                <w:rFonts w:cs="Arial"/>
                <w:sz w:val="16"/>
                <w:szCs w:val="16"/>
                <w:lang w:val="en-US"/>
              </w:rPr>
            </w:pPr>
            <w:ins w:id="1713" w:author="Huawei" w:date="2020-10-20T14:32:00Z">
              <w:r>
                <w:rPr>
                  <w:rFonts w:cs="Arial"/>
                  <w:sz w:val="16"/>
                  <w:szCs w:val="16"/>
                </w:rPr>
                <w:t>Not applied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714" w:author="Huawei" w:date="2020-10-20T14:32:00Z"/>
        </w:trPr>
        <w:tc>
          <w:tcPr>
            <w:tcW w:w="2357" w:type="dxa"/>
            <w:shd w:val="clear" w:color="auto" w:fill="auto"/>
            <w:vAlign w:val="center"/>
          </w:tcPr>
          <w:p>
            <w:pPr>
              <w:pStyle w:val="44"/>
              <w:rPr>
                <w:ins w:id="1715" w:author="Huawei" w:date="2020-10-20T14:32:00Z"/>
                <w:rStyle w:val="74"/>
                <w:rFonts w:cs="Arial"/>
                <w:sz w:val="16"/>
                <w:szCs w:val="16"/>
                <w:lang w:val="en-US"/>
              </w:rPr>
            </w:pPr>
            <w:ins w:id="1716" w:author="Huawei" w:date="2020-10-20T14:32:00Z">
              <w:r>
                <w:rPr>
                  <w:rStyle w:val="74"/>
                  <w:rFonts w:cs="Arial"/>
                  <w:sz w:val="16"/>
                  <w:szCs w:val="16"/>
                  <w:lang w:val="en-US"/>
                </w:rPr>
                <w:t>interference modelling (ideal muting, or other)</w:t>
              </w:r>
            </w:ins>
          </w:p>
        </w:tc>
        <w:tc>
          <w:tcPr>
            <w:tcW w:w="1134" w:type="dxa"/>
            <w:vAlign w:val="center"/>
          </w:tcPr>
          <w:p>
            <w:pPr>
              <w:pStyle w:val="44"/>
              <w:rPr>
                <w:ins w:id="1717" w:author="Huawei" w:date="2020-10-20T14:32:00Z"/>
                <w:rStyle w:val="74"/>
                <w:rFonts w:cs="Arial"/>
                <w:sz w:val="16"/>
                <w:szCs w:val="16"/>
                <w:lang w:val="en-US"/>
              </w:rPr>
            </w:pPr>
            <w:ins w:id="1718" w:author="Huawei" w:date="2020-10-20T14:32:00Z">
              <w:r>
                <w:rPr>
                  <w:rFonts w:cs="Arial"/>
                  <w:sz w:val="16"/>
                  <w:szCs w:val="16"/>
                </w:rPr>
                <w:t>Ideal</w:t>
              </w:r>
            </w:ins>
          </w:p>
        </w:tc>
        <w:tc>
          <w:tcPr>
            <w:tcW w:w="1134" w:type="dxa"/>
            <w:vAlign w:val="center"/>
          </w:tcPr>
          <w:p>
            <w:pPr>
              <w:pStyle w:val="44"/>
              <w:rPr>
                <w:ins w:id="1719" w:author="Huawei" w:date="2020-10-20T14:32:00Z"/>
                <w:rStyle w:val="74"/>
                <w:rFonts w:cs="Arial"/>
                <w:sz w:val="16"/>
                <w:szCs w:val="16"/>
                <w:lang w:val="en-US"/>
              </w:rPr>
            </w:pPr>
            <w:ins w:id="1720" w:author="Huawei" w:date="2020-10-20T14:32:00Z">
              <w:r>
                <w:rPr>
                  <w:rFonts w:cs="Arial"/>
                  <w:sz w:val="16"/>
                  <w:szCs w:val="16"/>
                </w:rPr>
                <w:t>Ideal</w:t>
              </w:r>
            </w:ins>
          </w:p>
        </w:tc>
        <w:tc>
          <w:tcPr>
            <w:tcW w:w="1134" w:type="dxa"/>
            <w:vAlign w:val="center"/>
          </w:tcPr>
          <w:p>
            <w:pPr>
              <w:pStyle w:val="44"/>
              <w:rPr>
                <w:ins w:id="1721" w:author="Huawei" w:date="2020-10-20T14:32:00Z"/>
                <w:rStyle w:val="74"/>
                <w:rFonts w:cs="Arial"/>
                <w:sz w:val="16"/>
                <w:szCs w:val="16"/>
                <w:lang w:val="en-US"/>
              </w:rPr>
            </w:pPr>
            <w:ins w:id="1722" w:author="Huawei" w:date="2020-10-20T14:32:00Z">
              <w:r>
                <w:rPr>
                  <w:rFonts w:cs="Arial"/>
                  <w:sz w:val="16"/>
                  <w:szCs w:val="16"/>
                </w:rPr>
                <w:t>Ideal</w:t>
              </w:r>
            </w:ins>
          </w:p>
        </w:tc>
        <w:tc>
          <w:tcPr>
            <w:tcW w:w="1134" w:type="dxa"/>
            <w:vAlign w:val="center"/>
          </w:tcPr>
          <w:p>
            <w:pPr>
              <w:pStyle w:val="44"/>
              <w:rPr>
                <w:ins w:id="1723" w:author="Huawei" w:date="2020-10-20T14:32:00Z"/>
                <w:rStyle w:val="74"/>
                <w:rFonts w:cs="Arial"/>
                <w:sz w:val="16"/>
                <w:szCs w:val="16"/>
                <w:lang w:val="en-US"/>
              </w:rPr>
            </w:pPr>
            <w:ins w:id="1724" w:author="Huawei" w:date="2020-10-20T14:32:00Z">
              <w:r>
                <w:rPr>
                  <w:rFonts w:cs="Arial"/>
                  <w:sz w:val="16"/>
                  <w:szCs w:val="16"/>
                </w:rPr>
                <w:t>Ideal</w:t>
              </w:r>
            </w:ins>
          </w:p>
        </w:tc>
        <w:tc>
          <w:tcPr>
            <w:tcW w:w="1134" w:type="dxa"/>
            <w:vAlign w:val="center"/>
          </w:tcPr>
          <w:p>
            <w:pPr>
              <w:pStyle w:val="44"/>
              <w:rPr>
                <w:ins w:id="1725" w:author="Huawei" w:date="2020-10-20T14:32:00Z"/>
                <w:rStyle w:val="74"/>
                <w:rFonts w:cs="Arial"/>
                <w:sz w:val="16"/>
                <w:szCs w:val="16"/>
                <w:lang w:val="en-US"/>
              </w:rPr>
            </w:pPr>
            <w:ins w:id="1726" w:author="Huawei" w:date="2020-10-20T14:32:00Z">
              <w:r>
                <w:rPr>
                  <w:rFonts w:cs="Arial"/>
                  <w:sz w:val="16"/>
                  <w:szCs w:val="16"/>
                </w:rPr>
                <w:t>Ideal</w:t>
              </w:r>
            </w:ins>
          </w:p>
        </w:tc>
        <w:tc>
          <w:tcPr>
            <w:tcW w:w="1134" w:type="dxa"/>
            <w:vAlign w:val="center"/>
          </w:tcPr>
          <w:p>
            <w:pPr>
              <w:pStyle w:val="44"/>
              <w:rPr>
                <w:ins w:id="1727" w:author="Huawei" w:date="2020-10-20T14:32:00Z"/>
                <w:rStyle w:val="74"/>
                <w:rFonts w:cs="Arial"/>
                <w:sz w:val="16"/>
                <w:szCs w:val="16"/>
                <w:lang w:val="en-US"/>
              </w:rPr>
            </w:pPr>
            <w:ins w:id="1728" w:author="Huawei" w:date="2020-10-20T14:32:00Z">
              <w:r>
                <w:rPr>
                  <w:rFonts w:cs="Arial"/>
                  <w:sz w:val="16"/>
                  <w:szCs w:val="16"/>
                </w:rPr>
                <w:t>Ideal</w:t>
              </w:r>
            </w:ins>
          </w:p>
        </w:tc>
        <w:tc>
          <w:tcPr>
            <w:tcW w:w="1134" w:type="dxa"/>
            <w:vAlign w:val="center"/>
          </w:tcPr>
          <w:p>
            <w:pPr>
              <w:pStyle w:val="44"/>
              <w:rPr>
                <w:ins w:id="1729" w:author="Huawei" w:date="2020-10-20T14:32:00Z"/>
                <w:rStyle w:val="74"/>
                <w:rFonts w:cs="Arial"/>
                <w:sz w:val="16"/>
                <w:szCs w:val="16"/>
                <w:lang w:val="en-US"/>
              </w:rPr>
            </w:pPr>
            <w:ins w:id="1730" w:author="Huawei" w:date="2020-10-20T14:32:00Z">
              <w:r>
                <w:rPr>
                  <w:rFonts w:cs="Arial"/>
                  <w:sz w:val="16"/>
                  <w:szCs w:val="16"/>
                </w:rPr>
                <w:t>Ideal</w:t>
              </w:r>
            </w:ins>
          </w:p>
        </w:tc>
        <w:tc>
          <w:tcPr>
            <w:tcW w:w="1134" w:type="dxa"/>
            <w:vAlign w:val="center"/>
          </w:tcPr>
          <w:p>
            <w:pPr>
              <w:pStyle w:val="44"/>
              <w:rPr>
                <w:ins w:id="1731" w:author="Huawei" w:date="2020-10-20T14:32:00Z"/>
                <w:rStyle w:val="74"/>
                <w:rFonts w:cs="Arial"/>
                <w:sz w:val="16"/>
                <w:szCs w:val="16"/>
                <w:lang w:val="en-US"/>
              </w:rPr>
            </w:pPr>
            <w:ins w:id="1732" w:author="Huawei" w:date="2020-10-20T14:32:00Z">
              <w:r>
                <w:rPr>
                  <w:rFonts w:cs="Arial"/>
                  <w:sz w:val="16"/>
                  <w:szCs w:val="16"/>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733" w:author="Huawei" w:date="2020-10-20T14:32:00Z"/>
        </w:trPr>
        <w:tc>
          <w:tcPr>
            <w:tcW w:w="2357" w:type="dxa"/>
            <w:shd w:val="clear" w:color="auto" w:fill="auto"/>
            <w:vAlign w:val="center"/>
          </w:tcPr>
          <w:p>
            <w:pPr>
              <w:pStyle w:val="44"/>
              <w:rPr>
                <w:ins w:id="1734" w:author="Huawei" w:date="2020-10-20T14:32:00Z"/>
                <w:rStyle w:val="74"/>
                <w:rFonts w:cs="Arial"/>
                <w:sz w:val="16"/>
                <w:szCs w:val="16"/>
                <w:lang w:val="en-US"/>
              </w:rPr>
            </w:pPr>
            <w:ins w:id="1735" w:author="Huawei" w:date="2020-10-20T14:32:00Z">
              <w:r>
                <w:rPr>
                  <w:rStyle w:val="74"/>
                  <w:rFonts w:cs="Arial"/>
                  <w:sz w:val="16"/>
                  <w:szCs w:val="16"/>
                  <w:lang w:val="en-US"/>
                </w:rPr>
                <w:t>Description of Measurement Algorithm (e.g. super resolution, interference cancellation, ….)</w:t>
              </w:r>
            </w:ins>
          </w:p>
        </w:tc>
        <w:tc>
          <w:tcPr>
            <w:tcW w:w="1134" w:type="dxa"/>
            <w:vAlign w:val="center"/>
          </w:tcPr>
          <w:p>
            <w:pPr>
              <w:spacing w:after="0"/>
              <w:jc w:val="center"/>
              <w:rPr>
                <w:ins w:id="1736" w:author="Huawei" w:date="2020-10-20T14:32:00Z"/>
                <w:rFonts w:ascii="Arial" w:hAnsi="Arial" w:cs="Arial"/>
                <w:sz w:val="16"/>
                <w:szCs w:val="16"/>
              </w:rPr>
            </w:pPr>
            <w:ins w:id="1737" w:author="Huawei" w:date="2020-10-20T14:32:00Z">
              <w:r>
                <w:rPr>
                  <w:rFonts w:ascii="Arial" w:hAnsi="Arial" w:cs="Arial"/>
                  <w:sz w:val="16"/>
                  <w:szCs w:val="16"/>
                </w:rPr>
                <w:t>Super resolution</w:t>
              </w:r>
            </w:ins>
          </w:p>
          <w:p>
            <w:pPr>
              <w:pStyle w:val="44"/>
              <w:rPr>
                <w:ins w:id="1738" w:author="Huawei" w:date="2020-10-20T14:32:00Z"/>
                <w:rStyle w:val="74"/>
                <w:rFonts w:cs="Arial"/>
                <w:sz w:val="16"/>
                <w:szCs w:val="16"/>
                <w:lang w:val="en-US"/>
              </w:rPr>
            </w:pPr>
            <w:ins w:id="1739" w:author="Huawei" w:date="2020-10-20T14:32:00Z">
              <w:r>
                <w:rPr>
                  <w:rFonts w:cs="Arial"/>
                  <w:sz w:val="16"/>
                  <w:szCs w:val="16"/>
                </w:rPr>
                <w:t>No LOS/NLOS detection</w:t>
              </w:r>
            </w:ins>
          </w:p>
        </w:tc>
        <w:tc>
          <w:tcPr>
            <w:tcW w:w="1134" w:type="dxa"/>
            <w:vAlign w:val="center"/>
          </w:tcPr>
          <w:p>
            <w:pPr>
              <w:spacing w:after="0"/>
              <w:jc w:val="center"/>
              <w:rPr>
                <w:ins w:id="1740" w:author="Huawei" w:date="2020-10-20T14:32:00Z"/>
                <w:rFonts w:ascii="Arial" w:hAnsi="Arial" w:cs="Arial"/>
                <w:sz w:val="16"/>
                <w:szCs w:val="16"/>
              </w:rPr>
            </w:pPr>
            <w:ins w:id="1741" w:author="Huawei" w:date="2020-10-20T14:32:00Z">
              <w:r>
                <w:rPr>
                  <w:rFonts w:ascii="Arial" w:hAnsi="Arial" w:cs="Arial"/>
                  <w:sz w:val="16"/>
                  <w:szCs w:val="16"/>
                </w:rPr>
                <w:t>Super resolution</w:t>
              </w:r>
            </w:ins>
          </w:p>
          <w:p>
            <w:pPr>
              <w:pStyle w:val="44"/>
              <w:rPr>
                <w:ins w:id="1742" w:author="Huawei" w:date="2020-10-20T14:32:00Z"/>
                <w:rStyle w:val="74"/>
                <w:rFonts w:cs="Arial"/>
                <w:sz w:val="16"/>
                <w:szCs w:val="16"/>
                <w:lang w:val="en-US"/>
              </w:rPr>
            </w:pPr>
            <w:ins w:id="1743" w:author="Huawei" w:date="2020-10-20T14:32:00Z">
              <w:r>
                <w:rPr>
                  <w:rFonts w:cs="Arial"/>
                  <w:sz w:val="16"/>
                  <w:szCs w:val="16"/>
                </w:rPr>
                <w:t>No LOS/NLOS detection</w:t>
              </w:r>
            </w:ins>
          </w:p>
        </w:tc>
        <w:tc>
          <w:tcPr>
            <w:tcW w:w="1134" w:type="dxa"/>
            <w:vAlign w:val="center"/>
          </w:tcPr>
          <w:p>
            <w:pPr>
              <w:spacing w:after="0"/>
              <w:jc w:val="center"/>
              <w:rPr>
                <w:ins w:id="1744" w:author="Huawei" w:date="2020-10-20T14:32:00Z"/>
                <w:rFonts w:ascii="Arial" w:hAnsi="Arial" w:cs="Arial"/>
                <w:sz w:val="16"/>
                <w:szCs w:val="16"/>
              </w:rPr>
            </w:pPr>
            <w:ins w:id="1745" w:author="Huawei" w:date="2020-10-20T14:32:00Z">
              <w:r>
                <w:rPr>
                  <w:rFonts w:ascii="Arial" w:hAnsi="Arial" w:cs="Arial"/>
                  <w:sz w:val="16"/>
                  <w:szCs w:val="16"/>
                </w:rPr>
                <w:t>Super resolution</w:t>
              </w:r>
            </w:ins>
          </w:p>
          <w:p>
            <w:pPr>
              <w:pStyle w:val="44"/>
              <w:rPr>
                <w:ins w:id="1746" w:author="Huawei" w:date="2020-10-20T14:32:00Z"/>
                <w:rStyle w:val="74"/>
                <w:rFonts w:cs="Arial"/>
                <w:sz w:val="16"/>
                <w:szCs w:val="16"/>
                <w:lang w:val="en-US"/>
              </w:rPr>
            </w:pPr>
            <w:ins w:id="1747" w:author="Huawei" w:date="2020-10-20T14:32:00Z">
              <w:r>
                <w:rPr>
                  <w:rFonts w:cs="Arial"/>
                  <w:sz w:val="16"/>
                  <w:szCs w:val="16"/>
                </w:rPr>
                <w:t>No LOS/NLOS detection</w:t>
              </w:r>
            </w:ins>
          </w:p>
        </w:tc>
        <w:tc>
          <w:tcPr>
            <w:tcW w:w="1134" w:type="dxa"/>
            <w:vAlign w:val="center"/>
          </w:tcPr>
          <w:p>
            <w:pPr>
              <w:spacing w:after="0"/>
              <w:jc w:val="center"/>
              <w:rPr>
                <w:ins w:id="1748" w:author="Huawei" w:date="2020-10-20T14:32:00Z"/>
                <w:rFonts w:ascii="Arial" w:hAnsi="Arial" w:cs="Arial"/>
                <w:sz w:val="16"/>
                <w:szCs w:val="16"/>
              </w:rPr>
            </w:pPr>
            <w:ins w:id="1749" w:author="Huawei" w:date="2020-10-20T14:32:00Z">
              <w:r>
                <w:rPr>
                  <w:rFonts w:ascii="Arial" w:hAnsi="Arial" w:cs="Arial"/>
                  <w:sz w:val="16"/>
                  <w:szCs w:val="16"/>
                </w:rPr>
                <w:t>Super resolution</w:t>
              </w:r>
            </w:ins>
          </w:p>
          <w:p>
            <w:pPr>
              <w:pStyle w:val="44"/>
              <w:rPr>
                <w:ins w:id="1750" w:author="Huawei" w:date="2020-10-20T14:32:00Z"/>
                <w:rStyle w:val="74"/>
                <w:rFonts w:cs="Arial"/>
                <w:sz w:val="16"/>
                <w:szCs w:val="16"/>
                <w:lang w:val="en-US"/>
              </w:rPr>
            </w:pPr>
            <w:ins w:id="1751" w:author="Huawei" w:date="2020-10-20T14:32:00Z">
              <w:r>
                <w:rPr>
                  <w:rFonts w:cs="Arial"/>
                  <w:sz w:val="16"/>
                  <w:szCs w:val="16"/>
                </w:rPr>
                <w:t>No LOS/NLOS detection</w:t>
              </w:r>
            </w:ins>
          </w:p>
        </w:tc>
        <w:tc>
          <w:tcPr>
            <w:tcW w:w="1134" w:type="dxa"/>
            <w:vAlign w:val="center"/>
          </w:tcPr>
          <w:p>
            <w:pPr>
              <w:spacing w:after="0"/>
              <w:jc w:val="center"/>
              <w:rPr>
                <w:ins w:id="1752" w:author="Huawei" w:date="2020-10-20T14:32:00Z"/>
                <w:rFonts w:ascii="Arial" w:hAnsi="Arial" w:cs="Arial"/>
                <w:sz w:val="16"/>
                <w:szCs w:val="16"/>
              </w:rPr>
            </w:pPr>
            <w:ins w:id="1753" w:author="Huawei" w:date="2020-10-20T14:32:00Z">
              <w:r>
                <w:rPr>
                  <w:rFonts w:ascii="Arial" w:hAnsi="Arial" w:cs="Arial"/>
                  <w:sz w:val="16"/>
                  <w:szCs w:val="16"/>
                </w:rPr>
                <w:t>Super resolution</w:t>
              </w:r>
            </w:ins>
          </w:p>
          <w:p>
            <w:pPr>
              <w:pStyle w:val="44"/>
              <w:rPr>
                <w:ins w:id="1754" w:author="Huawei" w:date="2020-10-20T14:32:00Z"/>
                <w:rStyle w:val="74"/>
                <w:rFonts w:cs="Arial"/>
                <w:sz w:val="16"/>
                <w:szCs w:val="16"/>
                <w:lang w:val="en-US"/>
              </w:rPr>
            </w:pPr>
            <w:ins w:id="1755" w:author="Huawei" w:date="2020-10-20T14:32:00Z">
              <w:r>
                <w:rPr>
                  <w:rFonts w:cs="Arial"/>
                  <w:sz w:val="16"/>
                  <w:szCs w:val="16"/>
                </w:rPr>
                <w:t>No LOS/NLOS detection</w:t>
              </w:r>
            </w:ins>
          </w:p>
        </w:tc>
        <w:tc>
          <w:tcPr>
            <w:tcW w:w="1134" w:type="dxa"/>
            <w:vAlign w:val="center"/>
          </w:tcPr>
          <w:p>
            <w:pPr>
              <w:spacing w:after="0"/>
              <w:jc w:val="center"/>
              <w:rPr>
                <w:ins w:id="1756" w:author="Huawei" w:date="2020-10-20T14:32:00Z"/>
                <w:rFonts w:ascii="Arial" w:hAnsi="Arial" w:cs="Arial"/>
                <w:sz w:val="16"/>
                <w:szCs w:val="16"/>
              </w:rPr>
            </w:pPr>
            <w:ins w:id="1757" w:author="Huawei" w:date="2020-10-20T14:32:00Z">
              <w:r>
                <w:rPr>
                  <w:rFonts w:ascii="Arial" w:hAnsi="Arial" w:cs="Arial"/>
                  <w:sz w:val="16"/>
                  <w:szCs w:val="16"/>
                </w:rPr>
                <w:t>Super resolution</w:t>
              </w:r>
            </w:ins>
          </w:p>
          <w:p>
            <w:pPr>
              <w:pStyle w:val="44"/>
              <w:rPr>
                <w:ins w:id="1758" w:author="Huawei" w:date="2020-10-20T14:32:00Z"/>
                <w:rStyle w:val="74"/>
                <w:rFonts w:cs="Arial"/>
                <w:sz w:val="16"/>
                <w:szCs w:val="16"/>
                <w:lang w:val="en-US"/>
              </w:rPr>
            </w:pPr>
            <w:ins w:id="1759" w:author="Huawei" w:date="2020-10-20T14:32:00Z">
              <w:r>
                <w:rPr>
                  <w:rFonts w:cs="Arial"/>
                  <w:sz w:val="16"/>
                  <w:szCs w:val="16"/>
                </w:rPr>
                <w:t>No LOS/NLOS detection</w:t>
              </w:r>
            </w:ins>
          </w:p>
        </w:tc>
        <w:tc>
          <w:tcPr>
            <w:tcW w:w="1134" w:type="dxa"/>
            <w:vAlign w:val="center"/>
          </w:tcPr>
          <w:p>
            <w:pPr>
              <w:spacing w:after="0"/>
              <w:jc w:val="center"/>
              <w:rPr>
                <w:ins w:id="1760" w:author="Huawei" w:date="2020-10-20T14:32:00Z"/>
                <w:rFonts w:ascii="Arial" w:hAnsi="Arial" w:cs="Arial"/>
                <w:sz w:val="16"/>
                <w:szCs w:val="16"/>
              </w:rPr>
            </w:pPr>
            <w:ins w:id="1761" w:author="Huawei" w:date="2020-10-20T14:32:00Z">
              <w:r>
                <w:rPr>
                  <w:rFonts w:ascii="Arial" w:hAnsi="Arial" w:cs="Arial"/>
                  <w:sz w:val="16"/>
                  <w:szCs w:val="16"/>
                </w:rPr>
                <w:t>Super resolution</w:t>
              </w:r>
            </w:ins>
          </w:p>
          <w:p>
            <w:pPr>
              <w:pStyle w:val="44"/>
              <w:rPr>
                <w:ins w:id="1762" w:author="Huawei" w:date="2020-10-20T14:32:00Z"/>
                <w:rStyle w:val="74"/>
                <w:rFonts w:cs="Arial"/>
                <w:sz w:val="16"/>
                <w:szCs w:val="16"/>
                <w:lang w:val="en-US"/>
              </w:rPr>
            </w:pPr>
            <w:ins w:id="1763" w:author="Huawei" w:date="2020-10-20T14:32:00Z">
              <w:r>
                <w:rPr>
                  <w:rFonts w:cs="Arial"/>
                  <w:sz w:val="16"/>
                  <w:szCs w:val="16"/>
                </w:rPr>
                <w:t>No LOS/NLOS detection</w:t>
              </w:r>
            </w:ins>
          </w:p>
        </w:tc>
        <w:tc>
          <w:tcPr>
            <w:tcW w:w="1134" w:type="dxa"/>
            <w:vAlign w:val="center"/>
          </w:tcPr>
          <w:p>
            <w:pPr>
              <w:spacing w:after="0"/>
              <w:jc w:val="center"/>
              <w:rPr>
                <w:ins w:id="1764" w:author="Huawei" w:date="2020-10-20T14:32:00Z"/>
                <w:rFonts w:ascii="Arial" w:hAnsi="Arial" w:cs="Arial"/>
                <w:sz w:val="16"/>
                <w:szCs w:val="16"/>
              </w:rPr>
            </w:pPr>
            <w:ins w:id="1765" w:author="Huawei" w:date="2020-10-20T14:32:00Z">
              <w:r>
                <w:rPr>
                  <w:rFonts w:ascii="Arial" w:hAnsi="Arial" w:cs="Arial"/>
                  <w:sz w:val="16"/>
                  <w:szCs w:val="16"/>
                </w:rPr>
                <w:t>Super resolution</w:t>
              </w:r>
            </w:ins>
          </w:p>
          <w:p>
            <w:pPr>
              <w:pStyle w:val="44"/>
              <w:rPr>
                <w:ins w:id="1766" w:author="Huawei" w:date="2020-10-20T14:32:00Z"/>
                <w:rStyle w:val="74"/>
                <w:rFonts w:cs="Arial"/>
                <w:sz w:val="16"/>
                <w:szCs w:val="16"/>
                <w:lang w:val="en-US"/>
              </w:rPr>
            </w:pPr>
            <w:ins w:id="1767" w:author="Huawei" w:date="2020-10-20T14:32:00Z">
              <w:r>
                <w:rPr>
                  <w:rFonts w:cs="Arial"/>
                  <w:sz w:val="16"/>
                  <w:szCs w:val="16"/>
                </w:rPr>
                <w:t>No LOS/NLOS detection</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768" w:author="Huawei" w:date="2020-10-20T14:32:00Z"/>
        </w:trPr>
        <w:tc>
          <w:tcPr>
            <w:tcW w:w="2357" w:type="dxa"/>
            <w:shd w:val="clear" w:color="auto" w:fill="auto"/>
            <w:vAlign w:val="center"/>
          </w:tcPr>
          <w:p>
            <w:pPr>
              <w:pStyle w:val="44"/>
              <w:rPr>
                <w:ins w:id="1769" w:author="Huawei" w:date="2020-10-20T14:32:00Z"/>
                <w:rStyle w:val="74"/>
                <w:rFonts w:cs="Arial"/>
                <w:sz w:val="16"/>
                <w:szCs w:val="16"/>
                <w:lang w:val="en-US"/>
              </w:rPr>
            </w:pPr>
            <w:ins w:id="1770" w:author="Huawei" w:date="2020-10-20T14:32:00Z">
              <w:r>
                <w:rPr>
                  <w:rStyle w:val="74"/>
                  <w:rFonts w:cs="Arial"/>
                  <w:sz w:val="16"/>
                  <w:szCs w:val="16"/>
                  <w:lang w:val="en-US"/>
                </w:rPr>
                <w:t>Description of positioning technique / applied positioning algorithm (e.g. Least square, Taylor series, etc)</w:t>
              </w:r>
            </w:ins>
          </w:p>
        </w:tc>
        <w:tc>
          <w:tcPr>
            <w:tcW w:w="1134" w:type="dxa"/>
            <w:vAlign w:val="center"/>
          </w:tcPr>
          <w:p>
            <w:pPr>
              <w:spacing w:after="0"/>
              <w:jc w:val="center"/>
              <w:rPr>
                <w:ins w:id="1771" w:author="Huawei" w:date="2020-10-20T14:32:00Z"/>
                <w:rFonts w:ascii="Arial" w:hAnsi="Arial" w:cs="Arial"/>
                <w:sz w:val="16"/>
                <w:szCs w:val="16"/>
              </w:rPr>
            </w:pPr>
            <w:ins w:id="1772" w:author="Huawei" w:date="2020-10-20T14:32:00Z">
              <w:r>
                <w:rPr>
                  <w:rFonts w:ascii="Arial" w:hAnsi="Arial" w:cs="Arial"/>
                  <w:sz w:val="16"/>
                  <w:szCs w:val="16"/>
                </w:rPr>
                <w:t>DL-TDOA</w:t>
              </w:r>
            </w:ins>
          </w:p>
          <w:p>
            <w:pPr>
              <w:pStyle w:val="44"/>
              <w:rPr>
                <w:ins w:id="1773" w:author="Huawei" w:date="2020-10-20T14:32:00Z"/>
                <w:rStyle w:val="74"/>
                <w:rFonts w:cs="Arial"/>
                <w:sz w:val="16"/>
                <w:szCs w:val="16"/>
                <w:lang w:val="en-US"/>
              </w:rPr>
            </w:pPr>
            <w:ins w:id="1774" w:author="Huawei" w:date="2020-10-20T14:32:00Z">
              <w:r>
                <w:rPr>
                  <w:rFonts w:cs="Arial"/>
                  <w:sz w:val="16"/>
                  <w:szCs w:val="16"/>
                </w:rPr>
                <w:t>PSO</w:t>
              </w:r>
            </w:ins>
          </w:p>
        </w:tc>
        <w:tc>
          <w:tcPr>
            <w:tcW w:w="1134" w:type="dxa"/>
            <w:vAlign w:val="center"/>
          </w:tcPr>
          <w:p>
            <w:pPr>
              <w:spacing w:after="0"/>
              <w:jc w:val="center"/>
              <w:rPr>
                <w:ins w:id="1775" w:author="Huawei" w:date="2020-10-20T14:32:00Z"/>
                <w:rFonts w:ascii="Arial" w:hAnsi="Arial" w:cs="Arial"/>
                <w:sz w:val="16"/>
                <w:szCs w:val="16"/>
              </w:rPr>
            </w:pPr>
            <w:ins w:id="1776" w:author="Huawei" w:date="2020-10-20T14:32:00Z">
              <w:r>
                <w:rPr>
                  <w:rFonts w:ascii="Arial" w:hAnsi="Arial" w:cs="Arial"/>
                  <w:sz w:val="16"/>
                  <w:szCs w:val="16"/>
                </w:rPr>
                <w:t>UL-TDOA</w:t>
              </w:r>
            </w:ins>
          </w:p>
          <w:p>
            <w:pPr>
              <w:pStyle w:val="44"/>
              <w:rPr>
                <w:ins w:id="1777" w:author="Huawei" w:date="2020-10-20T14:32:00Z"/>
                <w:rStyle w:val="74"/>
                <w:rFonts w:cs="Arial"/>
                <w:sz w:val="16"/>
                <w:szCs w:val="16"/>
                <w:lang w:val="en-US"/>
              </w:rPr>
            </w:pPr>
            <w:ins w:id="1778" w:author="Huawei" w:date="2020-10-20T14:32:00Z">
              <w:r>
                <w:rPr>
                  <w:rFonts w:cs="Arial"/>
                  <w:sz w:val="16"/>
                  <w:szCs w:val="16"/>
                </w:rPr>
                <w:t>PSO</w:t>
              </w:r>
            </w:ins>
          </w:p>
        </w:tc>
        <w:tc>
          <w:tcPr>
            <w:tcW w:w="1134" w:type="dxa"/>
            <w:vAlign w:val="center"/>
          </w:tcPr>
          <w:p>
            <w:pPr>
              <w:spacing w:after="0"/>
              <w:jc w:val="center"/>
              <w:rPr>
                <w:ins w:id="1779" w:author="Huawei" w:date="2020-10-20T14:32:00Z"/>
                <w:rFonts w:ascii="Arial" w:hAnsi="Arial" w:cs="Arial"/>
                <w:sz w:val="16"/>
                <w:szCs w:val="16"/>
              </w:rPr>
            </w:pPr>
            <w:ins w:id="1780" w:author="Huawei" w:date="2020-10-20T14:32:00Z">
              <w:r>
                <w:rPr>
                  <w:rFonts w:ascii="Arial" w:hAnsi="Arial" w:cs="Arial"/>
                  <w:sz w:val="16"/>
                  <w:szCs w:val="16"/>
                </w:rPr>
                <w:t>UL-TDOA+UL-AoA</w:t>
              </w:r>
            </w:ins>
          </w:p>
          <w:p>
            <w:pPr>
              <w:pStyle w:val="44"/>
              <w:rPr>
                <w:ins w:id="1781" w:author="Huawei" w:date="2020-10-20T14:32:00Z"/>
                <w:rStyle w:val="74"/>
                <w:rFonts w:cs="Arial"/>
                <w:sz w:val="16"/>
                <w:szCs w:val="16"/>
                <w:lang w:val="en-US"/>
              </w:rPr>
            </w:pPr>
            <w:ins w:id="1782" w:author="Huawei" w:date="2020-10-20T14:32:00Z">
              <w:r>
                <w:rPr>
                  <w:rFonts w:cs="Arial"/>
                  <w:sz w:val="16"/>
                  <w:szCs w:val="16"/>
                </w:rPr>
                <w:t>PSO</w:t>
              </w:r>
            </w:ins>
          </w:p>
        </w:tc>
        <w:tc>
          <w:tcPr>
            <w:tcW w:w="1134" w:type="dxa"/>
            <w:vAlign w:val="center"/>
          </w:tcPr>
          <w:p>
            <w:pPr>
              <w:spacing w:after="0"/>
              <w:jc w:val="center"/>
              <w:rPr>
                <w:ins w:id="1783" w:author="Huawei" w:date="2020-10-20T14:32:00Z"/>
                <w:rFonts w:ascii="Arial" w:hAnsi="Arial" w:cs="Arial"/>
                <w:sz w:val="16"/>
                <w:szCs w:val="16"/>
              </w:rPr>
            </w:pPr>
            <w:ins w:id="1784" w:author="Huawei" w:date="2020-10-20T14:32:00Z">
              <w:r>
                <w:rPr>
                  <w:rFonts w:ascii="Arial" w:hAnsi="Arial" w:cs="Arial"/>
                  <w:sz w:val="16"/>
                  <w:szCs w:val="16"/>
                </w:rPr>
                <w:t>Multi-RTT</w:t>
              </w:r>
            </w:ins>
          </w:p>
          <w:p>
            <w:pPr>
              <w:pStyle w:val="44"/>
              <w:rPr>
                <w:ins w:id="1785" w:author="Huawei" w:date="2020-10-20T14:32:00Z"/>
                <w:rStyle w:val="74"/>
                <w:rFonts w:cs="Arial"/>
                <w:sz w:val="16"/>
                <w:szCs w:val="16"/>
                <w:lang w:val="en-US"/>
              </w:rPr>
            </w:pPr>
            <w:ins w:id="1786" w:author="Huawei" w:date="2020-10-20T14:32:00Z">
              <w:r>
                <w:rPr>
                  <w:rFonts w:cs="Arial"/>
                  <w:sz w:val="16"/>
                  <w:szCs w:val="16"/>
                </w:rPr>
                <w:t>PSO</w:t>
              </w:r>
            </w:ins>
          </w:p>
        </w:tc>
        <w:tc>
          <w:tcPr>
            <w:tcW w:w="1134" w:type="dxa"/>
            <w:vAlign w:val="center"/>
          </w:tcPr>
          <w:p>
            <w:pPr>
              <w:spacing w:after="0"/>
              <w:jc w:val="center"/>
              <w:rPr>
                <w:ins w:id="1787" w:author="Huawei" w:date="2020-10-20T14:32:00Z"/>
                <w:rFonts w:ascii="Arial" w:hAnsi="Arial" w:cs="Arial"/>
                <w:sz w:val="16"/>
                <w:szCs w:val="16"/>
              </w:rPr>
            </w:pPr>
            <w:ins w:id="1788" w:author="Huawei" w:date="2020-10-20T14:32:00Z">
              <w:r>
                <w:rPr>
                  <w:rFonts w:ascii="Arial" w:hAnsi="Arial" w:cs="Arial"/>
                  <w:sz w:val="16"/>
                  <w:szCs w:val="16"/>
                </w:rPr>
                <w:t>DL-TDOA</w:t>
              </w:r>
            </w:ins>
          </w:p>
          <w:p>
            <w:pPr>
              <w:pStyle w:val="44"/>
              <w:rPr>
                <w:ins w:id="1789" w:author="Huawei" w:date="2020-10-20T14:32:00Z"/>
                <w:rStyle w:val="74"/>
                <w:rFonts w:cs="Arial"/>
                <w:sz w:val="16"/>
                <w:szCs w:val="16"/>
                <w:lang w:val="en-US"/>
              </w:rPr>
            </w:pPr>
            <w:ins w:id="1790" w:author="Huawei" w:date="2020-10-20T14:32:00Z">
              <w:r>
                <w:rPr>
                  <w:rFonts w:cs="Arial"/>
                  <w:sz w:val="16"/>
                  <w:szCs w:val="16"/>
                </w:rPr>
                <w:t>PSO</w:t>
              </w:r>
            </w:ins>
          </w:p>
        </w:tc>
        <w:tc>
          <w:tcPr>
            <w:tcW w:w="1134" w:type="dxa"/>
            <w:vAlign w:val="center"/>
          </w:tcPr>
          <w:p>
            <w:pPr>
              <w:spacing w:after="0"/>
              <w:jc w:val="center"/>
              <w:rPr>
                <w:ins w:id="1791" w:author="Huawei" w:date="2020-10-20T14:32:00Z"/>
                <w:rFonts w:ascii="Arial" w:hAnsi="Arial" w:cs="Arial"/>
                <w:sz w:val="16"/>
                <w:szCs w:val="16"/>
              </w:rPr>
            </w:pPr>
            <w:ins w:id="1792" w:author="Huawei" w:date="2020-10-20T14:32:00Z">
              <w:r>
                <w:rPr>
                  <w:rFonts w:ascii="Arial" w:hAnsi="Arial" w:cs="Arial"/>
                  <w:sz w:val="16"/>
                  <w:szCs w:val="16"/>
                </w:rPr>
                <w:t>UL-TDOA</w:t>
              </w:r>
            </w:ins>
          </w:p>
          <w:p>
            <w:pPr>
              <w:pStyle w:val="44"/>
              <w:rPr>
                <w:ins w:id="1793" w:author="Huawei" w:date="2020-10-20T14:32:00Z"/>
                <w:rStyle w:val="74"/>
                <w:rFonts w:cs="Arial"/>
                <w:sz w:val="16"/>
                <w:szCs w:val="16"/>
                <w:lang w:val="en-US"/>
              </w:rPr>
            </w:pPr>
            <w:ins w:id="1794" w:author="Huawei" w:date="2020-10-20T14:32:00Z">
              <w:r>
                <w:rPr>
                  <w:rFonts w:cs="Arial"/>
                  <w:sz w:val="16"/>
                  <w:szCs w:val="16"/>
                </w:rPr>
                <w:t>PSO</w:t>
              </w:r>
            </w:ins>
          </w:p>
        </w:tc>
        <w:tc>
          <w:tcPr>
            <w:tcW w:w="1134" w:type="dxa"/>
            <w:vAlign w:val="center"/>
          </w:tcPr>
          <w:p>
            <w:pPr>
              <w:spacing w:after="0"/>
              <w:jc w:val="center"/>
              <w:rPr>
                <w:ins w:id="1795" w:author="Huawei" w:date="2020-10-20T14:32:00Z"/>
                <w:rFonts w:ascii="Arial" w:hAnsi="Arial" w:cs="Arial"/>
                <w:sz w:val="16"/>
                <w:szCs w:val="16"/>
              </w:rPr>
            </w:pPr>
            <w:ins w:id="1796" w:author="Huawei" w:date="2020-10-20T14:32:00Z">
              <w:r>
                <w:rPr>
                  <w:rFonts w:ascii="Arial" w:hAnsi="Arial" w:cs="Arial"/>
                  <w:sz w:val="16"/>
                  <w:szCs w:val="16"/>
                </w:rPr>
                <w:t>UL-TDOA+UL-AoA</w:t>
              </w:r>
            </w:ins>
          </w:p>
          <w:p>
            <w:pPr>
              <w:pStyle w:val="44"/>
              <w:rPr>
                <w:ins w:id="1797" w:author="Huawei" w:date="2020-10-20T14:32:00Z"/>
                <w:rStyle w:val="74"/>
                <w:rFonts w:cs="Arial"/>
                <w:sz w:val="16"/>
                <w:szCs w:val="16"/>
                <w:lang w:val="en-US"/>
              </w:rPr>
            </w:pPr>
            <w:ins w:id="1798" w:author="Huawei" w:date="2020-10-20T14:32:00Z">
              <w:r>
                <w:rPr>
                  <w:rFonts w:cs="Arial"/>
                  <w:sz w:val="16"/>
                  <w:szCs w:val="16"/>
                </w:rPr>
                <w:t>PSO</w:t>
              </w:r>
            </w:ins>
          </w:p>
        </w:tc>
        <w:tc>
          <w:tcPr>
            <w:tcW w:w="1134" w:type="dxa"/>
            <w:vAlign w:val="center"/>
          </w:tcPr>
          <w:p>
            <w:pPr>
              <w:spacing w:after="0"/>
              <w:jc w:val="center"/>
              <w:rPr>
                <w:ins w:id="1799" w:author="Huawei" w:date="2020-10-20T14:32:00Z"/>
                <w:rFonts w:ascii="Arial" w:hAnsi="Arial" w:cs="Arial"/>
                <w:sz w:val="16"/>
                <w:szCs w:val="16"/>
              </w:rPr>
            </w:pPr>
            <w:ins w:id="1800" w:author="Huawei" w:date="2020-10-20T14:32:00Z">
              <w:r>
                <w:rPr>
                  <w:rFonts w:ascii="Arial" w:hAnsi="Arial" w:cs="Arial"/>
                  <w:sz w:val="16"/>
                  <w:szCs w:val="16"/>
                </w:rPr>
                <w:t>Multi-RTT</w:t>
              </w:r>
            </w:ins>
          </w:p>
          <w:p>
            <w:pPr>
              <w:pStyle w:val="44"/>
              <w:rPr>
                <w:ins w:id="1801" w:author="Huawei" w:date="2020-10-20T14:32:00Z"/>
                <w:rStyle w:val="74"/>
                <w:rFonts w:cs="Arial"/>
                <w:sz w:val="16"/>
                <w:szCs w:val="16"/>
                <w:lang w:val="en-US"/>
              </w:rPr>
            </w:pPr>
            <w:ins w:id="1802" w:author="Huawei" w:date="2020-10-20T14:32:00Z">
              <w:r>
                <w:rPr>
                  <w:rFonts w:cs="Arial"/>
                  <w:sz w:val="16"/>
                  <w:szCs w:val="16"/>
                </w:rPr>
                <w:t>PSO</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803" w:author="Huawei" w:date="2020-10-20T14:32:00Z"/>
        </w:trPr>
        <w:tc>
          <w:tcPr>
            <w:tcW w:w="2357" w:type="dxa"/>
            <w:shd w:val="clear" w:color="auto" w:fill="auto"/>
            <w:vAlign w:val="center"/>
          </w:tcPr>
          <w:p>
            <w:pPr>
              <w:pStyle w:val="44"/>
              <w:rPr>
                <w:ins w:id="1804" w:author="Huawei" w:date="2020-10-20T14:32:00Z"/>
                <w:rStyle w:val="74"/>
                <w:rFonts w:cs="Arial"/>
                <w:sz w:val="16"/>
                <w:szCs w:val="16"/>
                <w:lang w:val="en-US"/>
              </w:rPr>
            </w:pPr>
            <w:ins w:id="1805" w:author="Huawei" w:date="2020-10-20T14:32:00Z">
              <w:r>
                <w:rPr>
                  <w:rStyle w:val="74"/>
                  <w:rFonts w:cs="Arial"/>
                  <w:sz w:val="16"/>
                  <w:szCs w:val="16"/>
                  <w:lang w:val="en-US"/>
                </w:rPr>
                <w:t>Network synchronization assumptions</w:t>
              </w:r>
            </w:ins>
          </w:p>
        </w:tc>
        <w:tc>
          <w:tcPr>
            <w:tcW w:w="1134" w:type="dxa"/>
            <w:vAlign w:val="center"/>
          </w:tcPr>
          <w:p>
            <w:pPr>
              <w:pStyle w:val="44"/>
              <w:rPr>
                <w:ins w:id="1806" w:author="Huawei" w:date="2020-10-20T14:32:00Z"/>
                <w:rStyle w:val="74"/>
                <w:rFonts w:cs="Arial"/>
                <w:sz w:val="16"/>
                <w:szCs w:val="16"/>
                <w:lang w:val="en-US" w:eastAsia="zh-CN"/>
              </w:rPr>
            </w:pPr>
            <w:ins w:id="1807" w:author="Huawei" w:date="2020-10-20T14:32:00Z">
              <w:r>
                <w:rPr>
                  <w:rStyle w:val="74"/>
                  <w:rFonts w:cs="Arial"/>
                  <w:sz w:val="16"/>
                  <w:szCs w:val="16"/>
                  <w:lang w:val="en-US" w:eastAsia="zh-CN"/>
                </w:rPr>
                <w:t>Ideal</w:t>
              </w:r>
            </w:ins>
          </w:p>
        </w:tc>
        <w:tc>
          <w:tcPr>
            <w:tcW w:w="1134" w:type="dxa"/>
            <w:vAlign w:val="center"/>
          </w:tcPr>
          <w:p>
            <w:pPr>
              <w:pStyle w:val="44"/>
              <w:rPr>
                <w:ins w:id="1808" w:author="Huawei" w:date="2020-10-20T14:32:00Z"/>
                <w:rStyle w:val="74"/>
                <w:rFonts w:cs="Arial"/>
                <w:sz w:val="16"/>
                <w:szCs w:val="16"/>
                <w:lang w:val="en-US"/>
              </w:rPr>
            </w:pPr>
            <w:ins w:id="1809" w:author="Huawei" w:date="2020-10-20T14:32:00Z">
              <w:r>
                <w:rPr>
                  <w:rStyle w:val="74"/>
                  <w:rFonts w:cs="Arial"/>
                  <w:sz w:val="16"/>
                  <w:szCs w:val="16"/>
                  <w:lang w:val="en-US" w:eastAsia="zh-CN"/>
                </w:rPr>
                <w:t>Ideal</w:t>
              </w:r>
            </w:ins>
          </w:p>
        </w:tc>
        <w:tc>
          <w:tcPr>
            <w:tcW w:w="1134" w:type="dxa"/>
            <w:vAlign w:val="center"/>
          </w:tcPr>
          <w:p>
            <w:pPr>
              <w:pStyle w:val="44"/>
              <w:rPr>
                <w:ins w:id="1810" w:author="Huawei" w:date="2020-10-20T14:32:00Z"/>
                <w:rStyle w:val="74"/>
                <w:rFonts w:cs="Arial"/>
                <w:sz w:val="16"/>
                <w:szCs w:val="16"/>
                <w:lang w:val="en-US"/>
              </w:rPr>
            </w:pPr>
            <w:ins w:id="1811" w:author="Huawei" w:date="2020-10-20T14:32:00Z">
              <w:r>
                <w:rPr>
                  <w:rStyle w:val="74"/>
                  <w:rFonts w:cs="Arial"/>
                  <w:sz w:val="16"/>
                  <w:szCs w:val="16"/>
                  <w:lang w:val="en-US" w:eastAsia="zh-CN"/>
                </w:rPr>
                <w:t>Ideal</w:t>
              </w:r>
            </w:ins>
          </w:p>
        </w:tc>
        <w:tc>
          <w:tcPr>
            <w:tcW w:w="1134" w:type="dxa"/>
            <w:vAlign w:val="center"/>
          </w:tcPr>
          <w:p>
            <w:pPr>
              <w:pStyle w:val="44"/>
              <w:rPr>
                <w:ins w:id="1812" w:author="Huawei" w:date="2020-10-20T14:32:00Z"/>
                <w:rStyle w:val="74"/>
                <w:rFonts w:cs="Arial"/>
                <w:sz w:val="16"/>
                <w:szCs w:val="16"/>
                <w:lang w:val="en-US"/>
              </w:rPr>
            </w:pPr>
            <w:ins w:id="1813" w:author="Huawei" w:date="2020-10-20T14:32:00Z">
              <w:r>
                <w:rPr>
                  <w:rStyle w:val="74"/>
                  <w:rFonts w:cs="Arial"/>
                  <w:sz w:val="16"/>
                  <w:szCs w:val="16"/>
                  <w:lang w:val="en-US" w:eastAsia="zh-CN"/>
                </w:rPr>
                <w:t>Ideal</w:t>
              </w:r>
            </w:ins>
          </w:p>
        </w:tc>
        <w:tc>
          <w:tcPr>
            <w:tcW w:w="1134" w:type="dxa"/>
            <w:vAlign w:val="center"/>
          </w:tcPr>
          <w:p>
            <w:pPr>
              <w:pStyle w:val="44"/>
              <w:rPr>
                <w:ins w:id="1814" w:author="Huawei" w:date="2020-10-20T14:32:00Z"/>
                <w:rStyle w:val="74"/>
                <w:rFonts w:cs="Arial"/>
                <w:sz w:val="16"/>
                <w:szCs w:val="16"/>
                <w:lang w:val="en-US"/>
              </w:rPr>
            </w:pPr>
            <w:ins w:id="1815" w:author="Huawei" w:date="2020-10-20T14:32:00Z">
              <w:r>
                <w:rPr>
                  <w:rStyle w:val="74"/>
                  <w:rFonts w:cs="Arial"/>
                  <w:sz w:val="16"/>
                  <w:szCs w:val="16"/>
                  <w:lang w:val="en-US" w:eastAsia="zh-CN"/>
                </w:rPr>
                <w:t>Ideal</w:t>
              </w:r>
            </w:ins>
          </w:p>
        </w:tc>
        <w:tc>
          <w:tcPr>
            <w:tcW w:w="1134" w:type="dxa"/>
            <w:vAlign w:val="center"/>
          </w:tcPr>
          <w:p>
            <w:pPr>
              <w:pStyle w:val="44"/>
              <w:rPr>
                <w:ins w:id="1816" w:author="Huawei" w:date="2020-10-20T14:32:00Z"/>
                <w:rStyle w:val="74"/>
                <w:rFonts w:cs="Arial"/>
                <w:sz w:val="16"/>
                <w:szCs w:val="16"/>
                <w:lang w:val="en-US"/>
              </w:rPr>
            </w:pPr>
            <w:ins w:id="1817" w:author="Huawei" w:date="2020-10-20T14:32:00Z">
              <w:r>
                <w:rPr>
                  <w:rStyle w:val="74"/>
                  <w:rFonts w:cs="Arial"/>
                  <w:sz w:val="16"/>
                  <w:szCs w:val="16"/>
                  <w:lang w:val="en-US" w:eastAsia="zh-CN"/>
                </w:rPr>
                <w:t>Ideal</w:t>
              </w:r>
            </w:ins>
          </w:p>
        </w:tc>
        <w:tc>
          <w:tcPr>
            <w:tcW w:w="1134" w:type="dxa"/>
            <w:vAlign w:val="center"/>
          </w:tcPr>
          <w:p>
            <w:pPr>
              <w:pStyle w:val="44"/>
              <w:rPr>
                <w:ins w:id="1818" w:author="Huawei" w:date="2020-10-20T14:32:00Z"/>
                <w:rStyle w:val="74"/>
                <w:rFonts w:cs="Arial"/>
                <w:sz w:val="16"/>
                <w:szCs w:val="16"/>
                <w:lang w:val="en-US"/>
              </w:rPr>
            </w:pPr>
            <w:ins w:id="1819" w:author="Huawei" w:date="2020-10-20T14:32:00Z">
              <w:r>
                <w:rPr>
                  <w:rStyle w:val="74"/>
                  <w:rFonts w:cs="Arial"/>
                  <w:sz w:val="16"/>
                  <w:szCs w:val="16"/>
                  <w:lang w:val="en-US" w:eastAsia="zh-CN"/>
                </w:rPr>
                <w:t>Ideal</w:t>
              </w:r>
            </w:ins>
          </w:p>
        </w:tc>
        <w:tc>
          <w:tcPr>
            <w:tcW w:w="1134" w:type="dxa"/>
            <w:vAlign w:val="center"/>
          </w:tcPr>
          <w:p>
            <w:pPr>
              <w:pStyle w:val="44"/>
              <w:rPr>
                <w:ins w:id="1820" w:author="Huawei" w:date="2020-10-20T14:32:00Z"/>
                <w:rStyle w:val="74"/>
                <w:rFonts w:cs="Arial"/>
                <w:sz w:val="16"/>
                <w:szCs w:val="16"/>
                <w:lang w:val="en-US"/>
              </w:rPr>
            </w:pPr>
            <w:ins w:id="1821" w:author="Huawei" w:date="2020-10-20T14:32:00Z">
              <w:r>
                <w:rPr>
                  <w:rStyle w:val="74"/>
                  <w:rFonts w:cs="Arial"/>
                  <w:sz w:val="16"/>
                  <w:szCs w:val="16"/>
                  <w:lang w:val="en-US" w:eastAsia="zh-CN"/>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822" w:author="Huawei" w:date="2020-10-20T14:32:00Z"/>
        </w:trPr>
        <w:tc>
          <w:tcPr>
            <w:tcW w:w="2357" w:type="dxa"/>
            <w:shd w:val="clear" w:color="auto" w:fill="auto"/>
            <w:vAlign w:val="center"/>
          </w:tcPr>
          <w:p>
            <w:pPr>
              <w:pStyle w:val="44"/>
              <w:rPr>
                <w:ins w:id="1823" w:author="Huawei" w:date="2020-10-20T14:32:00Z"/>
                <w:rStyle w:val="74"/>
                <w:rFonts w:cs="Arial"/>
                <w:sz w:val="16"/>
                <w:szCs w:val="16"/>
                <w:lang w:val="en-US"/>
              </w:rPr>
            </w:pPr>
            <w:ins w:id="1824" w:author="Huawei" w:date="2020-10-20T14:32:00Z">
              <w:r>
                <w:rPr>
                  <w:rStyle w:val="74"/>
                  <w:rFonts w:cs="Arial"/>
                  <w:sz w:val="16"/>
                  <w:szCs w:val="16"/>
                  <w:lang w:val="en-US"/>
                </w:rPr>
                <w:t xml:space="preserve">UE/gNB Tx/Rx </w:t>
              </w:r>
            </w:ins>
            <w:ins w:id="1825" w:author="Huawei" w:date="2020-10-20T14:32:00Z">
              <w:r>
                <w:rPr>
                  <w:rStyle w:val="74"/>
                  <w:rFonts w:cs="Arial"/>
                  <w:sz w:val="16"/>
                  <w:szCs w:val="16"/>
                  <w:lang w:val="en-US"/>
                </w:rPr>
                <w:br w:type="textWrapping"/>
              </w:r>
            </w:ins>
            <w:ins w:id="1826" w:author="Huawei" w:date="2020-10-20T14:32:00Z">
              <w:r>
                <w:rPr>
                  <w:rStyle w:val="74"/>
                  <w:rFonts w:cs="Arial"/>
                  <w:sz w:val="16"/>
                  <w:szCs w:val="16"/>
                  <w:lang w:val="en-US"/>
                </w:rPr>
                <w:t>Calibration Error</w:t>
              </w:r>
            </w:ins>
          </w:p>
        </w:tc>
        <w:tc>
          <w:tcPr>
            <w:tcW w:w="9072" w:type="dxa"/>
            <w:gridSpan w:val="8"/>
            <w:vAlign w:val="center"/>
          </w:tcPr>
          <w:p>
            <w:pPr>
              <w:spacing w:after="0"/>
              <w:jc w:val="center"/>
              <w:rPr>
                <w:ins w:id="1827" w:author="Huawei" w:date="2020-10-20T14:32:00Z"/>
                <w:rFonts w:ascii="Arial" w:hAnsi="Arial" w:cs="Arial"/>
                <w:sz w:val="16"/>
                <w:szCs w:val="16"/>
              </w:rPr>
            </w:pPr>
            <w:ins w:id="1828" w:author="Huawei" w:date="2020-10-20T14:32:00Z">
              <w:r>
                <w:rPr>
                  <w:rFonts w:ascii="Arial" w:hAnsi="Arial" w:cs="Arial"/>
                  <w:sz w:val="16"/>
                  <w:szCs w:val="16"/>
                </w:rPr>
                <w:t>gNB Rx/Tx Time error T1=1.4ns</w:t>
              </w:r>
            </w:ins>
          </w:p>
          <w:p>
            <w:pPr>
              <w:pStyle w:val="44"/>
              <w:rPr>
                <w:ins w:id="1829" w:author="Huawei" w:date="2020-10-20T14:32:00Z"/>
                <w:rStyle w:val="74"/>
                <w:rFonts w:cs="Arial"/>
                <w:sz w:val="16"/>
                <w:szCs w:val="16"/>
                <w:lang w:val="en-US"/>
              </w:rPr>
            </w:pPr>
            <w:ins w:id="1830" w:author="Huawei" w:date="2020-10-20T14:32:00Z">
              <w:r>
                <w:rPr>
                  <w:rFonts w:cs="Arial"/>
                  <w:sz w:val="16"/>
                  <w:szCs w:val="16"/>
                </w:rPr>
                <w:t>UE Rx/Tx time error T1=5.6ns</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831" w:author="Huawei" w:date="2020-10-20T14:32:00Z"/>
        </w:trPr>
        <w:tc>
          <w:tcPr>
            <w:tcW w:w="2357" w:type="dxa"/>
            <w:shd w:val="clear" w:color="auto" w:fill="auto"/>
            <w:vAlign w:val="center"/>
          </w:tcPr>
          <w:p>
            <w:pPr>
              <w:pStyle w:val="44"/>
              <w:rPr>
                <w:ins w:id="1832" w:author="Huawei" w:date="2020-10-20T14:32:00Z"/>
                <w:rStyle w:val="74"/>
                <w:rFonts w:cs="Arial"/>
                <w:sz w:val="16"/>
                <w:szCs w:val="16"/>
                <w:lang w:val="en-US"/>
              </w:rPr>
            </w:pPr>
            <w:ins w:id="1833" w:author="Huawei" w:date="2020-10-20T14:32:00Z">
              <w:r>
                <w:rPr>
                  <w:rStyle w:val="74"/>
                  <w:rFonts w:cs="Arial"/>
                  <w:sz w:val="16"/>
                  <w:szCs w:val="16"/>
                  <w:lang w:val="en-US"/>
                </w:rPr>
                <w:t>Beam-related assumption (beam sweeping / alignment assumptions at the tx and rx sides)</w:t>
              </w:r>
            </w:ins>
          </w:p>
        </w:tc>
        <w:tc>
          <w:tcPr>
            <w:tcW w:w="1134" w:type="dxa"/>
            <w:vAlign w:val="center"/>
          </w:tcPr>
          <w:p>
            <w:pPr>
              <w:pStyle w:val="44"/>
              <w:rPr>
                <w:ins w:id="1834" w:author="Huawei" w:date="2020-10-20T14:32:00Z"/>
                <w:rStyle w:val="74"/>
                <w:rFonts w:cs="Arial"/>
                <w:sz w:val="16"/>
                <w:szCs w:val="16"/>
                <w:lang w:val="en-US"/>
              </w:rPr>
            </w:pPr>
            <w:ins w:id="1835" w:author="Huawei" w:date="2020-10-20T14:32:00Z">
              <w:r>
                <w:rPr>
                  <w:rFonts w:hint="eastAsia" w:cs="Arial"/>
                  <w:sz w:val="16"/>
                  <w:szCs w:val="16"/>
                </w:rPr>
                <w:t>T</w:t>
              </w:r>
            </w:ins>
            <w:ins w:id="1836" w:author="Huawei" w:date="2020-10-20T14:32:00Z">
              <w:r>
                <w:rPr>
                  <w:rFonts w:cs="Arial"/>
                  <w:sz w:val="16"/>
                  <w:szCs w:val="16"/>
                </w:rPr>
                <w:t>x beam sweeping</w:t>
              </w:r>
            </w:ins>
          </w:p>
        </w:tc>
        <w:tc>
          <w:tcPr>
            <w:tcW w:w="1134" w:type="dxa"/>
            <w:vAlign w:val="center"/>
          </w:tcPr>
          <w:p>
            <w:pPr>
              <w:pStyle w:val="44"/>
              <w:rPr>
                <w:ins w:id="1837" w:author="Huawei" w:date="2020-10-20T14:32:00Z"/>
                <w:rStyle w:val="74"/>
                <w:rFonts w:cs="Arial"/>
                <w:sz w:val="16"/>
                <w:szCs w:val="16"/>
                <w:lang w:val="en-US"/>
              </w:rPr>
            </w:pPr>
            <w:ins w:id="1838" w:author="Huawei" w:date="2020-10-20T14:32:00Z">
              <w:r>
                <w:rPr>
                  <w:rFonts w:hint="eastAsia" w:cs="Arial"/>
                  <w:sz w:val="16"/>
                  <w:szCs w:val="16"/>
                </w:rPr>
                <w:t>T</w:t>
              </w:r>
            </w:ins>
            <w:ins w:id="1839" w:author="Huawei" w:date="2020-10-20T14:32:00Z">
              <w:r>
                <w:rPr>
                  <w:rFonts w:cs="Arial"/>
                  <w:sz w:val="16"/>
                  <w:szCs w:val="16"/>
                </w:rPr>
                <w:t>x beam sweeping</w:t>
              </w:r>
            </w:ins>
          </w:p>
        </w:tc>
        <w:tc>
          <w:tcPr>
            <w:tcW w:w="1134" w:type="dxa"/>
            <w:vAlign w:val="center"/>
          </w:tcPr>
          <w:p>
            <w:pPr>
              <w:pStyle w:val="44"/>
              <w:rPr>
                <w:ins w:id="1840" w:author="Huawei" w:date="2020-10-20T14:32:00Z"/>
                <w:rStyle w:val="74"/>
                <w:rFonts w:cs="Arial"/>
                <w:sz w:val="16"/>
                <w:szCs w:val="16"/>
                <w:lang w:val="en-US"/>
              </w:rPr>
            </w:pPr>
            <w:ins w:id="1841" w:author="Huawei" w:date="2020-10-20T14:32:00Z">
              <w:r>
                <w:rPr>
                  <w:rFonts w:hint="eastAsia" w:cs="Arial"/>
                  <w:sz w:val="16"/>
                  <w:szCs w:val="16"/>
                </w:rPr>
                <w:t>T</w:t>
              </w:r>
            </w:ins>
            <w:ins w:id="1842" w:author="Huawei" w:date="2020-10-20T14:32:00Z">
              <w:r>
                <w:rPr>
                  <w:rFonts w:cs="Arial"/>
                  <w:sz w:val="16"/>
                  <w:szCs w:val="16"/>
                </w:rPr>
                <w:t>x beam sweeping</w:t>
              </w:r>
            </w:ins>
          </w:p>
        </w:tc>
        <w:tc>
          <w:tcPr>
            <w:tcW w:w="1134" w:type="dxa"/>
            <w:vAlign w:val="center"/>
          </w:tcPr>
          <w:p>
            <w:pPr>
              <w:pStyle w:val="44"/>
              <w:rPr>
                <w:ins w:id="1843" w:author="Huawei" w:date="2020-10-20T14:32:00Z"/>
                <w:rStyle w:val="74"/>
                <w:rFonts w:cs="Arial"/>
                <w:sz w:val="16"/>
                <w:szCs w:val="16"/>
                <w:lang w:val="en-US"/>
              </w:rPr>
            </w:pPr>
            <w:ins w:id="1844" w:author="Huawei" w:date="2020-10-20T14:32:00Z">
              <w:r>
                <w:rPr>
                  <w:rFonts w:hint="eastAsia" w:cs="Arial"/>
                  <w:sz w:val="16"/>
                  <w:szCs w:val="16"/>
                </w:rPr>
                <w:t>T</w:t>
              </w:r>
            </w:ins>
            <w:ins w:id="1845" w:author="Huawei" w:date="2020-10-20T14:32:00Z">
              <w:r>
                <w:rPr>
                  <w:rFonts w:cs="Arial"/>
                  <w:sz w:val="16"/>
                  <w:szCs w:val="16"/>
                </w:rPr>
                <w:t>x beam sweeping</w:t>
              </w:r>
            </w:ins>
          </w:p>
        </w:tc>
        <w:tc>
          <w:tcPr>
            <w:tcW w:w="1134" w:type="dxa"/>
            <w:vAlign w:val="center"/>
          </w:tcPr>
          <w:p>
            <w:pPr>
              <w:pStyle w:val="44"/>
              <w:rPr>
                <w:ins w:id="1846" w:author="Huawei" w:date="2020-10-20T14:32:00Z"/>
                <w:rStyle w:val="74"/>
                <w:rFonts w:cs="Arial"/>
                <w:sz w:val="16"/>
                <w:szCs w:val="16"/>
                <w:lang w:val="en-US"/>
              </w:rPr>
            </w:pPr>
            <w:ins w:id="1847" w:author="Huawei" w:date="2020-10-20T14:32:00Z">
              <w:r>
                <w:rPr>
                  <w:rFonts w:hint="eastAsia" w:cs="Arial"/>
                  <w:sz w:val="16"/>
                  <w:szCs w:val="16"/>
                </w:rPr>
                <w:t>T</w:t>
              </w:r>
            </w:ins>
            <w:ins w:id="1848" w:author="Huawei" w:date="2020-10-20T14:32:00Z">
              <w:r>
                <w:rPr>
                  <w:rFonts w:cs="Arial"/>
                  <w:sz w:val="16"/>
                  <w:szCs w:val="16"/>
                </w:rPr>
                <w:t>x beam sweeping</w:t>
              </w:r>
            </w:ins>
          </w:p>
        </w:tc>
        <w:tc>
          <w:tcPr>
            <w:tcW w:w="1134" w:type="dxa"/>
            <w:vAlign w:val="center"/>
          </w:tcPr>
          <w:p>
            <w:pPr>
              <w:pStyle w:val="44"/>
              <w:rPr>
                <w:ins w:id="1849" w:author="Huawei" w:date="2020-10-20T14:32:00Z"/>
                <w:rStyle w:val="74"/>
                <w:rFonts w:cs="Arial"/>
                <w:sz w:val="16"/>
                <w:szCs w:val="16"/>
                <w:lang w:val="en-US"/>
              </w:rPr>
            </w:pPr>
            <w:ins w:id="1850" w:author="Huawei" w:date="2020-10-20T14:32:00Z">
              <w:r>
                <w:rPr>
                  <w:rFonts w:hint="eastAsia" w:cs="Arial"/>
                  <w:sz w:val="16"/>
                  <w:szCs w:val="16"/>
                </w:rPr>
                <w:t>T</w:t>
              </w:r>
            </w:ins>
            <w:ins w:id="1851" w:author="Huawei" w:date="2020-10-20T14:32:00Z">
              <w:r>
                <w:rPr>
                  <w:rFonts w:cs="Arial"/>
                  <w:sz w:val="16"/>
                  <w:szCs w:val="16"/>
                </w:rPr>
                <w:t>x beam sweeping</w:t>
              </w:r>
            </w:ins>
          </w:p>
        </w:tc>
        <w:tc>
          <w:tcPr>
            <w:tcW w:w="1134" w:type="dxa"/>
            <w:vAlign w:val="center"/>
          </w:tcPr>
          <w:p>
            <w:pPr>
              <w:pStyle w:val="44"/>
              <w:rPr>
                <w:ins w:id="1852" w:author="Huawei" w:date="2020-10-20T14:32:00Z"/>
                <w:rStyle w:val="74"/>
                <w:rFonts w:cs="Arial"/>
                <w:sz w:val="16"/>
                <w:szCs w:val="16"/>
                <w:lang w:val="en-US"/>
              </w:rPr>
            </w:pPr>
            <w:ins w:id="1853" w:author="Huawei" w:date="2020-10-20T14:32:00Z">
              <w:r>
                <w:rPr>
                  <w:rFonts w:hint="eastAsia" w:cs="Arial"/>
                  <w:sz w:val="16"/>
                  <w:szCs w:val="16"/>
                </w:rPr>
                <w:t>T</w:t>
              </w:r>
            </w:ins>
            <w:ins w:id="1854" w:author="Huawei" w:date="2020-10-20T14:32:00Z">
              <w:r>
                <w:rPr>
                  <w:rFonts w:cs="Arial"/>
                  <w:sz w:val="16"/>
                  <w:szCs w:val="16"/>
                </w:rPr>
                <w:t>x beam sweeping</w:t>
              </w:r>
            </w:ins>
          </w:p>
        </w:tc>
        <w:tc>
          <w:tcPr>
            <w:tcW w:w="1134" w:type="dxa"/>
            <w:vAlign w:val="center"/>
          </w:tcPr>
          <w:p>
            <w:pPr>
              <w:pStyle w:val="44"/>
              <w:rPr>
                <w:ins w:id="1855" w:author="Huawei" w:date="2020-10-20T14:32:00Z"/>
                <w:rStyle w:val="74"/>
                <w:rFonts w:cs="Arial"/>
                <w:sz w:val="16"/>
                <w:szCs w:val="16"/>
                <w:lang w:val="en-US"/>
              </w:rPr>
            </w:pPr>
            <w:ins w:id="1856" w:author="Huawei" w:date="2020-10-20T14:32:00Z">
              <w:r>
                <w:rPr>
                  <w:rFonts w:hint="eastAsia" w:cs="Arial"/>
                  <w:sz w:val="16"/>
                  <w:szCs w:val="16"/>
                </w:rPr>
                <w:t>T</w:t>
              </w:r>
            </w:ins>
            <w:ins w:id="1857" w:author="Huawei" w:date="2020-10-20T14:32:00Z">
              <w:r>
                <w:rPr>
                  <w:rFonts w:cs="Arial"/>
                  <w:sz w:val="16"/>
                  <w:szCs w:val="16"/>
                </w:rPr>
                <w:t>x beam sweeping</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858" w:author="Huawei" w:date="2020-10-20T14:32:00Z"/>
        </w:trPr>
        <w:tc>
          <w:tcPr>
            <w:tcW w:w="2357" w:type="dxa"/>
            <w:shd w:val="clear" w:color="auto" w:fill="auto"/>
            <w:vAlign w:val="center"/>
          </w:tcPr>
          <w:p>
            <w:pPr>
              <w:pStyle w:val="44"/>
              <w:rPr>
                <w:ins w:id="1859" w:author="Huawei" w:date="2020-10-20T14:32:00Z"/>
                <w:rStyle w:val="74"/>
                <w:rFonts w:cs="Arial"/>
                <w:sz w:val="16"/>
                <w:szCs w:val="16"/>
                <w:lang w:val="en-US"/>
              </w:rPr>
            </w:pPr>
            <w:ins w:id="1860" w:author="Huawei" w:date="2020-10-20T14:32:00Z">
              <w:r>
                <w:rPr>
                  <w:rStyle w:val="74"/>
                  <w:rFonts w:cs="Arial"/>
                  <w:sz w:val="16"/>
                  <w:szCs w:val="16"/>
                  <w:lang w:val="en-US"/>
                </w:rPr>
                <w:t>Precoding assumptions (codebook, nrof antenna elements used, etc)</w:t>
              </w:r>
            </w:ins>
          </w:p>
        </w:tc>
        <w:tc>
          <w:tcPr>
            <w:tcW w:w="1134" w:type="dxa"/>
            <w:vAlign w:val="center"/>
          </w:tcPr>
          <w:p>
            <w:pPr>
              <w:pStyle w:val="44"/>
              <w:rPr>
                <w:ins w:id="1861" w:author="Huawei" w:date="2020-10-20T14:32:00Z"/>
                <w:rStyle w:val="74"/>
                <w:rFonts w:cs="Arial"/>
                <w:sz w:val="16"/>
                <w:szCs w:val="16"/>
                <w:lang w:val="en-US"/>
              </w:rPr>
            </w:pPr>
            <w:ins w:id="1862" w:author="Huawei" w:date="2020-10-20T14:32:00Z">
              <w:r>
                <w:rPr>
                  <w:rFonts w:cs="Arial"/>
                  <w:sz w:val="16"/>
                  <w:szCs w:val="16"/>
                </w:rPr>
                <w:t>Tx codebook-based</w:t>
              </w:r>
            </w:ins>
          </w:p>
        </w:tc>
        <w:tc>
          <w:tcPr>
            <w:tcW w:w="1134" w:type="dxa"/>
            <w:vAlign w:val="center"/>
          </w:tcPr>
          <w:p>
            <w:pPr>
              <w:pStyle w:val="44"/>
              <w:rPr>
                <w:ins w:id="1863" w:author="Huawei" w:date="2020-10-20T14:32:00Z"/>
                <w:rStyle w:val="74"/>
                <w:rFonts w:cs="Arial"/>
                <w:sz w:val="16"/>
                <w:szCs w:val="16"/>
                <w:lang w:val="en-US"/>
              </w:rPr>
            </w:pPr>
            <w:ins w:id="1864" w:author="Huawei" w:date="2020-10-20T14:32:00Z">
              <w:r>
                <w:rPr>
                  <w:rFonts w:cs="Arial"/>
                  <w:sz w:val="16"/>
                  <w:szCs w:val="16"/>
                </w:rPr>
                <w:t>Tx codebook-based</w:t>
              </w:r>
            </w:ins>
          </w:p>
        </w:tc>
        <w:tc>
          <w:tcPr>
            <w:tcW w:w="1134" w:type="dxa"/>
            <w:vAlign w:val="center"/>
          </w:tcPr>
          <w:p>
            <w:pPr>
              <w:pStyle w:val="44"/>
              <w:rPr>
                <w:ins w:id="1865" w:author="Huawei" w:date="2020-10-20T14:32:00Z"/>
                <w:rStyle w:val="74"/>
                <w:rFonts w:cs="Arial"/>
                <w:sz w:val="16"/>
                <w:szCs w:val="16"/>
                <w:lang w:val="en-US"/>
              </w:rPr>
            </w:pPr>
            <w:ins w:id="1866" w:author="Huawei" w:date="2020-10-20T14:32:00Z">
              <w:r>
                <w:rPr>
                  <w:rFonts w:cs="Arial"/>
                  <w:sz w:val="16"/>
                  <w:szCs w:val="16"/>
                </w:rPr>
                <w:t>Tx codebook-based</w:t>
              </w:r>
            </w:ins>
          </w:p>
        </w:tc>
        <w:tc>
          <w:tcPr>
            <w:tcW w:w="1134" w:type="dxa"/>
            <w:vAlign w:val="center"/>
          </w:tcPr>
          <w:p>
            <w:pPr>
              <w:pStyle w:val="44"/>
              <w:rPr>
                <w:ins w:id="1867" w:author="Huawei" w:date="2020-10-20T14:32:00Z"/>
                <w:rStyle w:val="74"/>
                <w:rFonts w:cs="Arial"/>
                <w:sz w:val="16"/>
                <w:szCs w:val="16"/>
                <w:lang w:val="en-US"/>
              </w:rPr>
            </w:pPr>
            <w:ins w:id="1868" w:author="Huawei" w:date="2020-10-20T14:32:00Z">
              <w:r>
                <w:rPr>
                  <w:rFonts w:cs="Arial"/>
                  <w:sz w:val="16"/>
                  <w:szCs w:val="16"/>
                </w:rPr>
                <w:t>Tx codebook-based</w:t>
              </w:r>
            </w:ins>
          </w:p>
        </w:tc>
        <w:tc>
          <w:tcPr>
            <w:tcW w:w="1134" w:type="dxa"/>
            <w:vAlign w:val="center"/>
          </w:tcPr>
          <w:p>
            <w:pPr>
              <w:pStyle w:val="44"/>
              <w:rPr>
                <w:ins w:id="1869" w:author="Huawei" w:date="2020-10-20T14:32:00Z"/>
                <w:rStyle w:val="74"/>
                <w:rFonts w:cs="Arial"/>
                <w:sz w:val="16"/>
                <w:szCs w:val="16"/>
                <w:lang w:val="en-US"/>
              </w:rPr>
            </w:pPr>
            <w:ins w:id="1870" w:author="Huawei" w:date="2020-10-20T14:32:00Z">
              <w:r>
                <w:rPr>
                  <w:rFonts w:cs="Arial"/>
                  <w:sz w:val="16"/>
                  <w:szCs w:val="16"/>
                </w:rPr>
                <w:t>Tx codebook-based</w:t>
              </w:r>
            </w:ins>
          </w:p>
        </w:tc>
        <w:tc>
          <w:tcPr>
            <w:tcW w:w="1134" w:type="dxa"/>
            <w:vAlign w:val="center"/>
          </w:tcPr>
          <w:p>
            <w:pPr>
              <w:pStyle w:val="44"/>
              <w:rPr>
                <w:ins w:id="1871" w:author="Huawei" w:date="2020-10-20T14:32:00Z"/>
                <w:rStyle w:val="74"/>
                <w:rFonts w:cs="Arial"/>
                <w:sz w:val="16"/>
                <w:szCs w:val="16"/>
                <w:lang w:val="en-US"/>
              </w:rPr>
            </w:pPr>
            <w:ins w:id="1872" w:author="Huawei" w:date="2020-10-20T14:32:00Z">
              <w:r>
                <w:rPr>
                  <w:rFonts w:cs="Arial"/>
                  <w:sz w:val="16"/>
                  <w:szCs w:val="16"/>
                </w:rPr>
                <w:t>Tx codebook-based</w:t>
              </w:r>
            </w:ins>
          </w:p>
        </w:tc>
        <w:tc>
          <w:tcPr>
            <w:tcW w:w="1134" w:type="dxa"/>
            <w:vAlign w:val="center"/>
          </w:tcPr>
          <w:p>
            <w:pPr>
              <w:pStyle w:val="44"/>
              <w:rPr>
                <w:ins w:id="1873" w:author="Huawei" w:date="2020-10-20T14:32:00Z"/>
                <w:rStyle w:val="74"/>
                <w:rFonts w:cs="Arial"/>
                <w:sz w:val="16"/>
                <w:szCs w:val="16"/>
                <w:lang w:val="en-US"/>
              </w:rPr>
            </w:pPr>
            <w:ins w:id="1874" w:author="Huawei" w:date="2020-10-20T14:32:00Z">
              <w:r>
                <w:rPr>
                  <w:rFonts w:cs="Arial"/>
                  <w:sz w:val="16"/>
                  <w:szCs w:val="16"/>
                </w:rPr>
                <w:t>Tx codebook-based</w:t>
              </w:r>
            </w:ins>
          </w:p>
        </w:tc>
        <w:tc>
          <w:tcPr>
            <w:tcW w:w="1134" w:type="dxa"/>
            <w:vAlign w:val="center"/>
          </w:tcPr>
          <w:p>
            <w:pPr>
              <w:pStyle w:val="44"/>
              <w:rPr>
                <w:ins w:id="1875" w:author="Huawei" w:date="2020-10-20T14:32:00Z"/>
                <w:rStyle w:val="74"/>
                <w:rFonts w:cs="Arial"/>
                <w:sz w:val="16"/>
                <w:szCs w:val="16"/>
                <w:lang w:val="en-US"/>
              </w:rPr>
            </w:pPr>
            <w:ins w:id="1876" w:author="Huawei" w:date="2020-10-20T14:32:00Z">
              <w:r>
                <w:rPr>
                  <w:rFonts w:cs="Arial"/>
                  <w:sz w:val="16"/>
                  <w:szCs w:val="16"/>
                </w:rPr>
                <w:t>Tx codebook-based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877" w:author="Huawei" w:date="2020-10-20T14:32:00Z"/>
        </w:trPr>
        <w:tc>
          <w:tcPr>
            <w:tcW w:w="2357" w:type="dxa"/>
            <w:shd w:val="clear" w:color="auto" w:fill="auto"/>
            <w:vAlign w:val="center"/>
          </w:tcPr>
          <w:p>
            <w:pPr>
              <w:pStyle w:val="44"/>
              <w:rPr>
                <w:ins w:id="1878" w:author="Huawei" w:date="2020-10-20T14:32:00Z"/>
                <w:rStyle w:val="74"/>
                <w:rFonts w:cs="Arial"/>
                <w:sz w:val="16"/>
                <w:szCs w:val="16"/>
                <w:lang w:val="en-US"/>
              </w:rPr>
            </w:pPr>
            <w:ins w:id="1879" w:author="Huawei" w:date="2020-10-20T14:32:00Z">
              <w:r>
                <w:rPr>
                  <w:rStyle w:val="74"/>
                  <w:rFonts w:cs="Arial"/>
                  <w:sz w:val="16"/>
                  <w:szCs w:val="16"/>
                  <w:lang w:val="en-US"/>
                </w:rPr>
                <w:t>Additional notes, if any</w:t>
              </w:r>
            </w:ins>
          </w:p>
        </w:tc>
        <w:tc>
          <w:tcPr>
            <w:tcW w:w="1134" w:type="dxa"/>
            <w:vAlign w:val="center"/>
          </w:tcPr>
          <w:p>
            <w:pPr>
              <w:pStyle w:val="44"/>
              <w:rPr>
                <w:ins w:id="1880" w:author="Huawei" w:date="2020-10-20T14:32:00Z"/>
                <w:rStyle w:val="74"/>
                <w:rFonts w:cs="Arial"/>
                <w:sz w:val="16"/>
                <w:szCs w:val="16"/>
                <w:lang w:val="en-US"/>
              </w:rPr>
            </w:pPr>
            <w:ins w:id="1881" w:author="Huawei" w:date="2020-10-20T14:32:00Z">
              <w:r>
                <w:rPr>
                  <w:rFonts w:cs="Arial"/>
                  <w:sz w:val="16"/>
                  <w:szCs w:val="16"/>
                </w:rPr>
                <w:t>Fixed UE/gNB height.</w:t>
              </w:r>
            </w:ins>
          </w:p>
        </w:tc>
        <w:tc>
          <w:tcPr>
            <w:tcW w:w="1134" w:type="dxa"/>
            <w:vAlign w:val="center"/>
          </w:tcPr>
          <w:p>
            <w:pPr>
              <w:pStyle w:val="44"/>
              <w:rPr>
                <w:ins w:id="1882" w:author="Huawei" w:date="2020-10-20T14:32:00Z"/>
                <w:rStyle w:val="74"/>
                <w:rFonts w:cs="Arial"/>
                <w:sz w:val="16"/>
                <w:szCs w:val="16"/>
                <w:lang w:val="en-US"/>
              </w:rPr>
            </w:pPr>
            <w:ins w:id="1883" w:author="Huawei" w:date="2020-10-20T14:32:00Z">
              <w:r>
                <w:rPr>
                  <w:rFonts w:cs="Arial"/>
                  <w:sz w:val="16"/>
                  <w:szCs w:val="16"/>
                </w:rPr>
                <w:t>Fixed UE/gNB height.</w:t>
              </w:r>
            </w:ins>
          </w:p>
        </w:tc>
        <w:tc>
          <w:tcPr>
            <w:tcW w:w="1134" w:type="dxa"/>
            <w:vAlign w:val="center"/>
          </w:tcPr>
          <w:p>
            <w:pPr>
              <w:pStyle w:val="44"/>
              <w:rPr>
                <w:ins w:id="1884" w:author="Huawei" w:date="2020-10-20T14:32:00Z"/>
                <w:rStyle w:val="74"/>
                <w:rFonts w:cs="Arial"/>
                <w:sz w:val="16"/>
                <w:szCs w:val="16"/>
                <w:lang w:val="en-US"/>
              </w:rPr>
            </w:pPr>
            <w:ins w:id="1885" w:author="Huawei" w:date="2020-10-20T14:32:00Z">
              <w:r>
                <w:rPr>
                  <w:rFonts w:cs="Arial"/>
                  <w:sz w:val="16"/>
                  <w:szCs w:val="16"/>
                </w:rPr>
                <w:t>Fixed UE/gNB height.</w:t>
              </w:r>
            </w:ins>
          </w:p>
        </w:tc>
        <w:tc>
          <w:tcPr>
            <w:tcW w:w="1134" w:type="dxa"/>
            <w:vAlign w:val="center"/>
          </w:tcPr>
          <w:p>
            <w:pPr>
              <w:pStyle w:val="44"/>
              <w:rPr>
                <w:ins w:id="1886" w:author="Huawei" w:date="2020-10-20T14:32:00Z"/>
                <w:rStyle w:val="74"/>
                <w:rFonts w:cs="Arial"/>
                <w:sz w:val="16"/>
                <w:szCs w:val="16"/>
                <w:lang w:val="en-US"/>
              </w:rPr>
            </w:pPr>
            <w:ins w:id="1887" w:author="Huawei" w:date="2020-10-20T14:32:00Z">
              <w:r>
                <w:rPr>
                  <w:rFonts w:cs="Arial"/>
                  <w:sz w:val="16"/>
                  <w:szCs w:val="16"/>
                </w:rPr>
                <w:t>Fixed UE/gNB height.</w:t>
              </w:r>
            </w:ins>
          </w:p>
        </w:tc>
        <w:tc>
          <w:tcPr>
            <w:tcW w:w="1134" w:type="dxa"/>
            <w:vAlign w:val="center"/>
          </w:tcPr>
          <w:p>
            <w:pPr>
              <w:pStyle w:val="44"/>
              <w:rPr>
                <w:ins w:id="1888" w:author="Huawei" w:date="2020-10-20T14:32:00Z"/>
                <w:rStyle w:val="74"/>
                <w:rFonts w:cs="Arial"/>
                <w:sz w:val="16"/>
                <w:szCs w:val="16"/>
                <w:lang w:val="en-US"/>
              </w:rPr>
            </w:pPr>
            <w:ins w:id="1889" w:author="Huawei" w:date="2020-10-20T14:32:00Z">
              <w:r>
                <w:rPr>
                  <w:rFonts w:cs="Arial"/>
                  <w:sz w:val="16"/>
                  <w:szCs w:val="16"/>
                </w:rPr>
                <w:t>Fixed UE/gNB height.</w:t>
              </w:r>
            </w:ins>
          </w:p>
        </w:tc>
        <w:tc>
          <w:tcPr>
            <w:tcW w:w="1134" w:type="dxa"/>
            <w:vAlign w:val="center"/>
          </w:tcPr>
          <w:p>
            <w:pPr>
              <w:pStyle w:val="44"/>
              <w:rPr>
                <w:ins w:id="1890" w:author="Huawei" w:date="2020-10-20T14:32:00Z"/>
                <w:rStyle w:val="74"/>
                <w:rFonts w:cs="Arial"/>
                <w:sz w:val="16"/>
                <w:szCs w:val="16"/>
                <w:lang w:val="en-US"/>
              </w:rPr>
            </w:pPr>
            <w:ins w:id="1891" w:author="Huawei" w:date="2020-10-20T14:32:00Z">
              <w:r>
                <w:rPr>
                  <w:rFonts w:cs="Arial"/>
                  <w:sz w:val="16"/>
                  <w:szCs w:val="16"/>
                </w:rPr>
                <w:t>Fixed UE/gNB height.</w:t>
              </w:r>
            </w:ins>
          </w:p>
        </w:tc>
        <w:tc>
          <w:tcPr>
            <w:tcW w:w="1134" w:type="dxa"/>
            <w:vAlign w:val="center"/>
          </w:tcPr>
          <w:p>
            <w:pPr>
              <w:pStyle w:val="44"/>
              <w:rPr>
                <w:ins w:id="1892" w:author="Huawei" w:date="2020-10-20T14:32:00Z"/>
                <w:rStyle w:val="74"/>
                <w:rFonts w:cs="Arial"/>
                <w:sz w:val="16"/>
                <w:szCs w:val="16"/>
                <w:lang w:val="en-US"/>
              </w:rPr>
            </w:pPr>
            <w:ins w:id="1893" w:author="Huawei" w:date="2020-10-20T14:32:00Z">
              <w:r>
                <w:rPr>
                  <w:rFonts w:cs="Arial"/>
                  <w:sz w:val="16"/>
                  <w:szCs w:val="16"/>
                </w:rPr>
                <w:t>Fixed UE/gNB height.</w:t>
              </w:r>
            </w:ins>
          </w:p>
        </w:tc>
        <w:tc>
          <w:tcPr>
            <w:tcW w:w="1134" w:type="dxa"/>
            <w:vAlign w:val="center"/>
          </w:tcPr>
          <w:p>
            <w:pPr>
              <w:pStyle w:val="44"/>
              <w:rPr>
                <w:ins w:id="1894" w:author="Huawei" w:date="2020-10-20T14:32:00Z"/>
                <w:rStyle w:val="74"/>
                <w:rFonts w:cs="Arial"/>
                <w:sz w:val="16"/>
                <w:szCs w:val="16"/>
                <w:lang w:val="en-US"/>
              </w:rPr>
            </w:pPr>
            <w:ins w:id="1895" w:author="Huawei" w:date="2020-10-20T14:32:00Z">
              <w:r>
                <w:rPr>
                  <w:rFonts w:cs="Arial"/>
                  <w:sz w:val="16"/>
                  <w:szCs w:val="16"/>
                </w:rPr>
                <w:t>Fixed UE/gNB height.</w:t>
              </w:r>
            </w:ins>
          </w:p>
        </w:tc>
      </w:tr>
    </w:tbl>
    <w:p>
      <w:pPr>
        <w:rPr>
          <w:ins w:id="1896" w:author="Huawei" w:date="2020-10-20T14:32:00Z"/>
          <w:lang w:val="en-US" w:eastAsia="zh-CN"/>
        </w:rPr>
      </w:pPr>
    </w:p>
    <w:p>
      <w:pPr>
        <w:pStyle w:val="52"/>
        <w:rPr>
          <w:ins w:id="1897" w:author="Huawei" w:date="2020-10-20T14:32:00Z"/>
          <w:lang w:val="en-US"/>
        </w:rPr>
      </w:pPr>
      <w:ins w:id="1898" w:author="Huawei" w:date="2020-10-20T14:32:00Z">
        <w:r>
          <w:rPr>
            <w:lang w:val="en-US"/>
          </w:rPr>
          <w:t>Table 8.1.1.1.1-5: Rel.16 NR positioning (gNB angle calibration error) - evaluation scenarios and parameters</w:t>
        </w:r>
      </w:ins>
    </w:p>
    <w:tbl>
      <w:tblPr>
        <w:tblStyle w:val="28"/>
        <w:tblW w:w="689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70" w:type="dxa"/>
          <w:bottom w:w="0" w:type="dxa"/>
          <w:right w:w="70" w:type="dxa"/>
        </w:tblCellMar>
      </w:tblPr>
      <w:tblGrid>
        <w:gridCol w:w="2357"/>
        <w:gridCol w:w="1134"/>
        <w:gridCol w:w="1134"/>
        <w:gridCol w:w="1134"/>
        <w:gridCol w:w="11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462" w:hRule="atLeast"/>
          <w:jc w:val="center"/>
          <w:ins w:id="1899" w:author="Huawei" w:date="2020-10-20T14:32:00Z"/>
        </w:trPr>
        <w:tc>
          <w:tcPr>
            <w:tcW w:w="2357" w:type="dxa"/>
            <w:shd w:val="clear" w:color="auto" w:fill="auto"/>
            <w:vAlign w:val="center"/>
          </w:tcPr>
          <w:p>
            <w:pPr>
              <w:pStyle w:val="43"/>
              <w:rPr>
                <w:ins w:id="1900" w:author="Huawei" w:date="2020-10-20T14:32:00Z"/>
                <w:rFonts w:cs="Arial"/>
                <w:sz w:val="16"/>
                <w:szCs w:val="16"/>
                <w:lang w:val="en-US"/>
              </w:rPr>
            </w:pPr>
            <w:ins w:id="1901" w:author="Huawei" w:date="2020-10-20T14:32:00Z">
              <w:r>
                <w:rPr>
                  <w:rFonts w:cs="Arial"/>
                  <w:sz w:val="16"/>
                  <w:szCs w:val="16"/>
                  <w:lang w:val="en-US"/>
                </w:rPr>
                <w:t>Parameter</w:t>
              </w:r>
            </w:ins>
          </w:p>
        </w:tc>
        <w:tc>
          <w:tcPr>
            <w:tcW w:w="1134" w:type="dxa"/>
            <w:vAlign w:val="center"/>
          </w:tcPr>
          <w:p>
            <w:pPr>
              <w:pStyle w:val="43"/>
              <w:rPr>
                <w:ins w:id="1902" w:author="Huawei" w:date="2020-10-20T14:32:00Z"/>
                <w:rFonts w:cs="Arial"/>
                <w:sz w:val="16"/>
                <w:szCs w:val="16"/>
                <w:lang w:val="en-US"/>
              </w:rPr>
            </w:pPr>
            <w:ins w:id="1903" w:author="Huawei" w:date="2020-10-20T14:32:00Z">
              <w:r>
                <w:rPr>
                  <w:rFonts w:cs="Arial"/>
                  <w:sz w:val="16"/>
                  <w:szCs w:val="16"/>
                </w:rPr>
                <w:t>Case 209 (InF-SH, FR1)</w:t>
              </w:r>
            </w:ins>
          </w:p>
        </w:tc>
        <w:tc>
          <w:tcPr>
            <w:tcW w:w="1134" w:type="dxa"/>
            <w:vAlign w:val="center"/>
          </w:tcPr>
          <w:p>
            <w:pPr>
              <w:pStyle w:val="43"/>
              <w:rPr>
                <w:ins w:id="1904" w:author="Huawei" w:date="2020-10-20T14:32:00Z"/>
                <w:rFonts w:cs="Arial"/>
                <w:sz w:val="16"/>
                <w:szCs w:val="16"/>
                <w:lang w:val="en-US"/>
              </w:rPr>
            </w:pPr>
            <w:ins w:id="1905" w:author="Huawei" w:date="2020-10-20T14:32:00Z">
              <w:r>
                <w:rPr>
                  <w:rFonts w:cs="Arial"/>
                  <w:sz w:val="16"/>
                  <w:szCs w:val="16"/>
                </w:rPr>
                <w:t>Case 210</w:t>
              </w:r>
            </w:ins>
            <w:ins w:id="1906" w:author="Huawei" w:date="2020-10-20T14:32:00Z">
              <w:r>
                <w:rPr>
                  <w:rFonts w:hint="eastAsia" w:cs="Arial"/>
                  <w:sz w:val="16"/>
                  <w:szCs w:val="16"/>
                </w:rPr>
                <w:t xml:space="preserve"> </w:t>
              </w:r>
            </w:ins>
            <w:ins w:id="1907" w:author="Huawei" w:date="2020-10-20T14:32:00Z">
              <w:r>
                <w:rPr>
                  <w:rFonts w:cs="Arial"/>
                  <w:sz w:val="16"/>
                  <w:szCs w:val="16"/>
                </w:rPr>
                <w:t>(InF-SH, FR1)</w:t>
              </w:r>
            </w:ins>
          </w:p>
        </w:tc>
        <w:tc>
          <w:tcPr>
            <w:tcW w:w="1134" w:type="dxa"/>
            <w:vAlign w:val="center"/>
          </w:tcPr>
          <w:p>
            <w:pPr>
              <w:pStyle w:val="43"/>
              <w:rPr>
                <w:ins w:id="1908" w:author="Huawei" w:date="2020-10-20T14:32:00Z"/>
                <w:rFonts w:cs="Arial"/>
                <w:sz w:val="16"/>
                <w:szCs w:val="16"/>
                <w:lang w:val="en-US"/>
              </w:rPr>
            </w:pPr>
            <w:ins w:id="1909" w:author="Huawei" w:date="2020-10-20T14:32:00Z">
              <w:r>
                <w:rPr>
                  <w:rFonts w:cs="Arial"/>
                  <w:sz w:val="16"/>
                  <w:szCs w:val="16"/>
                </w:rPr>
                <w:t>Case 211 (InF-SH, FR1)</w:t>
              </w:r>
            </w:ins>
          </w:p>
        </w:tc>
        <w:tc>
          <w:tcPr>
            <w:tcW w:w="1134" w:type="dxa"/>
            <w:vAlign w:val="center"/>
          </w:tcPr>
          <w:p>
            <w:pPr>
              <w:pStyle w:val="43"/>
              <w:rPr>
                <w:ins w:id="1910" w:author="Huawei" w:date="2020-10-20T14:32:00Z"/>
                <w:rFonts w:cs="Arial"/>
                <w:sz w:val="16"/>
                <w:szCs w:val="16"/>
                <w:lang w:val="en-US"/>
              </w:rPr>
            </w:pPr>
            <w:ins w:id="1911" w:author="Huawei" w:date="2020-10-20T14:32:00Z">
              <w:r>
                <w:rPr>
                  <w:rFonts w:cs="Arial"/>
                  <w:sz w:val="16"/>
                  <w:szCs w:val="16"/>
                </w:rPr>
                <w:t>Case 212</w:t>
              </w:r>
            </w:ins>
            <w:ins w:id="1912" w:author="Huawei" w:date="2020-10-20T14:32:00Z">
              <w:r>
                <w:rPr>
                  <w:rFonts w:hint="eastAsia" w:cs="Arial"/>
                  <w:sz w:val="16"/>
                  <w:szCs w:val="16"/>
                </w:rPr>
                <w:t xml:space="preserve"> </w:t>
              </w:r>
            </w:ins>
            <w:ins w:id="1913" w:author="Huawei" w:date="2020-10-20T14:32:00Z">
              <w:r>
                <w:rPr>
                  <w:rFonts w:cs="Arial"/>
                  <w:sz w:val="16"/>
                  <w:szCs w:val="16"/>
                </w:rPr>
                <w:t>(InF-SH, FR1)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914" w:author="Huawei" w:date="2020-10-20T14:32:00Z"/>
        </w:trPr>
        <w:tc>
          <w:tcPr>
            <w:tcW w:w="2357" w:type="dxa"/>
            <w:shd w:val="clear" w:color="auto" w:fill="auto"/>
            <w:vAlign w:val="center"/>
          </w:tcPr>
          <w:p>
            <w:pPr>
              <w:pStyle w:val="44"/>
              <w:rPr>
                <w:ins w:id="1915" w:author="Huawei" w:date="2020-10-20T14:32:00Z"/>
                <w:rStyle w:val="74"/>
                <w:rFonts w:cs="Arial"/>
                <w:sz w:val="16"/>
                <w:szCs w:val="16"/>
                <w:lang w:val="en-US"/>
              </w:rPr>
            </w:pPr>
            <w:ins w:id="1916" w:author="Huawei" w:date="2020-10-20T14:32:00Z">
              <w:r>
                <w:rPr>
                  <w:rStyle w:val="74"/>
                  <w:rFonts w:cs="Arial"/>
                  <w:sz w:val="16"/>
                  <w:szCs w:val="16"/>
                  <w:lang w:val="en-US"/>
                </w:rPr>
                <w:t>Channel model (baseline, otherwise state any modifications)</w:t>
              </w:r>
            </w:ins>
          </w:p>
        </w:tc>
        <w:tc>
          <w:tcPr>
            <w:tcW w:w="1134" w:type="dxa"/>
            <w:vAlign w:val="center"/>
          </w:tcPr>
          <w:p>
            <w:pPr>
              <w:pStyle w:val="44"/>
              <w:rPr>
                <w:ins w:id="1917" w:author="Huawei" w:date="2020-10-20T14:32:00Z"/>
                <w:rStyle w:val="74"/>
                <w:rFonts w:cs="Arial"/>
                <w:sz w:val="16"/>
                <w:szCs w:val="16"/>
                <w:lang w:val="en-US"/>
              </w:rPr>
            </w:pPr>
            <w:ins w:id="1918" w:author="Huawei" w:date="2020-10-20T14:32:00Z">
              <w:r>
                <w:rPr>
                  <w:rFonts w:hint="eastAsia" w:cs="Arial"/>
                  <w:sz w:val="16"/>
                  <w:szCs w:val="16"/>
                </w:rPr>
                <w:t>I</w:t>
              </w:r>
            </w:ins>
            <w:ins w:id="1919" w:author="Huawei" w:date="2020-10-20T14:32:00Z">
              <w:r>
                <w:rPr>
                  <w:rFonts w:cs="Arial"/>
                  <w:sz w:val="16"/>
                  <w:szCs w:val="16"/>
                </w:rPr>
                <w:t>nF-SH</w:t>
              </w:r>
            </w:ins>
          </w:p>
        </w:tc>
        <w:tc>
          <w:tcPr>
            <w:tcW w:w="1134" w:type="dxa"/>
            <w:vAlign w:val="center"/>
          </w:tcPr>
          <w:p>
            <w:pPr>
              <w:pStyle w:val="44"/>
              <w:rPr>
                <w:ins w:id="1920" w:author="Huawei" w:date="2020-10-20T14:32:00Z"/>
                <w:rStyle w:val="74"/>
                <w:rFonts w:cs="Arial"/>
                <w:sz w:val="16"/>
                <w:szCs w:val="16"/>
                <w:lang w:val="en-US"/>
              </w:rPr>
            </w:pPr>
            <w:ins w:id="1921" w:author="Huawei" w:date="2020-10-20T14:32:00Z">
              <w:r>
                <w:rPr>
                  <w:rFonts w:hint="eastAsia" w:cs="Arial"/>
                  <w:sz w:val="16"/>
                  <w:szCs w:val="16"/>
                </w:rPr>
                <w:t>I</w:t>
              </w:r>
            </w:ins>
            <w:ins w:id="1922" w:author="Huawei" w:date="2020-10-20T14:32:00Z">
              <w:r>
                <w:rPr>
                  <w:rFonts w:cs="Arial"/>
                  <w:sz w:val="16"/>
                  <w:szCs w:val="16"/>
                </w:rPr>
                <w:t>n-SH</w:t>
              </w:r>
            </w:ins>
          </w:p>
        </w:tc>
        <w:tc>
          <w:tcPr>
            <w:tcW w:w="1134" w:type="dxa"/>
            <w:vAlign w:val="center"/>
          </w:tcPr>
          <w:p>
            <w:pPr>
              <w:pStyle w:val="44"/>
              <w:rPr>
                <w:ins w:id="1923" w:author="Huawei" w:date="2020-10-20T14:32:00Z"/>
                <w:rStyle w:val="74"/>
                <w:rFonts w:cs="Arial"/>
                <w:sz w:val="16"/>
                <w:szCs w:val="16"/>
                <w:lang w:val="en-US"/>
              </w:rPr>
            </w:pPr>
            <w:ins w:id="1924" w:author="Huawei" w:date="2020-10-20T14:32:00Z">
              <w:r>
                <w:rPr>
                  <w:rFonts w:hint="eastAsia" w:cs="Arial"/>
                  <w:sz w:val="16"/>
                  <w:szCs w:val="16"/>
                </w:rPr>
                <w:t>I</w:t>
              </w:r>
            </w:ins>
            <w:ins w:id="1925" w:author="Huawei" w:date="2020-10-20T14:32:00Z">
              <w:r>
                <w:rPr>
                  <w:rFonts w:cs="Arial"/>
                  <w:sz w:val="16"/>
                  <w:szCs w:val="16"/>
                </w:rPr>
                <w:t>nF-SH</w:t>
              </w:r>
            </w:ins>
          </w:p>
        </w:tc>
        <w:tc>
          <w:tcPr>
            <w:tcW w:w="1134" w:type="dxa"/>
            <w:vAlign w:val="center"/>
          </w:tcPr>
          <w:p>
            <w:pPr>
              <w:pStyle w:val="44"/>
              <w:rPr>
                <w:ins w:id="1926" w:author="Huawei" w:date="2020-10-20T14:32:00Z"/>
                <w:rStyle w:val="74"/>
                <w:rFonts w:cs="Arial"/>
                <w:sz w:val="16"/>
                <w:szCs w:val="16"/>
                <w:lang w:val="en-US"/>
              </w:rPr>
            </w:pPr>
            <w:ins w:id="1927" w:author="Huawei" w:date="2020-10-20T14:32:00Z">
              <w:r>
                <w:rPr>
                  <w:rFonts w:hint="eastAsia" w:cs="Arial"/>
                  <w:sz w:val="16"/>
                  <w:szCs w:val="16"/>
                </w:rPr>
                <w:t>I</w:t>
              </w:r>
            </w:ins>
            <w:ins w:id="1928" w:author="Huawei" w:date="2020-10-20T14:32:00Z">
              <w:r>
                <w:rPr>
                  <w:rFonts w:cs="Arial"/>
                  <w:sz w:val="16"/>
                  <w:szCs w:val="16"/>
                </w:rPr>
                <w:t>nF-SH</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929" w:author="Huawei" w:date="2020-10-20T14:32:00Z"/>
        </w:trPr>
        <w:tc>
          <w:tcPr>
            <w:tcW w:w="2357" w:type="dxa"/>
            <w:shd w:val="clear" w:color="auto" w:fill="auto"/>
            <w:vAlign w:val="center"/>
          </w:tcPr>
          <w:p>
            <w:pPr>
              <w:pStyle w:val="44"/>
              <w:rPr>
                <w:ins w:id="1930" w:author="Huawei" w:date="2020-10-20T14:32:00Z"/>
                <w:rStyle w:val="74"/>
                <w:rFonts w:cs="Arial"/>
                <w:sz w:val="16"/>
                <w:szCs w:val="16"/>
                <w:lang w:val="en-US"/>
              </w:rPr>
            </w:pPr>
            <w:ins w:id="1931" w:author="Huawei" w:date="2020-10-20T14:32:00Z">
              <w:r>
                <w:rPr>
                  <w:rStyle w:val="74"/>
                  <w:rFonts w:cs="Arial"/>
                  <w:sz w:val="16"/>
                  <w:szCs w:val="16"/>
                  <w:lang w:val="en-US"/>
                </w:rPr>
                <w:t>Carrier frequency</w:t>
              </w:r>
            </w:ins>
          </w:p>
        </w:tc>
        <w:tc>
          <w:tcPr>
            <w:tcW w:w="1134" w:type="dxa"/>
            <w:vAlign w:val="center"/>
          </w:tcPr>
          <w:p>
            <w:pPr>
              <w:pStyle w:val="44"/>
              <w:rPr>
                <w:ins w:id="1932" w:author="Huawei" w:date="2020-10-20T14:32:00Z"/>
                <w:rStyle w:val="74"/>
                <w:rFonts w:cs="Arial"/>
                <w:sz w:val="16"/>
                <w:szCs w:val="16"/>
                <w:lang w:val="en-US" w:eastAsia="zh-CN"/>
              </w:rPr>
            </w:pPr>
            <w:ins w:id="1933" w:author="Huawei" w:date="2020-10-20T14:32:00Z">
              <w:r>
                <w:rPr>
                  <w:rStyle w:val="74"/>
                  <w:rFonts w:cs="Arial"/>
                  <w:sz w:val="16"/>
                  <w:szCs w:val="16"/>
                  <w:lang w:val="en-US" w:eastAsia="zh-CN"/>
                </w:rPr>
                <w:t>3.5GHzHz</w:t>
              </w:r>
            </w:ins>
          </w:p>
        </w:tc>
        <w:tc>
          <w:tcPr>
            <w:tcW w:w="1134" w:type="dxa"/>
            <w:vAlign w:val="center"/>
          </w:tcPr>
          <w:p>
            <w:pPr>
              <w:pStyle w:val="44"/>
              <w:rPr>
                <w:ins w:id="1934" w:author="Huawei" w:date="2020-10-20T14:32:00Z"/>
                <w:rStyle w:val="74"/>
                <w:rFonts w:cs="Arial"/>
                <w:sz w:val="16"/>
                <w:szCs w:val="16"/>
                <w:lang w:val="en-US" w:eastAsia="zh-CN"/>
              </w:rPr>
            </w:pPr>
            <w:ins w:id="1935" w:author="Huawei" w:date="2020-10-20T14:32:00Z">
              <w:r>
                <w:rPr>
                  <w:rStyle w:val="74"/>
                  <w:rFonts w:cs="Arial"/>
                  <w:sz w:val="16"/>
                  <w:szCs w:val="16"/>
                  <w:lang w:val="en-US" w:eastAsia="zh-CN"/>
                </w:rPr>
                <w:t>3.5GHz</w:t>
              </w:r>
            </w:ins>
          </w:p>
        </w:tc>
        <w:tc>
          <w:tcPr>
            <w:tcW w:w="1134" w:type="dxa"/>
            <w:vAlign w:val="center"/>
          </w:tcPr>
          <w:p>
            <w:pPr>
              <w:pStyle w:val="44"/>
              <w:rPr>
                <w:ins w:id="1936" w:author="Huawei" w:date="2020-10-20T14:32:00Z"/>
                <w:rStyle w:val="74"/>
                <w:rFonts w:cs="Arial"/>
                <w:sz w:val="16"/>
                <w:szCs w:val="16"/>
                <w:lang w:val="en-US"/>
              </w:rPr>
            </w:pPr>
            <w:ins w:id="1937" w:author="Huawei" w:date="2020-10-20T14:32:00Z">
              <w:r>
                <w:rPr>
                  <w:rStyle w:val="74"/>
                  <w:rFonts w:cs="Arial"/>
                  <w:sz w:val="16"/>
                  <w:szCs w:val="16"/>
                  <w:lang w:val="en-US" w:eastAsia="zh-CN"/>
                </w:rPr>
                <w:t>3.5GHz</w:t>
              </w:r>
            </w:ins>
          </w:p>
        </w:tc>
        <w:tc>
          <w:tcPr>
            <w:tcW w:w="1134" w:type="dxa"/>
            <w:vAlign w:val="center"/>
          </w:tcPr>
          <w:p>
            <w:pPr>
              <w:pStyle w:val="44"/>
              <w:rPr>
                <w:ins w:id="1938" w:author="Huawei" w:date="2020-10-20T14:32:00Z"/>
                <w:rStyle w:val="74"/>
                <w:rFonts w:cs="Arial"/>
                <w:sz w:val="16"/>
                <w:szCs w:val="16"/>
                <w:lang w:val="en-US"/>
              </w:rPr>
            </w:pPr>
            <w:ins w:id="1939" w:author="Huawei" w:date="2020-10-20T14:32:00Z">
              <w:r>
                <w:rPr>
                  <w:rStyle w:val="74"/>
                  <w:rFonts w:cs="Arial"/>
                  <w:sz w:val="16"/>
                  <w:szCs w:val="16"/>
                  <w:lang w:val="en-US" w:eastAsia="zh-CN"/>
                </w:rPr>
                <w:t>3.5GHz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940" w:author="Huawei" w:date="2020-10-20T14:32:00Z"/>
        </w:trPr>
        <w:tc>
          <w:tcPr>
            <w:tcW w:w="2357" w:type="dxa"/>
            <w:shd w:val="clear" w:color="auto" w:fill="auto"/>
            <w:vAlign w:val="center"/>
          </w:tcPr>
          <w:p>
            <w:pPr>
              <w:pStyle w:val="44"/>
              <w:rPr>
                <w:ins w:id="1941" w:author="Huawei" w:date="2020-10-20T14:32:00Z"/>
                <w:rStyle w:val="74"/>
                <w:rFonts w:cs="Arial"/>
                <w:sz w:val="16"/>
                <w:szCs w:val="16"/>
                <w:lang w:val="en-US"/>
              </w:rPr>
            </w:pPr>
            <w:ins w:id="1942" w:author="Huawei" w:date="2020-10-20T14:32:00Z">
              <w:r>
                <w:rPr>
                  <w:rStyle w:val="74"/>
                  <w:rFonts w:cs="Arial"/>
                  <w:sz w:val="16"/>
                  <w:szCs w:val="16"/>
                  <w:lang w:val="en-US"/>
                </w:rPr>
                <w:t>Subcarrier spacing</w:t>
              </w:r>
            </w:ins>
          </w:p>
        </w:tc>
        <w:tc>
          <w:tcPr>
            <w:tcW w:w="1134" w:type="dxa"/>
            <w:vAlign w:val="center"/>
          </w:tcPr>
          <w:p>
            <w:pPr>
              <w:pStyle w:val="44"/>
              <w:rPr>
                <w:ins w:id="1943" w:author="Huawei" w:date="2020-10-20T14:32:00Z"/>
                <w:rStyle w:val="74"/>
                <w:rFonts w:cs="Arial"/>
                <w:sz w:val="16"/>
                <w:szCs w:val="16"/>
                <w:lang w:val="en-US" w:eastAsia="zh-CN"/>
              </w:rPr>
            </w:pPr>
            <w:ins w:id="1944" w:author="Huawei" w:date="2020-10-20T14:32:00Z">
              <w:r>
                <w:rPr>
                  <w:rStyle w:val="74"/>
                  <w:rFonts w:cs="Arial"/>
                  <w:sz w:val="16"/>
                  <w:szCs w:val="16"/>
                  <w:lang w:val="en-US" w:eastAsia="zh-CN"/>
                </w:rPr>
                <w:t>30kHz</w:t>
              </w:r>
            </w:ins>
          </w:p>
        </w:tc>
        <w:tc>
          <w:tcPr>
            <w:tcW w:w="1134" w:type="dxa"/>
            <w:vAlign w:val="center"/>
          </w:tcPr>
          <w:p>
            <w:pPr>
              <w:pStyle w:val="44"/>
              <w:rPr>
                <w:ins w:id="1945" w:author="Huawei" w:date="2020-10-20T14:32:00Z"/>
                <w:rStyle w:val="74"/>
                <w:rFonts w:cs="Arial"/>
                <w:sz w:val="16"/>
                <w:szCs w:val="16"/>
                <w:lang w:val="en-US"/>
              </w:rPr>
            </w:pPr>
            <w:ins w:id="1946" w:author="Huawei" w:date="2020-10-20T14:32:00Z">
              <w:r>
                <w:rPr>
                  <w:rStyle w:val="74"/>
                  <w:rFonts w:cs="Arial"/>
                  <w:sz w:val="16"/>
                  <w:szCs w:val="16"/>
                  <w:lang w:val="en-US" w:eastAsia="zh-CN"/>
                </w:rPr>
                <w:t>30kHz</w:t>
              </w:r>
            </w:ins>
          </w:p>
        </w:tc>
        <w:tc>
          <w:tcPr>
            <w:tcW w:w="1134" w:type="dxa"/>
            <w:vAlign w:val="center"/>
          </w:tcPr>
          <w:p>
            <w:pPr>
              <w:pStyle w:val="44"/>
              <w:rPr>
                <w:ins w:id="1947" w:author="Huawei" w:date="2020-10-20T14:32:00Z"/>
                <w:rStyle w:val="74"/>
                <w:rFonts w:cs="Arial"/>
                <w:sz w:val="16"/>
                <w:szCs w:val="16"/>
                <w:lang w:val="en-US"/>
              </w:rPr>
            </w:pPr>
            <w:ins w:id="1948" w:author="Huawei" w:date="2020-10-20T14:32:00Z">
              <w:r>
                <w:rPr>
                  <w:rStyle w:val="74"/>
                  <w:rFonts w:cs="Arial"/>
                  <w:sz w:val="16"/>
                  <w:szCs w:val="16"/>
                  <w:lang w:val="en-US" w:eastAsia="zh-CN"/>
                </w:rPr>
                <w:t>30kHz</w:t>
              </w:r>
            </w:ins>
          </w:p>
        </w:tc>
        <w:tc>
          <w:tcPr>
            <w:tcW w:w="1134" w:type="dxa"/>
            <w:vAlign w:val="center"/>
          </w:tcPr>
          <w:p>
            <w:pPr>
              <w:pStyle w:val="44"/>
              <w:rPr>
                <w:ins w:id="1949" w:author="Huawei" w:date="2020-10-20T14:32:00Z"/>
                <w:rStyle w:val="74"/>
                <w:rFonts w:cs="Arial"/>
                <w:sz w:val="16"/>
                <w:szCs w:val="16"/>
                <w:lang w:val="en-US"/>
              </w:rPr>
            </w:pPr>
            <w:ins w:id="1950" w:author="Huawei" w:date="2020-10-20T14:32:00Z">
              <w:r>
                <w:rPr>
                  <w:rStyle w:val="74"/>
                  <w:rFonts w:cs="Arial"/>
                  <w:sz w:val="16"/>
                  <w:szCs w:val="16"/>
                  <w:lang w:val="en-US" w:eastAsia="zh-CN"/>
                </w:rPr>
                <w:t>30kHz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951" w:author="Huawei" w:date="2020-10-20T14:32:00Z"/>
        </w:trPr>
        <w:tc>
          <w:tcPr>
            <w:tcW w:w="2357" w:type="dxa"/>
            <w:shd w:val="clear" w:color="auto" w:fill="auto"/>
            <w:vAlign w:val="center"/>
          </w:tcPr>
          <w:p>
            <w:pPr>
              <w:pStyle w:val="44"/>
              <w:rPr>
                <w:ins w:id="1952" w:author="Huawei" w:date="2020-10-20T14:32:00Z"/>
                <w:rStyle w:val="74"/>
                <w:rFonts w:cs="Arial"/>
                <w:sz w:val="16"/>
                <w:szCs w:val="16"/>
                <w:lang w:val="en-US"/>
              </w:rPr>
            </w:pPr>
            <w:ins w:id="1953" w:author="Huawei" w:date="2020-10-20T14:32:00Z">
              <w:r>
                <w:rPr>
                  <w:rStyle w:val="74"/>
                  <w:rFonts w:cs="Arial"/>
                  <w:sz w:val="16"/>
                  <w:szCs w:val="16"/>
                  <w:lang w:val="en-US"/>
                </w:rPr>
                <w:t>Reference Signal Transmission Bandwidth</w:t>
              </w:r>
            </w:ins>
          </w:p>
        </w:tc>
        <w:tc>
          <w:tcPr>
            <w:tcW w:w="1134" w:type="dxa"/>
            <w:vAlign w:val="center"/>
          </w:tcPr>
          <w:p>
            <w:pPr>
              <w:pStyle w:val="44"/>
              <w:rPr>
                <w:ins w:id="1954" w:author="Huawei" w:date="2020-10-20T14:32:00Z"/>
                <w:rStyle w:val="74"/>
                <w:rFonts w:cs="Arial"/>
                <w:sz w:val="16"/>
                <w:szCs w:val="16"/>
                <w:lang w:val="en-US" w:eastAsia="zh-CN"/>
              </w:rPr>
            </w:pPr>
            <w:ins w:id="1955" w:author="Huawei" w:date="2020-10-20T14:32:00Z">
              <w:r>
                <w:rPr>
                  <w:rStyle w:val="74"/>
                  <w:rFonts w:cs="Arial"/>
                  <w:sz w:val="16"/>
                  <w:szCs w:val="16"/>
                  <w:lang w:val="en-US" w:eastAsia="zh-CN"/>
                </w:rPr>
                <w:t>100Mhz</w:t>
              </w:r>
            </w:ins>
          </w:p>
        </w:tc>
        <w:tc>
          <w:tcPr>
            <w:tcW w:w="1134" w:type="dxa"/>
            <w:vAlign w:val="center"/>
          </w:tcPr>
          <w:p>
            <w:pPr>
              <w:pStyle w:val="44"/>
              <w:rPr>
                <w:ins w:id="1956" w:author="Huawei" w:date="2020-10-20T14:32:00Z"/>
                <w:rStyle w:val="74"/>
                <w:rFonts w:cs="Arial"/>
                <w:sz w:val="16"/>
                <w:szCs w:val="16"/>
                <w:lang w:val="en-US"/>
              </w:rPr>
            </w:pPr>
            <w:ins w:id="1957" w:author="Huawei" w:date="2020-10-20T14:32:00Z">
              <w:r>
                <w:rPr>
                  <w:rStyle w:val="74"/>
                  <w:rFonts w:cs="Arial"/>
                  <w:sz w:val="16"/>
                  <w:szCs w:val="16"/>
                  <w:lang w:val="en-US" w:eastAsia="zh-CN"/>
                </w:rPr>
                <w:t>100Mhz</w:t>
              </w:r>
            </w:ins>
          </w:p>
        </w:tc>
        <w:tc>
          <w:tcPr>
            <w:tcW w:w="1134" w:type="dxa"/>
            <w:vAlign w:val="center"/>
          </w:tcPr>
          <w:p>
            <w:pPr>
              <w:pStyle w:val="44"/>
              <w:rPr>
                <w:ins w:id="1958" w:author="Huawei" w:date="2020-10-20T14:32:00Z"/>
                <w:rStyle w:val="74"/>
                <w:rFonts w:cs="Arial"/>
                <w:sz w:val="16"/>
                <w:szCs w:val="16"/>
                <w:lang w:val="en-US"/>
              </w:rPr>
            </w:pPr>
            <w:ins w:id="1959" w:author="Huawei" w:date="2020-10-20T14:32:00Z">
              <w:r>
                <w:rPr>
                  <w:rStyle w:val="74"/>
                  <w:rFonts w:cs="Arial"/>
                  <w:sz w:val="16"/>
                  <w:szCs w:val="16"/>
                  <w:lang w:val="en-US" w:eastAsia="zh-CN"/>
                </w:rPr>
                <w:t>100Mhz</w:t>
              </w:r>
            </w:ins>
          </w:p>
        </w:tc>
        <w:tc>
          <w:tcPr>
            <w:tcW w:w="1134" w:type="dxa"/>
            <w:vAlign w:val="center"/>
          </w:tcPr>
          <w:p>
            <w:pPr>
              <w:pStyle w:val="44"/>
              <w:rPr>
                <w:ins w:id="1960" w:author="Huawei" w:date="2020-10-20T14:32:00Z"/>
                <w:rStyle w:val="74"/>
                <w:rFonts w:cs="Arial"/>
                <w:sz w:val="16"/>
                <w:szCs w:val="16"/>
                <w:lang w:val="en-US"/>
              </w:rPr>
            </w:pPr>
            <w:ins w:id="1961" w:author="Huawei" w:date="2020-10-20T14:32:00Z">
              <w:r>
                <w:rPr>
                  <w:rStyle w:val="74"/>
                  <w:rFonts w:cs="Arial"/>
                  <w:sz w:val="16"/>
                  <w:szCs w:val="16"/>
                  <w:lang w:val="en-US" w:eastAsia="zh-CN"/>
                </w:rPr>
                <w:t>100Mhz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962" w:author="Huawei" w:date="2020-10-20T14:32:00Z"/>
        </w:trPr>
        <w:tc>
          <w:tcPr>
            <w:tcW w:w="2357" w:type="dxa"/>
            <w:shd w:val="clear" w:color="auto" w:fill="auto"/>
            <w:vAlign w:val="center"/>
          </w:tcPr>
          <w:p>
            <w:pPr>
              <w:pStyle w:val="44"/>
              <w:rPr>
                <w:ins w:id="1963" w:author="Huawei" w:date="2020-10-20T14:32:00Z"/>
                <w:rStyle w:val="74"/>
                <w:rFonts w:cs="Arial"/>
                <w:sz w:val="16"/>
                <w:szCs w:val="16"/>
                <w:lang w:val="en-US"/>
              </w:rPr>
            </w:pPr>
            <w:ins w:id="1964" w:author="Huawei" w:date="2020-10-20T14:32:00Z">
              <w:r>
                <w:rPr>
                  <w:rStyle w:val="74"/>
                  <w:rFonts w:cs="Arial"/>
                  <w:sz w:val="16"/>
                  <w:szCs w:val="16"/>
                  <w:lang w:val="en-US"/>
                </w:rPr>
                <w:t>Reference Signal Physical Structure and Resource Allocation (RE pattern) (reference to figure in contribution)</w:t>
              </w:r>
            </w:ins>
          </w:p>
        </w:tc>
        <w:tc>
          <w:tcPr>
            <w:tcW w:w="1134" w:type="dxa"/>
            <w:vAlign w:val="center"/>
          </w:tcPr>
          <w:p>
            <w:pPr>
              <w:pStyle w:val="44"/>
              <w:rPr>
                <w:ins w:id="1965" w:author="Huawei" w:date="2020-10-20T14:32:00Z"/>
                <w:rStyle w:val="74"/>
                <w:rFonts w:cs="Arial"/>
                <w:sz w:val="16"/>
                <w:szCs w:val="16"/>
                <w:lang w:val="en-US"/>
              </w:rPr>
            </w:pPr>
            <w:ins w:id="1966" w:author="Huawei" w:date="2020-10-20T14:32:00Z">
              <w:r>
                <w:rPr>
                  <w:rFonts w:cs="Arial"/>
                  <w:sz w:val="16"/>
                  <w:szCs w:val="16"/>
                </w:rPr>
                <w:t>PosSRS (Comb-4, 4 symbol)</w:t>
              </w:r>
            </w:ins>
          </w:p>
        </w:tc>
        <w:tc>
          <w:tcPr>
            <w:tcW w:w="1134" w:type="dxa"/>
            <w:vAlign w:val="center"/>
          </w:tcPr>
          <w:p>
            <w:pPr>
              <w:pStyle w:val="44"/>
              <w:rPr>
                <w:ins w:id="1967" w:author="Huawei" w:date="2020-10-20T14:32:00Z"/>
                <w:rStyle w:val="74"/>
                <w:rFonts w:cs="Arial"/>
                <w:sz w:val="16"/>
                <w:szCs w:val="16"/>
                <w:lang w:val="en-US"/>
              </w:rPr>
            </w:pPr>
            <w:ins w:id="1968" w:author="Huawei" w:date="2020-10-20T14:32:00Z">
              <w:r>
                <w:rPr>
                  <w:rFonts w:cs="Arial"/>
                  <w:sz w:val="16"/>
                  <w:szCs w:val="16"/>
                </w:rPr>
                <w:t>PosSRS (Comb-4, 4 symbol)</w:t>
              </w:r>
            </w:ins>
          </w:p>
        </w:tc>
        <w:tc>
          <w:tcPr>
            <w:tcW w:w="1134" w:type="dxa"/>
            <w:vAlign w:val="center"/>
          </w:tcPr>
          <w:p>
            <w:pPr>
              <w:pStyle w:val="44"/>
              <w:rPr>
                <w:ins w:id="1969" w:author="Huawei" w:date="2020-10-20T14:32:00Z"/>
                <w:rStyle w:val="74"/>
                <w:rFonts w:cs="Arial"/>
                <w:sz w:val="16"/>
                <w:szCs w:val="16"/>
                <w:lang w:val="en-US"/>
              </w:rPr>
            </w:pPr>
            <w:ins w:id="1970" w:author="Huawei" w:date="2020-10-20T14:32:00Z">
              <w:r>
                <w:rPr>
                  <w:rFonts w:cs="Arial"/>
                  <w:sz w:val="16"/>
                  <w:szCs w:val="16"/>
                </w:rPr>
                <w:t>PosSRS (Comb-4, 4 symbol)</w:t>
              </w:r>
            </w:ins>
          </w:p>
        </w:tc>
        <w:tc>
          <w:tcPr>
            <w:tcW w:w="1134" w:type="dxa"/>
            <w:vAlign w:val="center"/>
          </w:tcPr>
          <w:p>
            <w:pPr>
              <w:pStyle w:val="44"/>
              <w:rPr>
                <w:ins w:id="1971" w:author="Huawei" w:date="2020-10-20T14:32:00Z"/>
                <w:rStyle w:val="74"/>
                <w:rFonts w:cs="Arial"/>
                <w:sz w:val="16"/>
                <w:szCs w:val="16"/>
                <w:lang w:val="en-US"/>
              </w:rPr>
            </w:pPr>
            <w:ins w:id="1972" w:author="Huawei" w:date="2020-10-20T14:32:00Z">
              <w:r>
                <w:rPr>
                  <w:rFonts w:cs="Arial"/>
                  <w:sz w:val="16"/>
                  <w:szCs w:val="16"/>
                </w:rPr>
                <w:t>PosSRS (Comb-4, 4 symbol)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973" w:author="Huawei" w:date="2020-10-20T14:32:00Z"/>
        </w:trPr>
        <w:tc>
          <w:tcPr>
            <w:tcW w:w="2357" w:type="dxa"/>
            <w:shd w:val="clear" w:color="auto" w:fill="auto"/>
            <w:vAlign w:val="center"/>
          </w:tcPr>
          <w:p>
            <w:pPr>
              <w:pStyle w:val="44"/>
              <w:rPr>
                <w:ins w:id="1974" w:author="Huawei" w:date="2020-10-20T14:32:00Z"/>
                <w:rStyle w:val="74"/>
                <w:rFonts w:cs="Arial"/>
                <w:sz w:val="16"/>
                <w:szCs w:val="16"/>
                <w:lang w:val="en-US"/>
              </w:rPr>
            </w:pPr>
            <w:ins w:id="1975" w:author="Huawei" w:date="2020-10-20T14:32:00Z">
              <w:r>
                <w:rPr>
                  <w:rStyle w:val="74"/>
                  <w:rFonts w:cs="Arial"/>
                  <w:sz w:val="16"/>
                  <w:szCs w:val="16"/>
                  <w:lang w:val="en-US"/>
                </w:rPr>
                <w:t>Reference signal</w:t>
              </w:r>
            </w:ins>
          </w:p>
          <w:p>
            <w:pPr>
              <w:pStyle w:val="44"/>
              <w:rPr>
                <w:ins w:id="1976" w:author="Huawei" w:date="2020-10-20T14:32:00Z"/>
                <w:rStyle w:val="74"/>
                <w:rFonts w:cs="Arial"/>
                <w:sz w:val="16"/>
                <w:szCs w:val="16"/>
                <w:lang w:val="en-US"/>
              </w:rPr>
            </w:pPr>
            <w:ins w:id="1977" w:author="Huawei" w:date="2020-10-20T14:32:00Z">
              <w:r>
                <w:rPr>
                  <w:rStyle w:val="74"/>
                  <w:rFonts w:cs="Arial"/>
                  <w:sz w:val="16"/>
                  <w:szCs w:val="16"/>
                  <w:lang w:val="en-US"/>
                </w:rPr>
                <w:t>(type of sequence, number of ports, …)</w:t>
              </w:r>
            </w:ins>
          </w:p>
        </w:tc>
        <w:tc>
          <w:tcPr>
            <w:tcW w:w="1134" w:type="dxa"/>
            <w:vAlign w:val="center"/>
          </w:tcPr>
          <w:p>
            <w:pPr>
              <w:pStyle w:val="44"/>
              <w:rPr>
                <w:ins w:id="1978" w:author="Huawei" w:date="2020-10-20T14:32:00Z"/>
                <w:rStyle w:val="74"/>
                <w:rFonts w:cs="Arial"/>
                <w:sz w:val="16"/>
                <w:szCs w:val="16"/>
                <w:lang w:val="en-US"/>
              </w:rPr>
            </w:pPr>
            <w:ins w:id="1979" w:author="Huawei" w:date="2020-10-20T14:32:00Z">
              <w:r>
                <w:rPr>
                  <w:rFonts w:cs="Arial"/>
                  <w:sz w:val="16"/>
                  <w:szCs w:val="16"/>
                </w:rPr>
                <w:t>ZC, single port</w:t>
              </w:r>
            </w:ins>
          </w:p>
        </w:tc>
        <w:tc>
          <w:tcPr>
            <w:tcW w:w="1134" w:type="dxa"/>
            <w:vAlign w:val="center"/>
          </w:tcPr>
          <w:p>
            <w:pPr>
              <w:pStyle w:val="44"/>
              <w:rPr>
                <w:ins w:id="1980" w:author="Huawei" w:date="2020-10-20T14:32:00Z"/>
                <w:rStyle w:val="74"/>
                <w:rFonts w:cs="Arial"/>
                <w:sz w:val="16"/>
                <w:szCs w:val="16"/>
                <w:lang w:val="en-US"/>
              </w:rPr>
            </w:pPr>
            <w:ins w:id="1981" w:author="Huawei" w:date="2020-10-20T14:32:00Z">
              <w:r>
                <w:rPr>
                  <w:rFonts w:cs="Arial"/>
                  <w:sz w:val="16"/>
                  <w:szCs w:val="16"/>
                </w:rPr>
                <w:t>ZC, single port</w:t>
              </w:r>
            </w:ins>
          </w:p>
        </w:tc>
        <w:tc>
          <w:tcPr>
            <w:tcW w:w="1134" w:type="dxa"/>
            <w:vAlign w:val="center"/>
          </w:tcPr>
          <w:p>
            <w:pPr>
              <w:pStyle w:val="44"/>
              <w:rPr>
                <w:ins w:id="1982" w:author="Huawei" w:date="2020-10-20T14:32:00Z"/>
                <w:rStyle w:val="74"/>
                <w:rFonts w:cs="Arial"/>
                <w:sz w:val="16"/>
                <w:szCs w:val="16"/>
                <w:lang w:val="en-US"/>
              </w:rPr>
            </w:pPr>
            <w:ins w:id="1983" w:author="Huawei" w:date="2020-10-20T14:32:00Z">
              <w:r>
                <w:rPr>
                  <w:rFonts w:cs="Arial"/>
                  <w:sz w:val="16"/>
                  <w:szCs w:val="16"/>
                </w:rPr>
                <w:t>ZC, single port</w:t>
              </w:r>
            </w:ins>
          </w:p>
        </w:tc>
        <w:tc>
          <w:tcPr>
            <w:tcW w:w="1134" w:type="dxa"/>
            <w:vAlign w:val="center"/>
          </w:tcPr>
          <w:p>
            <w:pPr>
              <w:pStyle w:val="44"/>
              <w:rPr>
                <w:ins w:id="1984" w:author="Huawei" w:date="2020-10-20T14:32:00Z"/>
                <w:rStyle w:val="74"/>
                <w:rFonts w:cs="Arial"/>
                <w:sz w:val="16"/>
                <w:szCs w:val="16"/>
                <w:lang w:val="en-US"/>
              </w:rPr>
            </w:pPr>
            <w:ins w:id="1985" w:author="Huawei" w:date="2020-10-20T14:32:00Z">
              <w:r>
                <w:rPr>
                  <w:rFonts w:cs="Arial"/>
                  <w:sz w:val="16"/>
                  <w:szCs w:val="16"/>
                </w:rPr>
                <w:t>ZC, single port</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986" w:author="Huawei" w:date="2020-10-20T14:32:00Z"/>
        </w:trPr>
        <w:tc>
          <w:tcPr>
            <w:tcW w:w="2357" w:type="dxa"/>
            <w:shd w:val="clear" w:color="auto" w:fill="auto"/>
            <w:vAlign w:val="center"/>
          </w:tcPr>
          <w:p>
            <w:pPr>
              <w:pStyle w:val="44"/>
              <w:rPr>
                <w:ins w:id="1987" w:author="Huawei" w:date="2020-10-20T14:32:00Z"/>
                <w:rStyle w:val="74"/>
                <w:rFonts w:cs="Arial"/>
                <w:sz w:val="16"/>
                <w:szCs w:val="16"/>
                <w:lang w:val="en-US"/>
              </w:rPr>
            </w:pPr>
            <w:ins w:id="1988" w:author="Huawei" w:date="2020-10-20T14:32:00Z">
              <w:r>
                <w:rPr>
                  <w:rStyle w:val="74"/>
                  <w:rFonts w:cs="Arial"/>
                  <w:sz w:val="16"/>
                  <w:szCs w:val="16"/>
                  <w:lang w:val="en-US"/>
                </w:rPr>
                <w:t>Number of sites</w:t>
              </w:r>
            </w:ins>
          </w:p>
        </w:tc>
        <w:tc>
          <w:tcPr>
            <w:tcW w:w="1134" w:type="dxa"/>
            <w:vAlign w:val="center"/>
          </w:tcPr>
          <w:p>
            <w:pPr>
              <w:pStyle w:val="44"/>
              <w:rPr>
                <w:ins w:id="1989" w:author="Huawei" w:date="2020-10-20T14:32:00Z"/>
                <w:rStyle w:val="74"/>
                <w:rFonts w:cs="Arial"/>
                <w:sz w:val="16"/>
                <w:szCs w:val="16"/>
                <w:lang w:val="en-US"/>
              </w:rPr>
            </w:pPr>
            <w:ins w:id="1990" w:author="Huawei" w:date="2020-10-20T14:32:00Z">
              <w:r>
                <w:rPr>
                  <w:rFonts w:cs="Arial"/>
                  <w:sz w:val="16"/>
                  <w:szCs w:val="16"/>
                </w:rPr>
                <w:t>7</w:t>
              </w:r>
            </w:ins>
          </w:p>
        </w:tc>
        <w:tc>
          <w:tcPr>
            <w:tcW w:w="1134" w:type="dxa"/>
            <w:vAlign w:val="center"/>
          </w:tcPr>
          <w:p>
            <w:pPr>
              <w:pStyle w:val="44"/>
              <w:rPr>
                <w:ins w:id="1991" w:author="Huawei" w:date="2020-10-20T14:32:00Z"/>
                <w:rStyle w:val="74"/>
                <w:rFonts w:cs="Arial"/>
                <w:sz w:val="16"/>
                <w:szCs w:val="16"/>
                <w:lang w:val="en-US"/>
              </w:rPr>
            </w:pPr>
            <w:ins w:id="1992" w:author="Huawei" w:date="2020-10-20T14:32:00Z">
              <w:r>
                <w:rPr>
                  <w:rFonts w:cs="Arial"/>
                  <w:sz w:val="16"/>
                  <w:szCs w:val="16"/>
                </w:rPr>
                <w:t>7</w:t>
              </w:r>
            </w:ins>
          </w:p>
        </w:tc>
        <w:tc>
          <w:tcPr>
            <w:tcW w:w="1134" w:type="dxa"/>
            <w:vAlign w:val="center"/>
          </w:tcPr>
          <w:p>
            <w:pPr>
              <w:pStyle w:val="44"/>
              <w:rPr>
                <w:ins w:id="1993" w:author="Huawei" w:date="2020-10-20T14:32:00Z"/>
                <w:rStyle w:val="74"/>
                <w:rFonts w:cs="Arial"/>
                <w:sz w:val="16"/>
                <w:szCs w:val="16"/>
                <w:lang w:val="en-US"/>
              </w:rPr>
            </w:pPr>
            <w:ins w:id="1994" w:author="Huawei" w:date="2020-10-20T14:32:00Z">
              <w:r>
                <w:rPr>
                  <w:rFonts w:cs="Arial"/>
                  <w:sz w:val="16"/>
                  <w:szCs w:val="16"/>
                </w:rPr>
                <w:t>7</w:t>
              </w:r>
            </w:ins>
          </w:p>
        </w:tc>
        <w:tc>
          <w:tcPr>
            <w:tcW w:w="1134" w:type="dxa"/>
            <w:vAlign w:val="center"/>
          </w:tcPr>
          <w:p>
            <w:pPr>
              <w:pStyle w:val="44"/>
              <w:rPr>
                <w:ins w:id="1995" w:author="Huawei" w:date="2020-10-20T14:32:00Z"/>
                <w:rStyle w:val="74"/>
                <w:rFonts w:cs="Arial"/>
                <w:sz w:val="16"/>
                <w:szCs w:val="16"/>
                <w:lang w:val="en-US"/>
              </w:rPr>
            </w:pPr>
            <w:ins w:id="1996" w:author="Huawei" w:date="2020-10-20T14:32:00Z">
              <w:r>
                <w:rPr>
                  <w:rFonts w:cs="Arial"/>
                  <w:sz w:val="16"/>
                  <w:szCs w:val="16"/>
                </w:rPr>
                <w:t>7</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1997" w:author="Huawei" w:date="2020-10-20T14:32:00Z"/>
        </w:trPr>
        <w:tc>
          <w:tcPr>
            <w:tcW w:w="2357" w:type="dxa"/>
            <w:shd w:val="clear" w:color="auto" w:fill="auto"/>
            <w:vAlign w:val="center"/>
          </w:tcPr>
          <w:p>
            <w:pPr>
              <w:pStyle w:val="44"/>
              <w:rPr>
                <w:ins w:id="1998" w:author="Huawei" w:date="2020-10-20T14:32:00Z"/>
                <w:rStyle w:val="74"/>
                <w:rFonts w:cs="Arial"/>
                <w:sz w:val="16"/>
                <w:szCs w:val="16"/>
                <w:lang w:val="en-US"/>
              </w:rPr>
            </w:pPr>
            <w:ins w:id="1999" w:author="Huawei" w:date="2020-10-20T14:32:00Z">
              <w:r>
                <w:rPr>
                  <w:rStyle w:val="74"/>
                  <w:rFonts w:cs="Arial"/>
                  <w:sz w:val="16"/>
                  <w:szCs w:val="16"/>
                  <w:lang w:val="en-US"/>
                </w:rPr>
                <w:t>Number of symbols used per occasion</w:t>
              </w:r>
            </w:ins>
          </w:p>
        </w:tc>
        <w:tc>
          <w:tcPr>
            <w:tcW w:w="1134" w:type="dxa"/>
            <w:vAlign w:val="center"/>
          </w:tcPr>
          <w:p>
            <w:pPr>
              <w:pStyle w:val="44"/>
              <w:rPr>
                <w:ins w:id="2000" w:author="Huawei" w:date="2020-10-20T14:32:00Z"/>
                <w:rStyle w:val="74"/>
                <w:rFonts w:cs="Arial"/>
                <w:sz w:val="16"/>
                <w:szCs w:val="16"/>
                <w:lang w:val="en-US" w:eastAsia="zh-CN"/>
              </w:rPr>
            </w:pPr>
            <w:ins w:id="2001" w:author="Huawei" w:date="2020-10-20T14:32:00Z">
              <w:r>
                <w:rPr>
                  <w:rStyle w:val="74"/>
                  <w:rFonts w:cs="Arial"/>
                  <w:sz w:val="16"/>
                  <w:szCs w:val="16"/>
                  <w:lang w:val="en-US" w:eastAsia="zh-CN"/>
                </w:rPr>
                <w:t>4</w:t>
              </w:r>
            </w:ins>
          </w:p>
        </w:tc>
        <w:tc>
          <w:tcPr>
            <w:tcW w:w="1134" w:type="dxa"/>
            <w:vAlign w:val="center"/>
          </w:tcPr>
          <w:p>
            <w:pPr>
              <w:pStyle w:val="44"/>
              <w:rPr>
                <w:ins w:id="2002" w:author="Huawei" w:date="2020-10-20T14:32:00Z"/>
                <w:rStyle w:val="74"/>
                <w:rFonts w:cs="Arial"/>
                <w:sz w:val="16"/>
                <w:szCs w:val="16"/>
                <w:lang w:val="en-US" w:eastAsia="zh-CN"/>
              </w:rPr>
            </w:pPr>
            <w:ins w:id="2003" w:author="Huawei" w:date="2020-10-20T14:32:00Z">
              <w:r>
                <w:rPr>
                  <w:rStyle w:val="74"/>
                  <w:rFonts w:cs="Arial"/>
                  <w:sz w:val="16"/>
                  <w:szCs w:val="16"/>
                  <w:lang w:val="en-US" w:eastAsia="zh-CN"/>
                </w:rPr>
                <w:t>4</w:t>
              </w:r>
            </w:ins>
          </w:p>
        </w:tc>
        <w:tc>
          <w:tcPr>
            <w:tcW w:w="1134" w:type="dxa"/>
            <w:vAlign w:val="center"/>
          </w:tcPr>
          <w:p>
            <w:pPr>
              <w:pStyle w:val="44"/>
              <w:rPr>
                <w:ins w:id="2004" w:author="Huawei" w:date="2020-10-20T14:32:00Z"/>
                <w:rStyle w:val="74"/>
                <w:rFonts w:cs="Arial"/>
                <w:sz w:val="16"/>
                <w:szCs w:val="16"/>
                <w:lang w:val="en-US"/>
              </w:rPr>
            </w:pPr>
            <w:ins w:id="2005" w:author="Huawei" w:date="2020-10-20T14:32:00Z">
              <w:r>
                <w:rPr>
                  <w:rStyle w:val="74"/>
                  <w:rFonts w:cs="Arial"/>
                  <w:sz w:val="16"/>
                  <w:szCs w:val="16"/>
                  <w:lang w:val="en-US" w:eastAsia="zh-CN"/>
                </w:rPr>
                <w:t>4</w:t>
              </w:r>
            </w:ins>
          </w:p>
        </w:tc>
        <w:tc>
          <w:tcPr>
            <w:tcW w:w="1134" w:type="dxa"/>
            <w:vAlign w:val="center"/>
          </w:tcPr>
          <w:p>
            <w:pPr>
              <w:pStyle w:val="44"/>
              <w:rPr>
                <w:ins w:id="2006" w:author="Huawei" w:date="2020-10-20T14:32:00Z"/>
                <w:rStyle w:val="74"/>
                <w:rFonts w:cs="Arial"/>
                <w:sz w:val="16"/>
                <w:szCs w:val="16"/>
                <w:lang w:val="en-US"/>
              </w:rPr>
            </w:pPr>
            <w:ins w:id="2007" w:author="Huawei" w:date="2020-10-20T14:32:00Z">
              <w:r>
                <w:rPr>
                  <w:rStyle w:val="74"/>
                  <w:rFonts w:cs="Arial"/>
                  <w:sz w:val="16"/>
                  <w:szCs w:val="16"/>
                  <w:lang w:val="en-US" w:eastAsia="zh-CN"/>
                </w:rPr>
                <w:t>4</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008" w:author="Huawei" w:date="2020-10-20T14:32:00Z"/>
        </w:trPr>
        <w:tc>
          <w:tcPr>
            <w:tcW w:w="2357" w:type="dxa"/>
            <w:shd w:val="clear" w:color="auto" w:fill="auto"/>
            <w:vAlign w:val="center"/>
          </w:tcPr>
          <w:p>
            <w:pPr>
              <w:pStyle w:val="44"/>
              <w:rPr>
                <w:ins w:id="2009" w:author="Huawei" w:date="2020-10-20T14:32:00Z"/>
                <w:rStyle w:val="74"/>
                <w:rFonts w:cs="Arial"/>
                <w:sz w:val="16"/>
                <w:szCs w:val="16"/>
                <w:lang w:val="en-US"/>
              </w:rPr>
            </w:pPr>
            <w:ins w:id="2010" w:author="Huawei" w:date="2020-10-20T14:32:00Z">
              <w:r>
                <w:rPr>
                  <w:rStyle w:val="74"/>
                  <w:rFonts w:cs="Arial"/>
                  <w:sz w:val="16"/>
                  <w:szCs w:val="16"/>
                  <w:lang w:val="en-US"/>
                </w:rPr>
                <w:t>number of occasions used per positioning estimate</w:t>
              </w:r>
            </w:ins>
          </w:p>
        </w:tc>
        <w:tc>
          <w:tcPr>
            <w:tcW w:w="1134" w:type="dxa"/>
            <w:vAlign w:val="center"/>
          </w:tcPr>
          <w:p>
            <w:pPr>
              <w:pStyle w:val="44"/>
              <w:rPr>
                <w:ins w:id="2011" w:author="Huawei" w:date="2020-10-20T14:32:00Z"/>
                <w:rStyle w:val="74"/>
                <w:rFonts w:cs="Arial"/>
                <w:sz w:val="16"/>
                <w:szCs w:val="16"/>
                <w:lang w:val="en-US" w:eastAsia="zh-CN"/>
              </w:rPr>
            </w:pPr>
            <w:ins w:id="2012" w:author="Huawei" w:date="2020-10-20T14:32:00Z">
              <w:r>
                <w:rPr>
                  <w:rStyle w:val="74"/>
                  <w:rFonts w:cs="Arial"/>
                  <w:sz w:val="16"/>
                  <w:szCs w:val="16"/>
                  <w:lang w:val="en-US" w:eastAsia="zh-CN"/>
                </w:rPr>
                <w:t>1</w:t>
              </w:r>
            </w:ins>
          </w:p>
        </w:tc>
        <w:tc>
          <w:tcPr>
            <w:tcW w:w="1134" w:type="dxa"/>
            <w:vAlign w:val="center"/>
          </w:tcPr>
          <w:p>
            <w:pPr>
              <w:pStyle w:val="44"/>
              <w:rPr>
                <w:ins w:id="2013" w:author="Huawei" w:date="2020-10-20T14:32:00Z"/>
                <w:rStyle w:val="74"/>
                <w:rFonts w:cs="Arial"/>
                <w:sz w:val="16"/>
                <w:szCs w:val="16"/>
                <w:lang w:val="en-US" w:eastAsia="zh-CN"/>
              </w:rPr>
            </w:pPr>
            <w:ins w:id="2014" w:author="Huawei" w:date="2020-10-20T14:32:00Z">
              <w:r>
                <w:rPr>
                  <w:rStyle w:val="74"/>
                  <w:rFonts w:cs="Arial"/>
                  <w:sz w:val="16"/>
                  <w:szCs w:val="16"/>
                  <w:lang w:val="en-US" w:eastAsia="zh-CN"/>
                </w:rPr>
                <w:t>1</w:t>
              </w:r>
            </w:ins>
          </w:p>
        </w:tc>
        <w:tc>
          <w:tcPr>
            <w:tcW w:w="1134" w:type="dxa"/>
            <w:vAlign w:val="center"/>
          </w:tcPr>
          <w:p>
            <w:pPr>
              <w:pStyle w:val="44"/>
              <w:rPr>
                <w:ins w:id="2015" w:author="Huawei" w:date="2020-10-20T14:32:00Z"/>
                <w:rStyle w:val="74"/>
                <w:rFonts w:cs="Arial"/>
                <w:sz w:val="16"/>
                <w:szCs w:val="16"/>
                <w:lang w:val="en-US" w:eastAsia="zh-CN"/>
              </w:rPr>
            </w:pPr>
            <w:ins w:id="2016" w:author="Huawei" w:date="2020-10-20T14:32:00Z">
              <w:r>
                <w:rPr>
                  <w:rStyle w:val="74"/>
                  <w:rFonts w:cs="Arial"/>
                  <w:sz w:val="16"/>
                  <w:szCs w:val="16"/>
                  <w:lang w:val="en-US" w:eastAsia="zh-CN"/>
                </w:rPr>
                <w:t>1</w:t>
              </w:r>
            </w:ins>
          </w:p>
        </w:tc>
        <w:tc>
          <w:tcPr>
            <w:tcW w:w="1134" w:type="dxa"/>
            <w:vAlign w:val="center"/>
          </w:tcPr>
          <w:p>
            <w:pPr>
              <w:pStyle w:val="44"/>
              <w:rPr>
                <w:ins w:id="2017" w:author="Huawei" w:date="2020-10-20T14:32:00Z"/>
                <w:rStyle w:val="74"/>
                <w:rFonts w:cs="Arial"/>
                <w:sz w:val="16"/>
                <w:szCs w:val="16"/>
                <w:lang w:val="en-US" w:eastAsia="zh-CN"/>
              </w:rPr>
            </w:pPr>
            <w:ins w:id="2018" w:author="Huawei" w:date="2020-10-20T14:32:00Z">
              <w:r>
                <w:rPr>
                  <w:rStyle w:val="74"/>
                  <w:rFonts w:cs="Arial"/>
                  <w:sz w:val="16"/>
                  <w:szCs w:val="16"/>
                  <w:lang w:val="en-US" w:eastAsia="zh-CN"/>
                </w:rPr>
                <w:t>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019" w:author="Huawei" w:date="2020-10-20T14:32:00Z"/>
        </w:trPr>
        <w:tc>
          <w:tcPr>
            <w:tcW w:w="2357" w:type="dxa"/>
            <w:shd w:val="clear" w:color="auto" w:fill="auto"/>
            <w:vAlign w:val="center"/>
          </w:tcPr>
          <w:p>
            <w:pPr>
              <w:pStyle w:val="44"/>
              <w:rPr>
                <w:ins w:id="2020" w:author="Huawei" w:date="2020-10-20T14:32:00Z"/>
                <w:rStyle w:val="74"/>
                <w:rFonts w:cs="Arial"/>
                <w:sz w:val="16"/>
                <w:szCs w:val="16"/>
                <w:lang w:val="en-US"/>
              </w:rPr>
            </w:pPr>
            <w:ins w:id="2021" w:author="Huawei" w:date="2020-10-20T14:32:00Z">
              <w:r>
                <w:rPr>
                  <w:rStyle w:val="74"/>
                  <w:rFonts w:cs="Arial"/>
                  <w:sz w:val="16"/>
                  <w:szCs w:val="16"/>
                  <w:lang w:val="en-US"/>
                </w:rPr>
                <w:t>Power-boosting level</w:t>
              </w:r>
            </w:ins>
          </w:p>
        </w:tc>
        <w:tc>
          <w:tcPr>
            <w:tcW w:w="1134" w:type="dxa"/>
            <w:vAlign w:val="center"/>
          </w:tcPr>
          <w:p>
            <w:pPr>
              <w:pStyle w:val="44"/>
              <w:rPr>
                <w:ins w:id="2022" w:author="Huawei" w:date="2020-10-20T14:32:00Z"/>
                <w:rStyle w:val="74"/>
                <w:rFonts w:cs="Arial"/>
                <w:sz w:val="16"/>
                <w:szCs w:val="16"/>
                <w:lang w:val="en-US" w:eastAsia="zh-CN"/>
              </w:rPr>
            </w:pPr>
            <w:ins w:id="2023" w:author="Huawei" w:date="2020-10-20T14:32:00Z">
              <w:r>
                <w:rPr>
                  <w:rStyle w:val="74"/>
                  <w:rFonts w:cs="Arial"/>
                  <w:sz w:val="16"/>
                  <w:szCs w:val="16"/>
                  <w:lang w:val="en-US" w:eastAsia="zh-CN"/>
                </w:rPr>
                <w:t>6dB</w:t>
              </w:r>
            </w:ins>
          </w:p>
        </w:tc>
        <w:tc>
          <w:tcPr>
            <w:tcW w:w="1134" w:type="dxa"/>
            <w:vAlign w:val="center"/>
          </w:tcPr>
          <w:p>
            <w:pPr>
              <w:pStyle w:val="44"/>
              <w:rPr>
                <w:ins w:id="2024" w:author="Huawei" w:date="2020-10-20T14:32:00Z"/>
                <w:rStyle w:val="74"/>
                <w:rFonts w:cs="Arial"/>
                <w:sz w:val="16"/>
                <w:szCs w:val="16"/>
                <w:lang w:val="en-US"/>
              </w:rPr>
            </w:pPr>
            <w:ins w:id="2025" w:author="Huawei" w:date="2020-10-20T14:32:00Z">
              <w:r>
                <w:rPr>
                  <w:rStyle w:val="74"/>
                  <w:rFonts w:cs="Arial"/>
                  <w:sz w:val="16"/>
                  <w:szCs w:val="16"/>
                  <w:lang w:val="en-US" w:eastAsia="zh-CN"/>
                </w:rPr>
                <w:t>6dB</w:t>
              </w:r>
            </w:ins>
          </w:p>
        </w:tc>
        <w:tc>
          <w:tcPr>
            <w:tcW w:w="1134" w:type="dxa"/>
            <w:vAlign w:val="center"/>
          </w:tcPr>
          <w:p>
            <w:pPr>
              <w:pStyle w:val="44"/>
              <w:rPr>
                <w:ins w:id="2026" w:author="Huawei" w:date="2020-10-20T14:32:00Z"/>
                <w:rStyle w:val="74"/>
                <w:rFonts w:cs="Arial"/>
                <w:sz w:val="16"/>
                <w:szCs w:val="16"/>
                <w:lang w:val="en-US"/>
              </w:rPr>
            </w:pPr>
            <w:ins w:id="2027" w:author="Huawei" w:date="2020-10-20T14:32:00Z">
              <w:r>
                <w:rPr>
                  <w:rStyle w:val="74"/>
                  <w:rFonts w:cs="Arial"/>
                  <w:sz w:val="16"/>
                  <w:szCs w:val="16"/>
                  <w:lang w:val="en-US" w:eastAsia="zh-CN"/>
                </w:rPr>
                <w:t>6dB</w:t>
              </w:r>
            </w:ins>
          </w:p>
        </w:tc>
        <w:tc>
          <w:tcPr>
            <w:tcW w:w="1134" w:type="dxa"/>
            <w:vAlign w:val="center"/>
          </w:tcPr>
          <w:p>
            <w:pPr>
              <w:pStyle w:val="44"/>
              <w:rPr>
                <w:ins w:id="2028" w:author="Huawei" w:date="2020-10-20T14:32:00Z"/>
                <w:rStyle w:val="74"/>
                <w:rFonts w:cs="Arial"/>
                <w:sz w:val="16"/>
                <w:szCs w:val="16"/>
                <w:lang w:val="en-US"/>
              </w:rPr>
            </w:pPr>
            <w:ins w:id="2029" w:author="Huawei" w:date="2020-10-20T14:32:00Z">
              <w:r>
                <w:rPr>
                  <w:rStyle w:val="74"/>
                  <w:rFonts w:cs="Arial"/>
                  <w:sz w:val="16"/>
                  <w:szCs w:val="16"/>
                  <w:lang w:val="en-US" w:eastAsia="zh-CN"/>
                </w:rPr>
                <w:t>6dB</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030" w:author="Huawei" w:date="2020-10-20T14:32:00Z"/>
        </w:trPr>
        <w:tc>
          <w:tcPr>
            <w:tcW w:w="2357" w:type="dxa"/>
            <w:shd w:val="clear" w:color="auto" w:fill="auto"/>
            <w:vAlign w:val="center"/>
          </w:tcPr>
          <w:p>
            <w:pPr>
              <w:pStyle w:val="44"/>
              <w:rPr>
                <w:ins w:id="2031" w:author="Huawei" w:date="2020-10-20T14:32:00Z"/>
                <w:rStyle w:val="74"/>
                <w:rFonts w:cs="Arial"/>
                <w:sz w:val="16"/>
                <w:szCs w:val="16"/>
                <w:lang w:val="en-US"/>
              </w:rPr>
            </w:pPr>
            <w:ins w:id="2032" w:author="Huawei" w:date="2020-10-20T14:32:00Z">
              <w:r>
                <w:rPr>
                  <w:rStyle w:val="74"/>
                  <w:rFonts w:cs="Arial"/>
                  <w:sz w:val="16"/>
                  <w:szCs w:val="16"/>
                  <w:lang w:val="en-US"/>
                </w:rPr>
                <w:t>Uplink power control (applied/not applied)</w:t>
              </w:r>
            </w:ins>
          </w:p>
        </w:tc>
        <w:tc>
          <w:tcPr>
            <w:tcW w:w="1134" w:type="dxa"/>
            <w:vAlign w:val="center"/>
          </w:tcPr>
          <w:p>
            <w:pPr>
              <w:pStyle w:val="44"/>
              <w:rPr>
                <w:ins w:id="2033" w:author="Huawei" w:date="2020-10-20T14:32:00Z"/>
                <w:rStyle w:val="74"/>
                <w:rFonts w:cs="Arial"/>
                <w:sz w:val="16"/>
                <w:szCs w:val="16"/>
                <w:lang w:val="en-US"/>
              </w:rPr>
            </w:pPr>
            <w:ins w:id="2034" w:author="Huawei" w:date="2020-10-20T14:32:00Z">
              <w:r>
                <w:rPr>
                  <w:rFonts w:cs="Arial"/>
                  <w:sz w:val="16"/>
                  <w:szCs w:val="16"/>
                </w:rPr>
                <w:t>Not applied</w:t>
              </w:r>
            </w:ins>
          </w:p>
        </w:tc>
        <w:tc>
          <w:tcPr>
            <w:tcW w:w="1134" w:type="dxa"/>
            <w:vAlign w:val="center"/>
          </w:tcPr>
          <w:p>
            <w:pPr>
              <w:pStyle w:val="44"/>
              <w:rPr>
                <w:ins w:id="2035" w:author="Huawei" w:date="2020-10-20T14:32:00Z"/>
                <w:rStyle w:val="74"/>
                <w:rFonts w:cs="Arial"/>
                <w:sz w:val="16"/>
                <w:szCs w:val="16"/>
                <w:lang w:val="en-US"/>
              </w:rPr>
            </w:pPr>
            <w:ins w:id="2036" w:author="Huawei" w:date="2020-10-20T14:32:00Z">
              <w:r>
                <w:rPr>
                  <w:rFonts w:cs="Arial"/>
                  <w:sz w:val="16"/>
                  <w:szCs w:val="16"/>
                </w:rPr>
                <w:t>Not applied</w:t>
              </w:r>
            </w:ins>
          </w:p>
        </w:tc>
        <w:tc>
          <w:tcPr>
            <w:tcW w:w="1134" w:type="dxa"/>
            <w:vAlign w:val="center"/>
          </w:tcPr>
          <w:p>
            <w:pPr>
              <w:pStyle w:val="44"/>
              <w:rPr>
                <w:ins w:id="2037" w:author="Huawei" w:date="2020-10-20T14:32:00Z"/>
                <w:rStyle w:val="74"/>
                <w:rFonts w:cs="Arial"/>
                <w:sz w:val="16"/>
                <w:szCs w:val="16"/>
                <w:lang w:val="en-US"/>
              </w:rPr>
            </w:pPr>
            <w:ins w:id="2038" w:author="Huawei" w:date="2020-10-20T14:32:00Z">
              <w:r>
                <w:rPr>
                  <w:rFonts w:cs="Arial"/>
                  <w:sz w:val="16"/>
                  <w:szCs w:val="16"/>
                </w:rPr>
                <w:t>Not applied</w:t>
              </w:r>
            </w:ins>
          </w:p>
        </w:tc>
        <w:tc>
          <w:tcPr>
            <w:tcW w:w="1134" w:type="dxa"/>
            <w:vAlign w:val="center"/>
          </w:tcPr>
          <w:p>
            <w:pPr>
              <w:pStyle w:val="44"/>
              <w:rPr>
                <w:ins w:id="2039" w:author="Huawei" w:date="2020-10-20T14:32:00Z"/>
                <w:rStyle w:val="74"/>
                <w:rFonts w:cs="Arial"/>
                <w:sz w:val="16"/>
                <w:szCs w:val="16"/>
                <w:lang w:val="en-US"/>
              </w:rPr>
            </w:pPr>
            <w:ins w:id="2040" w:author="Huawei" w:date="2020-10-20T14:32:00Z">
              <w:r>
                <w:rPr>
                  <w:rFonts w:cs="Arial"/>
                  <w:sz w:val="16"/>
                  <w:szCs w:val="16"/>
                </w:rPr>
                <w:t>Not applied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041" w:author="Huawei" w:date="2020-10-20T14:32:00Z"/>
        </w:trPr>
        <w:tc>
          <w:tcPr>
            <w:tcW w:w="2357" w:type="dxa"/>
            <w:shd w:val="clear" w:color="auto" w:fill="auto"/>
            <w:vAlign w:val="center"/>
          </w:tcPr>
          <w:p>
            <w:pPr>
              <w:pStyle w:val="44"/>
              <w:rPr>
                <w:ins w:id="2042" w:author="Huawei" w:date="2020-10-20T14:32:00Z"/>
                <w:rStyle w:val="74"/>
                <w:rFonts w:cs="Arial"/>
                <w:sz w:val="16"/>
                <w:szCs w:val="16"/>
                <w:lang w:val="en-US"/>
              </w:rPr>
            </w:pPr>
            <w:ins w:id="2043" w:author="Huawei" w:date="2020-10-20T14:32:00Z">
              <w:r>
                <w:rPr>
                  <w:rStyle w:val="74"/>
                  <w:rFonts w:cs="Arial"/>
                  <w:sz w:val="16"/>
                  <w:szCs w:val="16"/>
                  <w:lang w:val="en-US"/>
                </w:rPr>
                <w:t>interference modelling (ideal muting, or other)</w:t>
              </w:r>
            </w:ins>
          </w:p>
        </w:tc>
        <w:tc>
          <w:tcPr>
            <w:tcW w:w="1134" w:type="dxa"/>
            <w:vAlign w:val="center"/>
          </w:tcPr>
          <w:p>
            <w:pPr>
              <w:pStyle w:val="44"/>
              <w:rPr>
                <w:ins w:id="2044" w:author="Huawei" w:date="2020-10-20T14:32:00Z"/>
                <w:rStyle w:val="74"/>
                <w:rFonts w:cs="Arial"/>
                <w:sz w:val="16"/>
                <w:szCs w:val="16"/>
                <w:lang w:val="en-US"/>
              </w:rPr>
            </w:pPr>
            <w:ins w:id="2045" w:author="Huawei" w:date="2020-10-20T14:32:00Z">
              <w:r>
                <w:rPr>
                  <w:rFonts w:cs="Arial"/>
                  <w:sz w:val="16"/>
                  <w:szCs w:val="16"/>
                </w:rPr>
                <w:t>Ideal</w:t>
              </w:r>
            </w:ins>
          </w:p>
        </w:tc>
        <w:tc>
          <w:tcPr>
            <w:tcW w:w="1134" w:type="dxa"/>
            <w:vAlign w:val="center"/>
          </w:tcPr>
          <w:p>
            <w:pPr>
              <w:pStyle w:val="44"/>
              <w:rPr>
                <w:ins w:id="2046" w:author="Huawei" w:date="2020-10-20T14:32:00Z"/>
                <w:rStyle w:val="74"/>
                <w:rFonts w:cs="Arial"/>
                <w:sz w:val="16"/>
                <w:szCs w:val="16"/>
                <w:lang w:val="en-US"/>
              </w:rPr>
            </w:pPr>
            <w:ins w:id="2047" w:author="Huawei" w:date="2020-10-20T14:32:00Z">
              <w:r>
                <w:rPr>
                  <w:rFonts w:cs="Arial"/>
                  <w:sz w:val="16"/>
                  <w:szCs w:val="16"/>
                </w:rPr>
                <w:t>Ideal</w:t>
              </w:r>
            </w:ins>
          </w:p>
        </w:tc>
        <w:tc>
          <w:tcPr>
            <w:tcW w:w="1134" w:type="dxa"/>
            <w:vAlign w:val="center"/>
          </w:tcPr>
          <w:p>
            <w:pPr>
              <w:pStyle w:val="44"/>
              <w:rPr>
                <w:ins w:id="2048" w:author="Huawei" w:date="2020-10-20T14:32:00Z"/>
                <w:rStyle w:val="74"/>
                <w:rFonts w:cs="Arial"/>
                <w:sz w:val="16"/>
                <w:szCs w:val="16"/>
                <w:lang w:val="en-US"/>
              </w:rPr>
            </w:pPr>
            <w:ins w:id="2049" w:author="Huawei" w:date="2020-10-20T14:32:00Z">
              <w:r>
                <w:rPr>
                  <w:rFonts w:cs="Arial"/>
                  <w:sz w:val="16"/>
                  <w:szCs w:val="16"/>
                </w:rPr>
                <w:t>Ideal</w:t>
              </w:r>
            </w:ins>
          </w:p>
        </w:tc>
        <w:tc>
          <w:tcPr>
            <w:tcW w:w="1134" w:type="dxa"/>
            <w:vAlign w:val="center"/>
          </w:tcPr>
          <w:p>
            <w:pPr>
              <w:pStyle w:val="44"/>
              <w:rPr>
                <w:ins w:id="2050" w:author="Huawei" w:date="2020-10-20T14:32:00Z"/>
                <w:rStyle w:val="74"/>
                <w:rFonts w:cs="Arial"/>
                <w:sz w:val="16"/>
                <w:szCs w:val="16"/>
                <w:lang w:val="en-US"/>
              </w:rPr>
            </w:pPr>
            <w:ins w:id="2051" w:author="Huawei" w:date="2020-10-20T14:32:00Z">
              <w:r>
                <w:rPr>
                  <w:rFonts w:cs="Arial"/>
                  <w:sz w:val="16"/>
                  <w:szCs w:val="16"/>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052" w:author="Huawei" w:date="2020-10-20T14:32:00Z"/>
        </w:trPr>
        <w:tc>
          <w:tcPr>
            <w:tcW w:w="2357" w:type="dxa"/>
            <w:shd w:val="clear" w:color="auto" w:fill="auto"/>
            <w:vAlign w:val="center"/>
          </w:tcPr>
          <w:p>
            <w:pPr>
              <w:pStyle w:val="44"/>
              <w:rPr>
                <w:ins w:id="2053" w:author="Huawei" w:date="2020-10-20T14:32:00Z"/>
                <w:rStyle w:val="74"/>
                <w:rFonts w:cs="Arial"/>
                <w:sz w:val="16"/>
                <w:szCs w:val="16"/>
                <w:lang w:val="en-US"/>
              </w:rPr>
            </w:pPr>
            <w:ins w:id="2054" w:author="Huawei" w:date="2020-10-20T14:32:00Z">
              <w:r>
                <w:rPr>
                  <w:rStyle w:val="74"/>
                  <w:rFonts w:cs="Arial"/>
                  <w:sz w:val="16"/>
                  <w:szCs w:val="16"/>
                  <w:lang w:val="en-US"/>
                </w:rPr>
                <w:t>Description of Measurement Algorithm (e.g. super resolution, interference cancellation, ….)</w:t>
              </w:r>
            </w:ins>
          </w:p>
        </w:tc>
        <w:tc>
          <w:tcPr>
            <w:tcW w:w="1134" w:type="dxa"/>
            <w:vAlign w:val="center"/>
          </w:tcPr>
          <w:p>
            <w:pPr>
              <w:spacing w:after="0"/>
              <w:jc w:val="center"/>
              <w:rPr>
                <w:ins w:id="2055" w:author="Huawei" w:date="2020-10-20T14:32:00Z"/>
                <w:rFonts w:ascii="Arial" w:hAnsi="Arial" w:cs="Arial"/>
                <w:sz w:val="16"/>
                <w:szCs w:val="16"/>
              </w:rPr>
            </w:pPr>
            <w:ins w:id="2056" w:author="Huawei" w:date="2020-10-20T14:32:00Z">
              <w:r>
                <w:rPr>
                  <w:rFonts w:ascii="Arial" w:hAnsi="Arial" w:cs="Arial"/>
                  <w:sz w:val="16"/>
                  <w:szCs w:val="16"/>
                </w:rPr>
                <w:t>Super resolution</w:t>
              </w:r>
            </w:ins>
          </w:p>
          <w:p>
            <w:pPr>
              <w:pStyle w:val="44"/>
              <w:rPr>
                <w:ins w:id="2057" w:author="Huawei" w:date="2020-10-20T14:32:00Z"/>
                <w:rStyle w:val="74"/>
                <w:rFonts w:cs="Arial"/>
                <w:sz w:val="16"/>
                <w:szCs w:val="16"/>
                <w:lang w:val="en-US"/>
              </w:rPr>
            </w:pPr>
            <w:ins w:id="2058" w:author="Huawei" w:date="2020-10-20T14:32:00Z">
              <w:r>
                <w:rPr>
                  <w:rFonts w:cs="Arial"/>
                  <w:sz w:val="16"/>
                  <w:szCs w:val="16"/>
                </w:rPr>
                <w:t>No LOS/NLOS detection</w:t>
              </w:r>
            </w:ins>
          </w:p>
        </w:tc>
        <w:tc>
          <w:tcPr>
            <w:tcW w:w="1134" w:type="dxa"/>
            <w:vAlign w:val="center"/>
          </w:tcPr>
          <w:p>
            <w:pPr>
              <w:spacing w:after="0"/>
              <w:jc w:val="center"/>
              <w:rPr>
                <w:ins w:id="2059" w:author="Huawei" w:date="2020-10-20T14:32:00Z"/>
                <w:rFonts w:ascii="Arial" w:hAnsi="Arial" w:cs="Arial"/>
                <w:sz w:val="16"/>
                <w:szCs w:val="16"/>
              </w:rPr>
            </w:pPr>
            <w:ins w:id="2060" w:author="Huawei" w:date="2020-10-20T14:32:00Z">
              <w:r>
                <w:rPr>
                  <w:rFonts w:ascii="Arial" w:hAnsi="Arial" w:cs="Arial"/>
                  <w:sz w:val="16"/>
                  <w:szCs w:val="16"/>
                </w:rPr>
                <w:t>Super resolution</w:t>
              </w:r>
            </w:ins>
          </w:p>
          <w:p>
            <w:pPr>
              <w:pStyle w:val="44"/>
              <w:rPr>
                <w:ins w:id="2061" w:author="Huawei" w:date="2020-10-20T14:32:00Z"/>
                <w:rStyle w:val="74"/>
                <w:rFonts w:cs="Arial"/>
                <w:sz w:val="16"/>
                <w:szCs w:val="16"/>
                <w:lang w:val="en-US"/>
              </w:rPr>
            </w:pPr>
            <w:ins w:id="2062" w:author="Huawei" w:date="2020-10-20T14:32:00Z">
              <w:r>
                <w:rPr>
                  <w:rFonts w:cs="Arial"/>
                  <w:sz w:val="16"/>
                  <w:szCs w:val="16"/>
                </w:rPr>
                <w:t>No LOS/NLOS detection</w:t>
              </w:r>
            </w:ins>
          </w:p>
        </w:tc>
        <w:tc>
          <w:tcPr>
            <w:tcW w:w="1134" w:type="dxa"/>
            <w:vAlign w:val="center"/>
          </w:tcPr>
          <w:p>
            <w:pPr>
              <w:spacing w:after="0"/>
              <w:jc w:val="center"/>
              <w:rPr>
                <w:ins w:id="2063" w:author="Huawei" w:date="2020-10-20T14:32:00Z"/>
                <w:rFonts w:ascii="Arial" w:hAnsi="Arial" w:cs="Arial"/>
                <w:sz w:val="16"/>
                <w:szCs w:val="16"/>
              </w:rPr>
            </w:pPr>
            <w:ins w:id="2064" w:author="Huawei" w:date="2020-10-20T14:32:00Z">
              <w:r>
                <w:rPr>
                  <w:rFonts w:ascii="Arial" w:hAnsi="Arial" w:cs="Arial"/>
                  <w:sz w:val="16"/>
                  <w:szCs w:val="16"/>
                </w:rPr>
                <w:t>Super resolution</w:t>
              </w:r>
            </w:ins>
          </w:p>
          <w:p>
            <w:pPr>
              <w:pStyle w:val="44"/>
              <w:rPr>
                <w:ins w:id="2065" w:author="Huawei" w:date="2020-10-20T14:32:00Z"/>
                <w:rStyle w:val="74"/>
                <w:rFonts w:cs="Arial"/>
                <w:sz w:val="16"/>
                <w:szCs w:val="16"/>
                <w:lang w:val="en-US"/>
              </w:rPr>
            </w:pPr>
            <w:ins w:id="2066" w:author="Huawei" w:date="2020-10-20T14:32:00Z">
              <w:r>
                <w:rPr>
                  <w:rFonts w:cs="Arial"/>
                  <w:sz w:val="16"/>
                  <w:szCs w:val="16"/>
                </w:rPr>
                <w:t>No LOS/NLOS detection</w:t>
              </w:r>
            </w:ins>
          </w:p>
        </w:tc>
        <w:tc>
          <w:tcPr>
            <w:tcW w:w="1134" w:type="dxa"/>
            <w:vAlign w:val="center"/>
          </w:tcPr>
          <w:p>
            <w:pPr>
              <w:spacing w:after="0"/>
              <w:jc w:val="center"/>
              <w:rPr>
                <w:ins w:id="2067" w:author="Huawei" w:date="2020-10-20T14:32:00Z"/>
                <w:rFonts w:ascii="Arial" w:hAnsi="Arial" w:cs="Arial"/>
                <w:sz w:val="16"/>
                <w:szCs w:val="16"/>
              </w:rPr>
            </w:pPr>
            <w:ins w:id="2068" w:author="Huawei" w:date="2020-10-20T14:32:00Z">
              <w:r>
                <w:rPr>
                  <w:rFonts w:ascii="Arial" w:hAnsi="Arial" w:cs="Arial"/>
                  <w:sz w:val="16"/>
                  <w:szCs w:val="16"/>
                </w:rPr>
                <w:t>Super resolution</w:t>
              </w:r>
            </w:ins>
          </w:p>
          <w:p>
            <w:pPr>
              <w:pStyle w:val="44"/>
              <w:rPr>
                <w:ins w:id="2069" w:author="Huawei" w:date="2020-10-20T14:32:00Z"/>
                <w:rStyle w:val="74"/>
                <w:rFonts w:cs="Arial"/>
                <w:sz w:val="16"/>
                <w:szCs w:val="16"/>
                <w:lang w:val="en-US"/>
              </w:rPr>
            </w:pPr>
            <w:ins w:id="2070" w:author="Huawei" w:date="2020-10-20T14:32:00Z">
              <w:r>
                <w:rPr>
                  <w:rFonts w:cs="Arial"/>
                  <w:sz w:val="16"/>
                  <w:szCs w:val="16"/>
                </w:rPr>
                <w:t>No LOS/NLOS detection</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071" w:author="Huawei" w:date="2020-10-20T14:32:00Z"/>
        </w:trPr>
        <w:tc>
          <w:tcPr>
            <w:tcW w:w="2357" w:type="dxa"/>
            <w:shd w:val="clear" w:color="auto" w:fill="auto"/>
            <w:vAlign w:val="center"/>
          </w:tcPr>
          <w:p>
            <w:pPr>
              <w:pStyle w:val="44"/>
              <w:rPr>
                <w:ins w:id="2072" w:author="Huawei" w:date="2020-10-20T14:32:00Z"/>
                <w:rStyle w:val="74"/>
                <w:rFonts w:cs="Arial"/>
                <w:sz w:val="16"/>
                <w:szCs w:val="16"/>
                <w:lang w:val="en-US"/>
              </w:rPr>
            </w:pPr>
            <w:ins w:id="2073" w:author="Huawei" w:date="2020-10-20T14:32:00Z">
              <w:r>
                <w:rPr>
                  <w:rStyle w:val="74"/>
                  <w:rFonts w:cs="Arial"/>
                  <w:sz w:val="16"/>
                  <w:szCs w:val="16"/>
                  <w:lang w:val="en-US"/>
                </w:rPr>
                <w:t>Description of positioning technique / applied positioning algorithm (e.g. Least square, Taylor series, etc)</w:t>
              </w:r>
            </w:ins>
          </w:p>
        </w:tc>
        <w:tc>
          <w:tcPr>
            <w:tcW w:w="1134" w:type="dxa"/>
            <w:vAlign w:val="center"/>
          </w:tcPr>
          <w:p>
            <w:pPr>
              <w:spacing w:after="0"/>
              <w:jc w:val="center"/>
              <w:rPr>
                <w:ins w:id="2074" w:author="Huawei" w:date="2020-10-20T14:32:00Z"/>
                <w:rFonts w:ascii="Arial" w:hAnsi="Arial" w:cs="Arial"/>
                <w:sz w:val="16"/>
                <w:szCs w:val="16"/>
              </w:rPr>
            </w:pPr>
            <w:ins w:id="2075" w:author="Huawei" w:date="2020-10-20T14:32:00Z">
              <w:r>
                <w:rPr>
                  <w:rFonts w:ascii="Arial" w:hAnsi="Arial" w:cs="Arial"/>
                  <w:sz w:val="16"/>
                  <w:szCs w:val="16"/>
                </w:rPr>
                <w:t>UL-AOA</w:t>
              </w:r>
            </w:ins>
          </w:p>
          <w:p>
            <w:pPr>
              <w:pStyle w:val="44"/>
              <w:rPr>
                <w:ins w:id="2076" w:author="Huawei" w:date="2020-10-20T14:32:00Z"/>
                <w:rStyle w:val="74"/>
                <w:rFonts w:cs="Arial"/>
                <w:sz w:val="16"/>
                <w:szCs w:val="16"/>
                <w:lang w:val="en-US"/>
              </w:rPr>
            </w:pPr>
            <w:ins w:id="2077" w:author="Huawei" w:date="2020-10-20T14:32:00Z">
              <w:r>
                <w:rPr>
                  <w:rFonts w:hint="eastAsia" w:cs="Arial"/>
                  <w:sz w:val="16"/>
                  <w:szCs w:val="16"/>
                </w:rPr>
                <w:t>P</w:t>
              </w:r>
            </w:ins>
            <w:ins w:id="2078" w:author="Huawei" w:date="2020-10-20T14:32:00Z">
              <w:r>
                <w:rPr>
                  <w:rFonts w:cs="Arial"/>
                  <w:sz w:val="16"/>
                  <w:szCs w:val="16"/>
                </w:rPr>
                <w:t>SO</w:t>
              </w:r>
            </w:ins>
          </w:p>
        </w:tc>
        <w:tc>
          <w:tcPr>
            <w:tcW w:w="1134" w:type="dxa"/>
            <w:vAlign w:val="center"/>
          </w:tcPr>
          <w:p>
            <w:pPr>
              <w:spacing w:after="0"/>
              <w:jc w:val="center"/>
              <w:rPr>
                <w:ins w:id="2079" w:author="Huawei" w:date="2020-10-20T14:32:00Z"/>
                <w:rFonts w:ascii="Arial" w:hAnsi="Arial" w:cs="Arial"/>
                <w:sz w:val="16"/>
                <w:szCs w:val="16"/>
              </w:rPr>
            </w:pPr>
            <w:ins w:id="2080" w:author="Huawei" w:date="2020-10-20T14:32:00Z">
              <w:r>
                <w:rPr>
                  <w:rFonts w:ascii="Arial" w:hAnsi="Arial" w:cs="Arial"/>
                  <w:sz w:val="16"/>
                  <w:szCs w:val="16"/>
                </w:rPr>
                <w:t>UL-AOA</w:t>
              </w:r>
            </w:ins>
          </w:p>
          <w:p>
            <w:pPr>
              <w:pStyle w:val="44"/>
              <w:rPr>
                <w:ins w:id="2081" w:author="Huawei" w:date="2020-10-20T14:32:00Z"/>
                <w:rStyle w:val="74"/>
                <w:rFonts w:cs="Arial"/>
                <w:sz w:val="16"/>
                <w:szCs w:val="16"/>
                <w:lang w:val="en-US"/>
              </w:rPr>
            </w:pPr>
            <w:ins w:id="2082" w:author="Huawei" w:date="2020-10-20T14:32:00Z">
              <w:r>
                <w:rPr>
                  <w:rFonts w:hint="eastAsia" w:cs="Arial"/>
                  <w:sz w:val="16"/>
                  <w:szCs w:val="16"/>
                </w:rPr>
                <w:t>P</w:t>
              </w:r>
            </w:ins>
            <w:ins w:id="2083" w:author="Huawei" w:date="2020-10-20T14:32:00Z">
              <w:r>
                <w:rPr>
                  <w:rFonts w:cs="Arial"/>
                  <w:sz w:val="16"/>
                  <w:szCs w:val="16"/>
                </w:rPr>
                <w:t>SO</w:t>
              </w:r>
            </w:ins>
          </w:p>
        </w:tc>
        <w:tc>
          <w:tcPr>
            <w:tcW w:w="1134" w:type="dxa"/>
            <w:vAlign w:val="center"/>
          </w:tcPr>
          <w:p>
            <w:pPr>
              <w:spacing w:after="0"/>
              <w:jc w:val="center"/>
              <w:rPr>
                <w:ins w:id="2084" w:author="Huawei" w:date="2020-10-20T14:32:00Z"/>
                <w:rFonts w:ascii="Arial" w:hAnsi="Arial" w:cs="Arial"/>
                <w:sz w:val="16"/>
                <w:szCs w:val="16"/>
              </w:rPr>
            </w:pPr>
            <w:ins w:id="2085" w:author="Huawei" w:date="2020-10-20T14:32:00Z">
              <w:r>
                <w:rPr>
                  <w:rFonts w:ascii="Arial" w:hAnsi="Arial" w:cs="Arial"/>
                  <w:sz w:val="16"/>
                  <w:szCs w:val="16"/>
                </w:rPr>
                <w:t>UL-AOA</w:t>
              </w:r>
            </w:ins>
          </w:p>
          <w:p>
            <w:pPr>
              <w:pStyle w:val="44"/>
              <w:rPr>
                <w:ins w:id="2086" w:author="Huawei" w:date="2020-10-20T14:32:00Z"/>
                <w:rStyle w:val="74"/>
                <w:rFonts w:cs="Arial"/>
                <w:sz w:val="16"/>
                <w:szCs w:val="16"/>
                <w:lang w:val="en-US"/>
              </w:rPr>
            </w:pPr>
            <w:ins w:id="2087" w:author="Huawei" w:date="2020-10-20T14:32:00Z">
              <w:r>
                <w:rPr>
                  <w:rFonts w:hint="eastAsia" w:cs="Arial"/>
                  <w:sz w:val="16"/>
                  <w:szCs w:val="16"/>
                </w:rPr>
                <w:t>P</w:t>
              </w:r>
            </w:ins>
            <w:ins w:id="2088" w:author="Huawei" w:date="2020-10-20T14:32:00Z">
              <w:r>
                <w:rPr>
                  <w:rFonts w:cs="Arial"/>
                  <w:sz w:val="16"/>
                  <w:szCs w:val="16"/>
                </w:rPr>
                <w:t>SO</w:t>
              </w:r>
            </w:ins>
          </w:p>
        </w:tc>
        <w:tc>
          <w:tcPr>
            <w:tcW w:w="1134" w:type="dxa"/>
            <w:vAlign w:val="center"/>
          </w:tcPr>
          <w:p>
            <w:pPr>
              <w:spacing w:after="0"/>
              <w:jc w:val="center"/>
              <w:rPr>
                <w:ins w:id="2089" w:author="Huawei" w:date="2020-10-20T14:32:00Z"/>
                <w:rFonts w:ascii="Arial" w:hAnsi="Arial" w:cs="Arial"/>
                <w:sz w:val="16"/>
                <w:szCs w:val="16"/>
              </w:rPr>
            </w:pPr>
            <w:ins w:id="2090" w:author="Huawei" w:date="2020-10-20T14:32:00Z">
              <w:r>
                <w:rPr>
                  <w:rFonts w:ascii="Arial" w:hAnsi="Arial" w:cs="Arial"/>
                  <w:sz w:val="16"/>
                  <w:szCs w:val="16"/>
                </w:rPr>
                <w:t>UL-AOA</w:t>
              </w:r>
            </w:ins>
          </w:p>
          <w:p>
            <w:pPr>
              <w:pStyle w:val="44"/>
              <w:rPr>
                <w:ins w:id="2091" w:author="Huawei" w:date="2020-10-20T14:32:00Z"/>
                <w:rStyle w:val="74"/>
                <w:rFonts w:cs="Arial"/>
                <w:sz w:val="16"/>
                <w:szCs w:val="16"/>
                <w:lang w:val="en-US"/>
              </w:rPr>
            </w:pPr>
            <w:ins w:id="2092" w:author="Huawei" w:date="2020-10-20T14:32:00Z">
              <w:r>
                <w:rPr>
                  <w:rFonts w:hint="eastAsia" w:cs="Arial"/>
                  <w:sz w:val="16"/>
                  <w:szCs w:val="16"/>
                </w:rPr>
                <w:t>P</w:t>
              </w:r>
            </w:ins>
            <w:ins w:id="2093" w:author="Huawei" w:date="2020-10-20T14:32:00Z">
              <w:r>
                <w:rPr>
                  <w:rFonts w:cs="Arial"/>
                  <w:sz w:val="16"/>
                  <w:szCs w:val="16"/>
                </w:rPr>
                <w:t>SO</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094" w:author="Huawei" w:date="2020-10-20T14:32:00Z"/>
        </w:trPr>
        <w:tc>
          <w:tcPr>
            <w:tcW w:w="2357" w:type="dxa"/>
            <w:shd w:val="clear" w:color="auto" w:fill="auto"/>
            <w:vAlign w:val="center"/>
          </w:tcPr>
          <w:p>
            <w:pPr>
              <w:pStyle w:val="44"/>
              <w:rPr>
                <w:ins w:id="2095" w:author="Huawei" w:date="2020-10-20T14:32:00Z"/>
                <w:rStyle w:val="74"/>
                <w:rFonts w:cs="Arial"/>
                <w:sz w:val="16"/>
                <w:szCs w:val="16"/>
                <w:lang w:val="en-US"/>
              </w:rPr>
            </w:pPr>
            <w:ins w:id="2096" w:author="Huawei" w:date="2020-10-20T14:32:00Z">
              <w:r>
                <w:rPr>
                  <w:rStyle w:val="74"/>
                  <w:rFonts w:cs="Arial"/>
                  <w:sz w:val="16"/>
                  <w:szCs w:val="16"/>
                  <w:lang w:val="en-US"/>
                </w:rPr>
                <w:t>Network synchronization assumptions</w:t>
              </w:r>
            </w:ins>
          </w:p>
        </w:tc>
        <w:tc>
          <w:tcPr>
            <w:tcW w:w="1134" w:type="dxa"/>
            <w:vAlign w:val="center"/>
          </w:tcPr>
          <w:p>
            <w:pPr>
              <w:pStyle w:val="44"/>
              <w:rPr>
                <w:ins w:id="2097" w:author="Huawei" w:date="2020-10-20T14:32:00Z"/>
                <w:rStyle w:val="74"/>
                <w:rFonts w:cs="Arial"/>
                <w:sz w:val="16"/>
                <w:szCs w:val="16"/>
                <w:lang w:val="en-US" w:eastAsia="zh-CN"/>
              </w:rPr>
            </w:pPr>
            <w:ins w:id="2098" w:author="Huawei" w:date="2020-10-20T14:32:00Z">
              <w:r>
                <w:rPr>
                  <w:rStyle w:val="74"/>
                  <w:rFonts w:cs="Arial"/>
                  <w:sz w:val="16"/>
                  <w:szCs w:val="16"/>
                  <w:lang w:val="en-US" w:eastAsia="zh-CN"/>
                </w:rPr>
                <w:t>Ideal</w:t>
              </w:r>
            </w:ins>
          </w:p>
        </w:tc>
        <w:tc>
          <w:tcPr>
            <w:tcW w:w="1134" w:type="dxa"/>
            <w:vAlign w:val="center"/>
          </w:tcPr>
          <w:p>
            <w:pPr>
              <w:pStyle w:val="44"/>
              <w:rPr>
                <w:ins w:id="2099" w:author="Huawei" w:date="2020-10-20T14:32:00Z"/>
                <w:rStyle w:val="74"/>
                <w:rFonts w:cs="Arial"/>
                <w:sz w:val="16"/>
                <w:szCs w:val="16"/>
                <w:lang w:val="en-US"/>
              </w:rPr>
            </w:pPr>
            <w:ins w:id="2100" w:author="Huawei" w:date="2020-10-20T14:32:00Z">
              <w:r>
                <w:rPr>
                  <w:rStyle w:val="74"/>
                  <w:rFonts w:cs="Arial"/>
                  <w:sz w:val="16"/>
                  <w:szCs w:val="16"/>
                  <w:lang w:val="en-US" w:eastAsia="zh-CN"/>
                </w:rPr>
                <w:t>Ideal</w:t>
              </w:r>
            </w:ins>
          </w:p>
        </w:tc>
        <w:tc>
          <w:tcPr>
            <w:tcW w:w="1134" w:type="dxa"/>
            <w:vAlign w:val="center"/>
          </w:tcPr>
          <w:p>
            <w:pPr>
              <w:pStyle w:val="44"/>
              <w:rPr>
                <w:ins w:id="2101" w:author="Huawei" w:date="2020-10-20T14:32:00Z"/>
                <w:rStyle w:val="74"/>
                <w:rFonts w:cs="Arial"/>
                <w:sz w:val="16"/>
                <w:szCs w:val="16"/>
                <w:lang w:val="en-US"/>
              </w:rPr>
            </w:pPr>
            <w:ins w:id="2102" w:author="Huawei" w:date="2020-10-20T14:32:00Z">
              <w:r>
                <w:rPr>
                  <w:rStyle w:val="74"/>
                  <w:rFonts w:cs="Arial"/>
                  <w:sz w:val="16"/>
                  <w:szCs w:val="16"/>
                  <w:lang w:val="en-US" w:eastAsia="zh-CN"/>
                </w:rPr>
                <w:t>Ideal</w:t>
              </w:r>
            </w:ins>
          </w:p>
        </w:tc>
        <w:tc>
          <w:tcPr>
            <w:tcW w:w="1134" w:type="dxa"/>
            <w:vAlign w:val="center"/>
          </w:tcPr>
          <w:p>
            <w:pPr>
              <w:pStyle w:val="44"/>
              <w:rPr>
                <w:ins w:id="2103" w:author="Huawei" w:date="2020-10-20T14:32:00Z"/>
                <w:rStyle w:val="74"/>
                <w:rFonts w:cs="Arial"/>
                <w:sz w:val="16"/>
                <w:szCs w:val="16"/>
                <w:lang w:val="en-US"/>
              </w:rPr>
            </w:pPr>
            <w:ins w:id="2104" w:author="Huawei" w:date="2020-10-20T14:32:00Z">
              <w:r>
                <w:rPr>
                  <w:rStyle w:val="74"/>
                  <w:rFonts w:cs="Arial"/>
                  <w:sz w:val="16"/>
                  <w:szCs w:val="16"/>
                  <w:lang w:val="en-US" w:eastAsia="zh-CN"/>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105" w:author="Huawei" w:date="2020-10-20T14:32:00Z"/>
        </w:trPr>
        <w:tc>
          <w:tcPr>
            <w:tcW w:w="2357" w:type="dxa"/>
            <w:shd w:val="clear" w:color="auto" w:fill="auto"/>
            <w:vAlign w:val="center"/>
          </w:tcPr>
          <w:p>
            <w:pPr>
              <w:pStyle w:val="44"/>
              <w:rPr>
                <w:ins w:id="2106" w:author="Huawei" w:date="2020-10-20T14:32:00Z"/>
                <w:rStyle w:val="74"/>
                <w:rFonts w:cs="Arial"/>
                <w:sz w:val="16"/>
                <w:szCs w:val="16"/>
                <w:lang w:val="en-US"/>
              </w:rPr>
            </w:pPr>
            <w:ins w:id="2107" w:author="Huawei" w:date="2020-10-20T14:32:00Z">
              <w:r>
                <w:rPr>
                  <w:rStyle w:val="74"/>
                  <w:rFonts w:cs="Arial"/>
                  <w:sz w:val="16"/>
                  <w:szCs w:val="16"/>
                  <w:lang w:val="en-US"/>
                </w:rPr>
                <w:t xml:space="preserve">UE/gNB Tx/Rx </w:t>
              </w:r>
            </w:ins>
            <w:ins w:id="2108" w:author="Huawei" w:date="2020-10-20T14:32:00Z">
              <w:r>
                <w:rPr>
                  <w:rStyle w:val="74"/>
                  <w:rFonts w:cs="Arial"/>
                  <w:sz w:val="16"/>
                  <w:szCs w:val="16"/>
                  <w:lang w:val="en-US"/>
                </w:rPr>
                <w:br w:type="textWrapping"/>
              </w:r>
            </w:ins>
            <w:ins w:id="2109" w:author="Huawei" w:date="2020-10-20T14:32:00Z">
              <w:r>
                <w:rPr>
                  <w:rStyle w:val="74"/>
                  <w:rFonts w:cs="Arial"/>
                  <w:sz w:val="16"/>
                  <w:szCs w:val="16"/>
                  <w:lang w:val="en-US"/>
                </w:rPr>
                <w:t>Calibration Error</w:t>
              </w:r>
            </w:ins>
          </w:p>
        </w:tc>
        <w:tc>
          <w:tcPr>
            <w:tcW w:w="1134" w:type="dxa"/>
            <w:vAlign w:val="center"/>
          </w:tcPr>
          <w:p>
            <w:pPr>
              <w:pStyle w:val="44"/>
              <w:rPr>
                <w:ins w:id="2110" w:author="Huawei" w:date="2020-10-20T14:32:00Z"/>
                <w:rStyle w:val="74"/>
                <w:rFonts w:cs="Arial"/>
                <w:sz w:val="16"/>
                <w:szCs w:val="16"/>
                <w:lang w:val="en-US"/>
              </w:rPr>
            </w:pPr>
            <w:ins w:id="2111" w:author="Huawei" w:date="2020-10-20T14:32:00Z">
              <w:r>
                <w:rPr>
                  <w:rFonts w:hint="eastAsia" w:cs="Arial"/>
                  <w:sz w:val="16"/>
                  <w:szCs w:val="16"/>
                </w:rPr>
                <w:t>I</w:t>
              </w:r>
            </w:ins>
            <w:ins w:id="2112" w:author="Huawei" w:date="2020-10-20T14:32:00Z">
              <w:r>
                <w:rPr>
                  <w:rFonts w:cs="Arial"/>
                  <w:sz w:val="16"/>
                  <w:szCs w:val="16"/>
                </w:rPr>
                <w:t>deal</w:t>
              </w:r>
            </w:ins>
          </w:p>
        </w:tc>
        <w:tc>
          <w:tcPr>
            <w:tcW w:w="1134" w:type="dxa"/>
            <w:vAlign w:val="center"/>
          </w:tcPr>
          <w:p>
            <w:pPr>
              <w:spacing w:after="0"/>
              <w:jc w:val="center"/>
              <w:rPr>
                <w:ins w:id="2113" w:author="Huawei" w:date="2020-10-20T14:32:00Z"/>
                <w:rFonts w:ascii="Arial" w:hAnsi="Arial" w:cs="Arial"/>
                <w:sz w:val="16"/>
                <w:szCs w:val="16"/>
              </w:rPr>
            </w:pPr>
            <w:ins w:id="2114" w:author="Huawei" w:date="2020-10-20T14:32:00Z">
              <w:r>
                <w:rPr>
                  <w:rFonts w:ascii="Arial" w:hAnsi="Arial" w:cs="Arial"/>
                  <w:sz w:val="16"/>
                  <w:szCs w:val="16"/>
                </w:rPr>
                <w:t>gNB  Rx Angle error</w:t>
              </w:r>
            </w:ins>
          </w:p>
          <w:p>
            <w:pPr>
              <w:pStyle w:val="44"/>
              <w:rPr>
                <w:ins w:id="2115" w:author="Huawei" w:date="2020-10-20T14:32:00Z"/>
                <w:rStyle w:val="74"/>
                <w:rFonts w:cs="Arial"/>
                <w:sz w:val="16"/>
                <w:szCs w:val="16"/>
                <w:lang w:val="en-US"/>
              </w:rPr>
            </w:pPr>
            <m:oMathPara>
              <m:oMath>
                <w:ins w:id="2116" w:author="Huawei" w:date="2020-10-20T14:32:00Z">
                  <m:r>
                    <w:rPr>
                      <w:rFonts w:ascii="Cambria Math" w:hAnsi="Cambria Math"/>
                      <w:sz w:val="16"/>
                      <w:szCs w:val="16"/>
                    </w:rPr>
                    <m:t>θ=1°</m:t>
                  </m:r>
                </w:ins>
              </m:oMath>
            </m:oMathPara>
          </w:p>
        </w:tc>
        <w:tc>
          <w:tcPr>
            <w:tcW w:w="1134" w:type="dxa"/>
            <w:vAlign w:val="center"/>
          </w:tcPr>
          <w:p>
            <w:pPr>
              <w:spacing w:after="0"/>
              <w:jc w:val="center"/>
              <w:rPr>
                <w:ins w:id="2117" w:author="Huawei" w:date="2020-10-20T14:32:00Z"/>
                <w:rFonts w:ascii="Arial" w:hAnsi="Arial" w:cs="Arial"/>
                <w:sz w:val="16"/>
                <w:szCs w:val="16"/>
              </w:rPr>
            </w:pPr>
            <w:ins w:id="2118" w:author="Huawei" w:date="2020-10-20T14:32:00Z">
              <w:r>
                <w:rPr>
                  <w:rFonts w:ascii="Arial" w:hAnsi="Arial" w:cs="Arial"/>
                  <w:sz w:val="16"/>
                  <w:szCs w:val="16"/>
                </w:rPr>
                <w:t>gNB  Rx Angle error</w:t>
              </w:r>
            </w:ins>
          </w:p>
          <w:p>
            <w:pPr>
              <w:pStyle w:val="44"/>
              <w:rPr>
                <w:ins w:id="2119" w:author="Huawei" w:date="2020-10-20T14:32:00Z"/>
                <w:rStyle w:val="74"/>
                <w:rFonts w:cs="Arial"/>
                <w:sz w:val="16"/>
                <w:szCs w:val="16"/>
                <w:lang w:val="en-US"/>
              </w:rPr>
            </w:pPr>
            <m:oMathPara>
              <m:oMath>
                <w:ins w:id="2120" w:author="Huawei" w:date="2020-10-20T14:32:00Z">
                  <m:r>
                    <w:rPr>
                      <w:rFonts w:ascii="Cambria Math" w:hAnsi="Cambria Math"/>
                      <w:sz w:val="16"/>
                      <w:szCs w:val="16"/>
                    </w:rPr>
                    <m:t>θ=2°</m:t>
                  </m:r>
                </w:ins>
              </m:oMath>
            </m:oMathPara>
          </w:p>
        </w:tc>
        <w:tc>
          <w:tcPr>
            <w:tcW w:w="1134" w:type="dxa"/>
            <w:vAlign w:val="center"/>
          </w:tcPr>
          <w:p>
            <w:pPr>
              <w:spacing w:after="0"/>
              <w:jc w:val="center"/>
              <w:rPr>
                <w:ins w:id="2121" w:author="Huawei" w:date="2020-10-20T14:32:00Z"/>
                <w:rFonts w:ascii="Arial" w:hAnsi="Arial" w:cs="Arial"/>
                <w:sz w:val="16"/>
                <w:szCs w:val="16"/>
              </w:rPr>
            </w:pPr>
            <w:ins w:id="2122" w:author="Huawei" w:date="2020-10-20T14:32:00Z">
              <w:r>
                <w:rPr>
                  <w:rFonts w:ascii="Arial" w:hAnsi="Arial" w:cs="Arial"/>
                  <w:sz w:val="16"/>
                  <w:szCs w:val="16"/>
                </w:rPr>
                <w:t>gNB  Rx Angle error</w:t>
              </w:r>
            </w:ins>
          </w:p>
          <w:p>
            <w:pPr>
              <w:pStyle w:val="44"/>
              <w:rPr>
                <w:ins w:id="2123" w:author="Huawei" w:date="2020-10-20T14:32:00Z"/>
                <w:rStyle w:val="74"/>
                <w:rFonts w:cs="Arial"/>
                <w:sz w:val="16"/>
                <w:szCs w:val="16"/>
                <w:lang w:val="en-US"/>
              </w:rPr>
            </w:pPr>
            <m:oMathPara>
              <m:oMath>
                <w:ins w:id="2124" w:author="Huawei" w:date="2020-10-20T14:32:00Z">
                  <m:r>
                    <w:rPr>
                      <w:rFonts w:ascii="Cambria Math" w:hAnsi="Cambria Math"/>
                      <w:sz w:val="16"/>
                      <w:szCs w:val="16"/>
                    </w:rPr>
                    <m:t>θ=5°</m:t>
                  </m:r>
                </w:ins>
              </m:oMath>
            </m:oMathPara>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125" w:author="Huawei" w:date="2020-10-20T14:32:00Z"/>
        </w:trPr>
        <w:tc>
          <w:tcPr>
            <w:tcW w:w="2357" w:type="dxa"/>
            <w:shd w:val="clear" w:color="auto" w:fill="auto"/>
            <w:vAlign w:val="center"/>
          </w:tcPr>
          <w:p>
            <w:pPr>
              <w:pStyle w:val="44"/>
              <w:rPr>
                <w:ins w:id="2126" w:author="Huawei" w:date="2020-10-20T14:32:00Z"/>
                <w:rStyle w:val="74"/>
                <w:rFonts w:cs="Arial"/>
                <w:sz w:val="16"/>
                <w:szCs w:val="16"/>
                <w:lang w:val="en-US"/>
              </w:rPr>
            </w:pPr>
            <w:ins w:id="2127" w:author="Huawei" w:date="2020-10-20T14:32:00Z">
              <w:r>
                <w:rPr>
                  <w:rStyle w:val="74"/>
                  <w:rFonts w:cs="Arial"/>
                  <w:sz w:val="16"/>
                  <w:szCs w:val="16"/>
                  <w:lang w:val="en-US"/>
                </w:rPr>
                <w:t>Beam-related assumption (beam sweeping / alignment assumptions at the tx and rx sides)</w:t>
              </w:r>
            </w:ins>
          </w:p>
        </w:tc>
        <w:tc>
          <w:tcPr>
            <w:tcW w:w="1134" w:type="dxa"/>
            <w:vAlign w:val="center"/>
          </w:tcPr>
          <w:p>
            <w:pPr>
              <w:pStyle w:val="44"/>
              <w:rPr>
                <w:ins w:id="2128" w:author="Huawei" w:date="2020-10-20T14:32:00Z"/>
                <w:rStyle w:val="74"/>
                <w:rFonts w:cs="Arial"/>
                <w:sz w:val="16"/>
                <w:szCs w:val="16"/>
                <w:lang w:val="en-US"/>
              </w:rPr>
            </w:pPr>
            <w:ins w:id="2129" w:author="Huawei" w:date="2020-10-20T14:32:00Z">
              <w:r>
                <w:rPr>
                  <w:rFonts w:hint="eastAsia" w:cs="Arial"/>
                  <w:sz w:val="16"/>
                  <w:szCs w:val="16"/>
                </w:rPr>
                <w:t>T</w:t>
              </w:r>
            </w:ins>
            <w:ins w:id="2130" w:author="Huawei" w:date="2020-10-20T14:32:00Z">
              <w:r>
                <w:rPr>
                  <w:rFonts w:cs="Arial"/>
                  <w:sz w:val="16"/>
                  <w:szCs w:val="16"/>
                </w:rPr>
                <w:t>x beam sweeping</w:t>
              </w:r>
            </w:ins>
          </w:p>
        </w:tc>
        <w:tc>
          <w:tcPr>
            <w:tcW w:w="1134" w:type="dxa"/>
            <w:vAlign w:val="center"/>
          </w:tcPr>
          <w:p>
            <w:pPr>
              <w:pStyle w:val="44"/>
              <w:rPr>
                <w:ins w:id="2131" w:author="Huawei" w:date="2020-10-20T14:32:00Z"/>
                <w:rStyle w:val="74"/>
                <w:rFonts w:cs="Arial"/>
                <w:sz w:val="16"/>
                <w:szCs w:val="16"/>
                <w:lang w:val="en-US"/>
              </w:rPr>
            </w:pPr>
            <w:ins w:id="2132" w:author="Huawei" w:date="2020-10-20T14:32:00Z">
              <w:r>
                <w:rPr>
                  <w:rFonts w:hint="eastAsia" w:cs="Arial"/>
                  <w:sz w:val="16"/>
                  <w:szCs w:val="16"/>
                </w:rPr>
                <w:t>T</w:t>
              </w:r>
            </w:ins>
            <w:ins w:id="2133" w:author="Huawei" w:date="2020-10-20T14:32:00Z">
              <w:r>
                <w:rPr>
                  <w:rFonts w:cs="Arial"/>
                  <w:sz w:val="16"/>
                  <w:szCs w:val="16"/>
                </w:rPr>
                <w:t>x beam sweeping</w:t>
              </w:r>
            </w:ins>
          </w:p>
        </w:tc>
        <w:tc>
          <w:tcPr>
            <w:tcW w:w="1134" w:type="dxa"/>
            <w:vAlign w:val="center"/>
          </w:tcPr>
          <w:p>
            <w:pPr>
              <w:pStyle w:val="44"/>
              <w:rPr>
                <w:ins w:id="2134" w:author="Huawei" w:date="2020-10-20T14:32:00Z"/>
                <w:rStyle w:val="74"/>
                <w:rFonts w:cs="Arial"/>
                <w:sz w:val="16"/>
                <w:szCs w:val="16"/>
                <w:lang w:val="en-US"/>
              </w:rPr>
            </w:pPr>
            <w:ins w:id="2135" w:author="Huawei" w:date="2020-10-20T14:32:00Z">
              <w:r>
                <w:rPr>
                  <w:rFonts w:hint="eastAsia" w:cs="Arial"/>
                  <w:sz w:val="16"/>
                  <w:szCs w:val="16"/>
                </w:rPr>
                <w:t>T</w:t>
              </w:r>
            </w:ins>
            <w:ins w:id="2136" w:author="Huawei" w:date="2020-10-20T14:32:00Z">
              <w:r>
                <w:rPr>
                  <w:rFonts w:cs="Arial"/>
                  <w:sz w:val="16"/>
                  <w:szCs w:val="16"/>
                </w:rPr>
                <w:t>x beam sweeping</w:t>
              </w:r>
            </w:ins>
          </w:p>
        </w:tc>
        <w:tc>
          <w:tcPr>
            <w:tcW w:w="1134" w:type="dxa"/>
            <w:vAlign w:val="center"/>
          </w:tcPr>
          <w:p>
            <w:pPr>
              <w:pStyle w:val="44"/>
              <w:rPr>
                <w:ins w:id="2137" w:author="Huawei" w:date="2020-10-20T14:32:00Z"/>
                <w:rStyle w:val="74"/>
                <w:rFonts w:cs="Arial"/>
                <w:sz w:val="16"/>
                <w:szCs w:val="16"/>
                <w:lang w:val="en-US"/>
              </w:rPr>
            </w:pPr>
            <w:ins w:id="2138" w:author="Huawei" w:date="2020-10-20T14:32:00Z">
              <w:r>
                <w:rPr>
                  <w:rFonts w:hint="eastAsia" w:cs="Arial"/>
                  <w:sz w:val="16"/>
                  <w:szCs w:val="16"/>
                </w:rPr>
                <w:t>T</w:t>
              </w:r>
            </w:ins>
            <w:ins w:id="2139" w:author="Huawei" w:date="2020-10-20T14:32:00Z">
              <w:r>
                <w:rPr>
                  <w:rFonts w:cs="Arial"/>
                  <w:sz w:val="16"/>
                  <w:szCs w:val="16"/>
                </w:rPr>
                <w:t>x beam sweeping</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140" w:author="Huawei" w:date="2020-10-20T14:32:00Z"/>
        </w:trPr>
        <w:tc>
          <w:tcPr>
            <w:tcW w:w="2357" w:type="dxa"/>
            <w:shd w:val="clear" w:color="auto" w:fill="auto"/>
            <w:vAlign w:val="center"/>
          </w:tcPr>
          <w:p>
            <w:pPr>
              <w:pStyle w:val="44"/>
              <w:rPr>
                <w:ins w:id="2141" w:author="Huawei" w:date="2020-10-20T14:32:00Z"/>
                <w:rStyle w:val="74"/>
                <w:rFonts w:cs="Arial"/>
                <w:sz w:val="16"/>
                <w:szCs w:val="16"/>
                <w:lang w:val="en-US"/>
              </w:rPr>
            </w:pPr>
            <w:ins w:id="2142" w:author="Huawei" w:date="2020-10-20T14:32:00Z">
              <w:r>
                <w:rPr>
                  <w:rStyle w:val="74"/>
                  <w:rFonts w:cs="Arial"/>
                  <w:sz w:val="16"/>
                  <w:szCs w:val="16"/>
                  <w:lang w:val="en-US"/>
                </w:rPr>
                <w:t>Precoding assumptions (codebook, nrof antenna elements used, etc)</w:t>
              </w:r>
            </w:ins>
          </w:p>
        </w:tc>
        <w:tc>
          <w:tcPr>
            <w:tcW w:w="1134" w:type="dxa"/>
            <w:vAlign w:val="center"/>
          </w:tcPr>
          <w:p>
            <w:pPr>
              <w:pStyle w:val="44"/>
              <w:rPr>
                <w:ins w:id="2143" w:author="Huawei" w:date="2020-10-20T14:32:00Z"/>
                <w:rStyle w:val="74"/>
                <w:rFonts w:cs="Arial"/>
                <w:sz w:val="16"/>
                <w:szCs w:val="16"/>
                <w:lang w:val="en-US"/>
              </w:rPr>
            </w:pPr>
            <w:ins w:id="2144" w:author="Huawei" w:date="2020-10-20T14:32:00Z">
              <w:r>
                <w:rPr>
                  <w:rFonts w:cs="Arial"/>
                  <w:sz w:val="16"/>
                  <w:szCs w:val="16"/>
                </w:rPr>
                <w:t>Tx codebook-based</w:t>
              </w:r>
            </w:ins>
          </w:p>
        </w:tc>
        <w:tc>
          <w:tcPr>
            <w:tcW w:w="1134" w:type="dxa"/>
            <w:vAlign w:val="center"/>
          </w:tcPr>
          <w:p>
            <w:pPr>
              <w:pStyle w:val="44"/>
              <w:rPr>
                <w:ins w:id="2145" w:author="Huawei" w:date="2020-10-20T14:32:00Z"/>
                <w:rStyle w:val="74"/>
                <w:rFonts w:cs="Arial"/>
                <w:sz w:val="16"/>
                <w:szCs w:val="16"/>
                <w:lang w:val="en-US"/>
              </w:rPr>
            </w:pPr>
            <w:ins w:id="2146" w:author="Huawei" w:date="2020-10-20T14:32:00Z">
              <w:r>
                <w:rPr>
                  <w:rFonts w:cs="Arial"/>
                  <w:sz w:val="16"/>
                  <w:szCs w:val="16"/>
                </w:rPr>
                <w:t>Tx codebook-based</w:t>
              </w:r>
            </w:ins>
          </w:p>
        </w:tc>
        <w:tc>
          <w:tcPr>
            <w:tcW w:w="1134" w:type="dxa"/>
            <w:vAlign w:val="center"/>
          </w:tcPr>
          <w:p>
            <w:pPr>
              <w:pStyle w:val="44"/>
              <w:rPr>
                <w:ins w:id="2147" w:author="Huawei" w:date="2020-10-20T14:32:00Z"/>
                <w:rStyle w:val="74"/>
                <w:rFonts w:cs="Arial"/>
                <w:sz w:val="16"/>
                <w:szCs w:val="16"/>
                <w:lang w:val="en-US"/>
              </w:rPr>
            </w:pPr>
            <w:ins w:id="2148" w:author="Huawei" w:date="2020-10-20T14:32:00Z">
              <w:r>
                <w:rPr>
                  <w:rFonts w:cs="Arial"/>
                  <w:sz w:val="16"/>
                  <w:szCs w:val="16"/>
                </w:rPr>
                <w:t>Tx codebook-based</w:t>
              </w:r>
            </w:ins>
          </w:p>
        </w:tc>
        <w:tc>
          <w:tcPr>
            <w:tcW w:w="1134" w:type="dxa"/>
            <w:vAlign w:val="center"/>
          </w:tcPr>
          <w:p>
            <w:pPr>
              <w:pStyle w:val="44"/>
              <w:rPr>
                <w:ins w:id="2149" w:author="Huawei" w:date="2020-10-20T14:32:00Z"/>
                <w:rStyle w:val="74"/>
                <w:rFonts w:cs="Arial"/>
                <w:sz w:val="16"/>
                <w:szCs w:val="16"/>
                <w:lang w:val="en-US"/>
              </w:rPr>
            </w:pPr>
            <w:ins w:id="2150" w:author="Huawei" w:date="2020-10-20T14:32:00Z">
              <w:r>
                <w:rPr>
                  <w:rFonts w:cs="Arial"/>
                  <w:sz w:val="16"/>
                  <w:szCs w:val="16"/>
                </w:rPr>
                <w:t>Tx codebook-based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2151" w:author="Huawei" w:date="2020-10-20T14:32:00Z"/>
        </w:trPr>
        <w:tc>
          <w:tcPr>
            <w:tcW w:w="2357" w:type="dxa"/>
            <w:shd w:val="clear" w:color="auto" w:fill="auto"/>
            <w:vAlign w:val="center"/>
          </w:tcPr>
          <w:p>
            <w:pPr>
              <w:pStyle w:val="44"/>
              <w:rPr>
                <w:ins w:id="2152" w:author="Huawei" w:date="2020-10-20T14:32:00Z"/>
                <w:rStyle w:val="74"/>
                <w:rFonts w:cs="Arial"/>
                <w:sz w:val="16"/>
                <w:szCs w:val="16"/>
                <w:lang w:val="en-US"/>
              </w:rPr>
            </w:pPr>
            <w:ins w:id="2153" w:author="Huawei" w:date="2020-10-20T14:32:00Z">
              <w:r>
                <w:rPr>
                  <w:rStyle w:val="74"/>
                  <w:rFonts w:cs="Arial"/>
                  <w:sz w:val="16"/>
                  <w:szCs w:val="16"/>
                  <w:lang w:val="en-US"/>
                </w:rPr>
                <w:t>Additional notes, if any</w:t>
              </w:r>
            </w:ins>
          </w:p>
        </w:tc>
        <w:tc>
          <w:tcPr>
            <w:tcW w:w="1134" w:type="dxa"/>
            <w:vAlign w:val="center"/>
          </w:tcPr>
          <w:p>
            <w:pPr>
              <w:pStyle w:val="44"/>
              <w:rPr>
                <w:ins w:id="2154" w:author="Huawei" w:date="2020-10-20T14:32:00Z"/>
                <w:rStyle w:val="74"/>
                <w:rFonts w:cs="Arial"/>
                <w:sz w:val="16"/>
                <w:szCs w:val="16"/>
                <w:lang w:val="en-US"/>
              </w:rPr>
            </w:pPr>
            <w:ins w:id="2155" w:author="Huawei" w:date="2020-10-20T14:32:00Z">
              <w:r>
                <w:rPr>
                  <w:rFonts w:cs="Arial"/>
                  <w:sz w:val="16"/>
                  <w:szCs w:val="16"/>
                </w:rPr>
                <w:t>Fixed UE/gNB height.</w:t>
              </w:r>
            </w:ins>
          </w:p>
        </w:tc>
        <w:tc>
          <w:tcPr>
            <w:tcW w:w="1134" w:type="dxa"/>
            <w:vAlign w:val="center"/>
          </w:tcPr>
          <w:p>
            <w:pPr>
              <w:pStyle w:val="44"/>
              <w:rPr>
                <w:ins w:id="2156" w:author="Huawei" w:date="2020-10-20T14:32:00Z"/>
                <w:rStyle w:val="74"/>
                <w:rFonts w:cs="Arial"/>
                <w:sz w:val="16"/>
                <w:szCs w:val="16"/>
                <w:lang w:val="en-US"/>
              </w:rPr>
            </w:pPr>
            <w:ins w:id="2157" w:author="Huawei" w:date="2020-10-20T14:32:00Z">
              <w:r>
                <w:rPr>
                  <w:rFonts w:cs="Arial"/>
                  <w:sz w:val="16"/>
                  <w:szCs w:val="16"/>
                </w:rPr>
                <w:t>Fixed UE/gNB height.</w:t>
              </w:r>
            </w:ins>
          </w:p>
        </w:tc>
        <w:tc>
          <w:tcPr>
            <w:tcW w:w="1134" w:type="dxa"/>
            <w:vAlign w:val="center"/>
          </w:tcPr>
          <w:p>
            <w:pPr>
              <w:pStyle w:val="44"/>
              <w:rPr>
                <w:ins w:id="2158" w:author="Huawei" w:date="2020-10-20T14:32:00Z"/>
                <w:rStyle w:val="74"/>
                <w:rFonts w:cs="Arial"/>
                <w:sz w:val="16"/>
                <w:szCs w:val="16"/>
                <w:lang w:val="en-US"/>
              </w:rPr>
            </w:pPr>
            <w:ins w:id="2159" w:author="Huawei" w:date="2020-10-20T14:32:00Z">
              <w:r>
                <w:rPr>
                  <w:rFonts w:cs="Arial"/>
                  <w:sz w:val="16"/>
                  <w:szCs w:val="16"/>
                </w:rPr>
                <w:t>Fixed UE/gNB height.</w:t>
              </w:r>
            </w:ins>
          </w:p>
        </w:tc>
        <w:tc>
          <w:tcPr>
            <w:tcW w:w="1134" w:type="dxa"/>
            <w:vAlign w:val="center"/>
          </w:tcPr>
          <w:p>
            <w:pPr>
              <w:pStyle w:val="44"/>
              <w:rPr>
                <w:ins w:id="2160" w:author="Huawei" w:date="2020-10-20T14:32:00Z"/>
                <w:rStyle w:val="74"/>
                <w:rFonts w:cs="Arial"/>
                <w:sz w:val="16"/>
                <w:szCs w:val="16"/>
                <w:lang w:val="en-US"/>
              </w:rPr>
            </w:pPr>
            <w:ins w:id="2161" w:author="Huawei" w:date="2020-10-20T14:32:00Z">
              <w:r>
                <w:rPr>
                  <w:rFonts w:cs="Arial"/>
                  <w:sz w:val="16"/>
                  <w:szCs w:val="16"/>
                </w:rPr>
                <w:t>Fixed UE/gNB height.</w:t>
              </w:r>
            </w:ins>
          </w:p>
        </w:tc>
      </w:tr>
    </w:tbl>
    <w:p>
      <w:pPr>
        <w:rPr>
          <w:ins w:id="2162" w:author="Huawei" w:date="2020-10-20T14:32:00Z"/>
          <w:lang w:val="en-US" w:eastAsia="zh-CN"/>
        </w:rPr>
      </w:pPr>
    </w:p>
    <w:p>
      <w:pPr>
        <w:pStyle w:val="6"/>
        <w:rPr>
          <w:ins w:id="2163" w:author="Huawei" w:date="2020-10-20T14:32:00Z"/>
          <w:lang w:val="en-US"/>
        </w:rPr>
      </w:pPr>
      <w:ins w:id="2164" w:author="Huawei" w:date="2020-10-20T14:32:00Z">
        <w:r>
          <w:rPr>
            <w:lang w:val="en-US"/>
          </w:rPr>
          <w:t>8.1.1.1.2</w:t>
        </w:r>
      </w:ins>
      <w:ins w:id="2165" w:author="Huawei" w:date="2020-10-20T14:32:00Z">
        <w:r>
          <w:rPr>
            <w:lang w:val="en-US"/>
          </w:rPr>
          <w:tab/>
        </w:r>
      </w:ins>
      <w:ins w:id="2166" w:author="Huawei" w:date="2020-10-20T14:32:00Z">
        <w:r>
          <w:rPr>
            <w:lang w:val="en-US"/>
          </w:rPr>
          <w:t>Positioning accuracy evaluation results</w:t>
        </w:r>
      </w:ins>
    </w:p>
    <w:p>
      <w:pPr>
        <w:rPr>
          <w:ins w:id="2167" w:author="Huawei" w:date="2020-10-20T14:32:00Z"/>
          <w:lang w:val="en-US"/>
        </w:rPr>
      </w:pPr>
      <w:ins w:id="2168" w:author="Huawei" w:date="2020-10-20T14:32:00Z">
        <w:r>
          <w:rPr>
            <w:lang w:val="en-US"/>
          </w:rPr>
          <w:t>Table 8.1.1.1.2-1 provides summary of NR positioning evaluations results for horizontal location error under the baseline scenarios.</w:t>
        </w:r>
      </w:ins>
    </w:p>
    <w:p>
      <w:pPr>
        <w:rPr>
          <w:ins w:id="2169" w:author="Huawei" w:date="2020-10-20T14:32:00Z"/>
          <w:lang w:val="en-US"/>
        </w:rPr>
      </w:pPr>
      <w:ins w:id="2170" w:author="Huawei" w:date="2020-10-20T14:32:00Z">
        <w:r>
          <w:rPr>
            <w:lang w:val="en-US"/>
          </w:rPr>
          <w:t>Table 8.1.1.1.2-2 provides summary of NR positioning evaluations results for horizontal location error under the modified DH and 3D positioning.</w:t>
        </w:r>
      </w:ins>
    </w:p>
    <w:p>
      <w:pPr>
        <w:rPr>
          <w:ins w:id="2171" w:author="Huawei" w:date="2020-10-20T14:32:00Z"/>
          <w:lang w:val="en-US"/>
        </w:rPr>
      </w:pPr>
      <w:ins w:id="2172" w:author="Huawei" w:date="2020-10-20T14:32:00Z">
        <w:r>
          <w:rPr>
            <w:lang w:val="en-US"/>
          </w:rPr>
          <w:t>Table 8.1.1.1.2-3 provides summary of NR positioning evaluations results for horizontal location error under UE/gNB calibration error.</w:t>
        </w:r>
      </w:ins>
    </w:p>
    <w:p>
      <w:pPr>
        <w:rPr>
          <w:ins w:id="2173" w:author="Huawei" w:date="2020-10-20T14:32:00Z"/>
          <w:lang w:val="en-US"/>
        </w:rPr>
      </w:pPr>
      <w:ins w:id="2174" w:author="Huawei" w:date="2020-10-20T14:32:00Z">
        <w:r>
          <w:rPr>
            <w:lang w:val="en-US"/>
          </w:rPr>
          <w:t>Table 8.1.1.1.2-4 provides summary of NR positioning evaluations results for vertical location error under the 3D positioning.</w:t>
        </w:r>
      </w:ins>
    </w:p>
    <w:p>
      <w:pPr>
        <w:rPr>
          <w:ins w:id="2175" w:author="Huawei" w:date="2020-10-20T14:32:00Z"/>
          <w:lang w:val="en-US"/>
        </w:rPr>
      </w:pPr>
    </w:p>
    <w:p>
      <w:pPr>
        <w:pStyle w:val="52"/>
        <w:rPr>
          <w:ins w:id="2176" w:author="Huawei" w:date="2020-10-20T14:32:00Z"/>
          <w:lang w:val="en-US"/>
        </w:rPr>
      </w:pPr>
      <w:ins w:id="2177" w:author="Huawei" w:date="2020-10-20T14:32:00Z">
        <w:r>
          <w:rPr>
            <w:lang w:val="en-US"/>
          </w:rPr>
          <w:t>Table 8.1.1.1.2-1: Rel.16 NR positioning (baseline) - horizontal location error results from [X]</w:t>
        </w:r>
      </w:ins>
    </w:p>
    <w:tbl>
      <w:tblPr>
        <w:tblStyle w:val="28"/>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1332"/>
        <w:gridCol w:w="1332"/>
        <w:gridCol w:w="1333"/>
        <w:gridCol w:w="1332"/>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178" w:author="Huawei" w:date="2020-10-20T14:32:00Z"/>
        </w:trPr>
        <w:tc>
          <w:tcPr>
            <w:tcW w:w="2748" w:type="dxa"/>
          </w:tcPr>
          <w:p>
            <w:pPr>
              <w:pStyle w:val="44"/>
              <w:rPr>
                <w:ins w:id="2179" w:author="Huawei" w:date="2020-10-20T14:32:00Z"/>
                <w:rStyle w:val="74"/>
                <w:rFonts w:cs="Arial"/>
                <w:sz w:val="16"/>
                <w:szCs w:val="16"/>
                <w:lang w:val="en-US" w:eastAsia="zh-CN"/>
              </w:rPr>
            </w:pPr>
            <w:ins w:id="2180" w:author="Huawei" w:date="2020-10-20T14:32:00Z">
              <w:r>
                <w:rPr>
                  <w:rStyle w:val="74"/>
                  <w:rFonts w:hint="eastAsia" w:cs="Arial"/>
                  <w:sz w:val="16"/>
                  <w:szCs w:val="16"/>
                  <w:lang w:val="en-US" w:eastAsia="zh-CN"/>
                </w:rPr>
                <w:t>C</w:t>
              </w:r>
            </w:ins>
            <w:ins w:id="2181" w:author="Huawei" w:date="2020-10-20T14:32:00Z">
              <w:r>
                <w:rPr>
                  <w:rStyle w:val="74"/>
                  <w:rFonts w:cs="Arial"/>
                  <w:sz w:val="16"/>
                  <w:szCs w:val="16"/>
                  <w:lang w:val="en-US" w:eastAsia="zh-CN"/>
                </w:rPr>
                <w:t>ases</w:t>
              </w:r>
            </w:ins>
          </w:p>
        </w:tc>
        <w:tc>
          <w:tcPr>
            <w:tcW w:w="1332" w:type="dxa"/>
          </w:tcPr>
          <w:p>
            <w:pPr>
              <w:pStyle w:val="44"/>
              <w:rPr>
                <w:ins w:id="2182" w:author="Huawei" w:date="2020-10-20T14:32:00Z"/>
                <w:rStyle w:val="74"/>
                <w:rFonts w:cs="Arial"/>
                <w:sz w:val="16"/>
                <w:szCs w:val="16"/>
                <w:lang w:val="en-US"/>
              </w:rPr>
            </w:pPr>
          </w:p>
        </w:tc>
        <w:tc>
          <w:tcPr>
            <w:tcW w:w="1332" w:type="dxa"/>
            <w:vAlign w:val="center"/>
          </w:tcPr>
          <w:p>
            <w:pPr>
              <w:pStyle w:val="44"/>
              <w:rPr>
                <w:ins w:id="2183" w:author="Huawei" w:date="2020-10-20T14:32:00Z"/>
                <w:rStyle w:val="74"/>
                <w:rFonts w:cs="Arial"/>
                <w:sz w:val="16"/>
                <w:szCs w:val="16"/>
                <w:lang w:val="en-US"/>
              </w:rPr>
            </w:pPr>
            <w:ins w:id="2184" w:author="Huawei" w:date="2020-10-20T14:32:00Z">
              <w:r>
                <w:rPr>
                  <w:rStyle w:val="74"/>
                  <w:rFonts w:cs="Arial"/>
                  <w:sz w:val="16"/>
                  <w:szCs w:val="16"/>
                  <w:lang w:val="en-US"/>
                </w:rPr>
                <w:t>50%</w:t>
              </w:r>
            </w:ins>
          </w:p>
        </w:tc>
        <w:tc>
          <w:tcPr>
            <w:tcW w:w="1333" w:type="dxa"/>
            <w:vAlign w:val="center"/>
          </w:tcPr>
          <w:p>
            <w:pPr>
              <w:pStyle w:val="44"/>
              <w:rPr>
                <w:ins w:id="2185" w:author="Huawei" w:date="2020-10-20T14:32:00Z"/>
                <w:rStyle w:val="74"/>
                <w:rFonts w:cs="Arial"/>
                <w:sz w:val="16"/>
                <w:szCs w:val="16"/>
                <w:lang w:val="en-US"/>
              </w:rPr>
            </w:pPr>
            <w:ins w:id="2186" w:author="Huawei" w:date="2020-10-20T14:32:00Z">
              <w:r>
                <w:rPr>
                  <w:rStyle w:val="74"/>
                  <w:rFonts w:cs="Arial"/>
                  <w:sz w:val="16"/>
                  <w:szCs w:val="16"/>
                  <w:lang w:val="en-US"/>
                </w:rPr>
                <w:t>67%</w:t>
              </w:r>
            </w:ins>
          </w:p>
        </w:tc>
        <w:tc>
          <w:tcPr>
            <w:tcW w:w="1332" w:type="dxa"/>
            <w:vAlign w:val="center"/>
          </w:tcPr>
          <w:p>
            <w:pPr>
              <w:pStyle w:val="44"/>
              <w:rPr>
                <w:ins w:id="2187" w:author="Huawei" w:date="2020-10-20T14:32:00Z"/>
                <w:rStyle w:val="74"/>
                <w:rFonts w:cs="Arial"/>
                <w:sz w:val="16"/>
                <w:szCs w:val="16"/>
                <w:lang w:val="en-US"/>
              </w:rPr>
            </w:pPr>
            <w:ins w:id="2188" w:author="Huawei" w:date="2020-10-20T14:32:00Z">
              <w:r>
                <w:rPr>
                  <w:rStyle w:val="74"/>
                  <w:rFonts w:cs="Arial"/>
                  <w:sz w:val="16"/>
                  <w:szCs w:val="16"/>
                  <w:lang w:val="en-US"/>
                </w:rPr>
                <w:t>80%</w:t>
              </w:r>
            </w:ins>
          </w:p>
        </w:tc>
        <w:tc>
          <w:tcPr>
            <w:tcW w:w="1333" w:type="dxa"/>
            <w:vAlign w:val="center"/>
          </w:tcPr>
          <w:p>
            <w:pPr>
              <w:pStyle w:val="44"/>
              <w:rPr>
                <w:ins w:id="2189" w:author="Huawei" w:date="2020-10-20T14:32:00Z"/>
                <w:rStyle w:val="74"/>
                <w:rFonts w:cs="Arial"/>
                <w:sz w:val="16"/>
                <w:szCs w:val="16"/>
                <w:lang w:val="en-US"/>
              </w:rPr>
            </w:pPr>
            <w:ins w:id="2190" w:author="Huawei" w:date="2020-10-20T14:32:00Z">
              <w:r>
                <w:rPr>
                  <w:rStyle w:val="74"/>
                  <w:rFonts w:cs="Arial"/>
                  <w:sz w:val="16"/>
                  <w:szCs w:val="16"/>
                  <w:lang w:val="en-US"/>
                </w:rPr>
                <w:t>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191" w:author="Huawei" w:date="2020-10-20T14:32:00Z"/>
        </w:trPr>
        <w:tc>
          <w:tcPr>
            <w:tcW w:w="2748" w:type="dxa"/>
            <w:vMerge w:val="restart"/>
            <w:vAlign w:val="center"/>
          </w:tcPr>
          <w:p>
            <w:pPr>
              <w:pStyle w:val="44"/>
              <w:jc w:val="left"/>
              <w:rPr>
                <w:ins w:id="2192" w:author="Huawei" w:date="2020-10-20T14:32:00Z"/>
                <w:rStyle w:val="74"/>
                <w:rFonts w:cs="Arial"/>
                <w:sz w:val="16"/>
                <w:szCs w:val="16"/>
                <w:lang w:val="en-US"/>
              </w:rPr>
            </w:pPr>
            <w:ins w:id="2193" w:author="Huawei" w:date="2020-10-20T14:32:00Z">
              <w:r>
                <w:rPr>
                  <w:rFonts w:cs="Arial"/>
                  <w:sz w:val="16"/>
                  <w:szCs w:val="16"/>
                  <w:lang w:eastAsia="zh-CN"/>
                </w:rPr>
                <w:t>1, InF-SH, FR1, DL-TDOA</w:t>
              </w:r>
            </w:ins>
          </w:p>
        </w:tc>
        <w:tc>
          <w:tcPr>
            <w:tcW w:w="1332" w:type="dxa"/>
          </w:tcPr>
          <w:p>
            <w:pPr>
              <w:pStyle w:val="44"/>
              <w:rPr>
                <w:ins w:id="2194" w:author="Huawei" w:date="2020-10-20T14:32:00Z"/>
                <w:rStyle w:val="74"/>
                <w:rFonts w:cs="Arial"/>
                <w:sz w:val="16"/>
                <w:szCs w:val="16"/>
                <w:lang w:val="en-US"/>
              </w:rPr>
            </w:pPr>
            <w:ins w:id="2195" w:author="Huawei" w:date="2020-10-20T14:32:00Z">
              <w:r>
                <w:rPr>
                  <w:rStyle w:val="74"/>
                  <w:rFonts w:cs="Arial"/>
                  <w:sz w:val="16"/>
                  <w:szCs w:val="16"/>
                  <w:lang w:val="en-US"/>
                </w:rPr>
                <w:t>(Optional) All UEs</w:t>
              </w:r>
            </w:ins>
          </w:p>
        </w:tc>
        <w:tc>
          <w:tcPr>
            <w:tcW w:w="1332" w:type="dxa"/>
            <w:vAlign w:val="center"/>
          </w:tcPr>
          <w:p>
            <w:pPr>
              <w:pStyle w:val="44"/>
              <w:rPr>
                <w:ins w:id="2196" w:author="Huawei" w:date="2020-10-20T14:32:00Z"/>
                <w:rStyle w:val="74"/>
                <w:rFonts w:cs="Arial"/>
                <w:sz w:val="16"/>
                <w:szCs w:val="16"/>
                <w:lang w:val="en-US"/>
              </w:rPr>
            </w:pPr>
            <w:ins w:id="2197" w:author="Huawei" w:date="2020-10-20T14:32:00Z">
              <w:r>
                <w:rPr>
                  <w:rFonts w:cs="Arial"/>
                  <w:sz w:val="16"/>
                  <w:szCs w:val="16"/>
                  <w:lang w:eastAsia="zh-CN"/>
                </w:rPr>
                <w:t>0.077</w:t>
              </w:r>
            </w:ins>
          </w:p>
        </w:tc>
        <w:tc>
          <w:tcPr>
            <w:tcW w:w="1333" w:type="dxa"/>
            <w:vAlign w:val="center"/>
          </w:tcPr>
          <w:p>
            <w:pPr>
              <w:pStyle w:val="44"/>
              <w:rPr>
                <w:ins w:id="2198" w:author="Huawei" w:date="2020-10-20T14:32:00Z"/>
                <w:rStyle w:val="74"/>
                <w:rFonts w:cs="Arial"/>
                <w:sz w:val="16"/>
                <w:szCs w:val="16"/>
                <w:lang w:val="en-US"/>
              </w:rPr>
            </w:pPr>
            <w:ins w:id="2199" w:author="Huawei" w:date="2020-10-20T14:32:00Z">
              <w:r>
                <w:rPr>
                  <w:rFonts w:cs="Arial"/>
                  <w:sz w:val="16"/>
                  <w:szCs w:val="16"/>
                  <w:lang w:eastAsia="zh-CN"/>
                </w:rPr>
                <w:t>0.153</w:t>
              </w:r>
            </w:ins>
          </w:p>
        </w:tc>
        <w:tc>
          <w:tcPr>
            <w:tcW w:w="1332" w:type="dxa"/>
            <w:vAlign w:val="center"/>
          </w:tcPr>
          <w:p>
            <w:pPr>
              <w:pStyle w:val="44"/>
              <w:rPr>
                <w:ins w:id="2200" w:author="Huawei" w:date="2020-10-20T14:32:00Z"/>
                <w:rStyle w:val="74"/>
                <w:rFonts w:cs="Arial"/>
                <w:sz w:val="16"/>
                <w:szCs w:val="16"/>
                <w:lang w:val="en-US"/>
              </w:rPr>
            </w:pPr>
            <w:ins w:id="2201" w:author="Huawei" w:date="2020-10-20T14:32:00Z">
              <w:r>
                <w:rPr>
                  <w:rFonts w:cs="Arial"/>
                  <w:sz w:val="16"/>
                  <w:szCs w:val="16"/>
                  <w:lang w:eastAsia="zh-CN"/>
                </w:rPr>
                <w:t>0.419</w:t>
              </w:r>
            </w:ins>
          </w:p>
        </w:tc>
        <w:tc>
          <w:tcPr>
            <w:tcW w:w="1333" w:type="dxa"/>
            <w:vAlign w:val="center"/>
          </w:tcPr>
          <w:p>
            <w:pPr>
              <w:pStyle w:val="44"/>
              <w:rPr>
                <w:ins w:id="2202" w:author="Huawei" w:date="2020-10-20T14:32:00Z"/>
                <w:rStyle w:val="74"/>
                <w:rFonts w:cs="Arial"/>
                <w:sz w:val="16"/>
                <w:szCs w:val="16"/>
                <w:lang w:val="en-US"/>
              </w:rPr>
            </w:pPr>
            <w:ins w:id="2203" w:author="Huawei" w:date="2020-10-20T14:32:00Z">
              <w:r>
                <w:rPr>
                  <w:rFonts w:cs="Arial"/>
                  <w:sz w:val="16"/>
                  <w:szCs w:val="16"/>
                  <w:lang w:eastAsia="zh-CN"/>
                </w:rPr>
                <w:t>2.789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204" w:author="Huawei" w:date="2020-10-20T14:32:00Z"/>
        </w:trPr>
        <w:tc>
          <w:tcPr>
            <w:tcW w:w="2748" w:type="dxa"/>
            <w:vMerge w:val="continue"/>
            <w:vAlign w:val="center"/>
          </w:tcPr>
          <w:p>
            <w:pPr>
              <w:pStyle w:val="44"/>
              <w:jc w:val="left"/>
              <w:rPr>
                <w:ins w:id="2205" w:author="Huawei" w:date="2020-10-20T14:32:00Z"/>
                <w:rStyle w:val="74"/>
                <w:rFonts w:cs="Arial"/>
                <w:sz w:val="16"/>
                <w:szCs w:val="16"/>
                <w:lang w:val="en-US"/>
              </w:rPr>
            </w:pPr>
          </w:p>
        </w:tc>
        <w:tc>
          <w:tcPr>
            <w:tcW w:w="1332" w:type="dxa"/>
          </w:tcPr>
          <w:p>
            <w:pPr>
              <w:pStyle w:val="44"/>
              <w:rPr>
                <w:ins w:id="2206" w:author="Huawei" w:date="2020-10-20T14:32:00Z"/>
                <w:rStyle w:val="74"/>
                <w:rFonts w:cs="Arial"/>
                <w:sz w:val="16"/>
                <w:szCs w:val="16"/>
                <w:lang w:val="en-US"/>
              </w:rPr>
            </w:pPr>
            <w:ins w:id="2207" w:author="Huawei" w:date="2020-10-20T14:32:00Z">
              <w:r>
                <w:rPr>
                  <w:rStyle w:val="74"/>
                  <w:rFonts w:cs="Arial"/>
                  <w:sz w:val="16"/>
                  <w:szCs w:val="16"/>
                  <w:lang w:val="en-US"/>
                </w:rPr>
                <w:t>Convex UEs</w:t>
              </w:r>
            </w:ins>
          </w:p>
        </w:tc>
        <w:tc>
          <w:tcPr>
            <w:tcW w:w="1332" w:type="dxa"/>
            <w:vAlign w:val="center"/>
          </w:tcPr>
          <w:p>
            <w:pPr>
              <w:pStyle w:val="44"/>
              <w:rPr>
                <w:ins w:id="2208" w:author="Huawei" w:date="2020-10-20T14:32:00Z"/>
                <w:rStyle w:val="74"/>
                <w:rFonts w:cs="Arial"/>
                <w:sz w:val="16"/>
                <w:szCs w:val="16"/>
                <w:lang w:val="en-US"/>
              </w:rPr>
            </w:pPr>
            <w:ins w:id="2209" w:author="Huawei" w:date="2020-10-20T14:32:00Z">
              <w:r>
                <w:rPr>
                  <w:rFonts w:cs="Arial"/>
                  <w:sz w:val="16"/>
                  <w:szCs w:val="16"/>
                  <w:lang w:eastAsia="zh-CN"/>
                </w:rPr>
                <w:t>0.053</w:t>
              </w:r>
            </w:ins>
          </w:p>
        </w:tc>
        <w:tc>
          <w:tcPr>
            <w:tcW w:w="1333" w:type="dxa"/>
            <w:vAlign w:val="center"/>
          </w:tcPr>
          <w:p>
            <w:pPr>
              <w:pStyle w:val="44"/>
              <w:rPr>
                <w:ins w:id="2210" w:author="Huawei" w:date="2020-10-20T14:32:00Z"/>
                <w:rStyle w:val="74"/>
                <w:rFonts w:cs="Arial"/>
                <w:sz w:val="16"/>
                <w:szCs w:val="16"/>
                <w:lang w:val="en-US"/>
              </w:rPr>
            </w:pPr>
            <w:ins w:id="2211" w:author="Huawei" w:date="2020-10-20T14:32:00Z">
              <w:r>
                <w:rPr>
                  <w:rFonts w:cs="Arial"/>
                  <w:sz w:val="16"/>
                  <w:szCs w:val="16"/>
                  <w:lang w:eastAsia="zh-CN"/>
                </w:rPr>
                <w:t>0.090</w:t>
              </w:r>
            </w:ins>
          </w:p>
        </w:tc>
        <w:tc>
          <w:tcPr>
            <w:tcW w:w="1332" w:type="dxa"/>
            <w:vAlign w:val="center"/>
          </w:tcPr>
          <w:p>
            <w:pPr>
              <w:pStyle w:val="44"/>
              <w:rPr>
                <w:ins w:id="2212" w:author="Huawei" w:date="2020-10-20T14:32:00Z"/>
                <w:rStyle w:val="74"/>
                <w:rFonts w:cs="Arial"/>
                <w:sz w:val="16"/>
                <w:szCs w:val="16"/>
                <w:lang w:val="en-US"/>
              </w:rPr>
            </w:pPr>
            <w:ins w:id="2213" w:author="Huawei" w:date="2020-10-20T14:32:00Z">
              <w:r>
                <w:rPr>
                  <w:rFonts w:cs="Arial"/>
                  <w:sz w:val="16"/>
                  <w:szCs w:val="16"/>
                  <w:lang w:eastAsia="zh-CN"/>
                </w:rPr>
                <w:t>0.224</w:t>
              </w:r>
            </w:ins>
          </w:p>
        </w:tc>
        <w:tc>
          <w:tcPr>
            <w:tcW w:w="1333" w:type="dxa"/>
            <w:vAlign w:val="center"/>
          </w:tcPr>
          <w:p>
            <w:pPr>
              <w:pStyle w:val="44"/>
              <w:rPr>
                <w:ins w:id="2214" w:author="Huawei" w:date="2020-10-20T14:32:00Z"/>
                <w:rStyle w:val="74"/>
                <w:rFonts w:cs="Arial"/>
                <w:sz w:val="16"/>
                <w:szCs w:val="16"/>
                <w:lang w:val="en-US"/>
              </w:rPr>
            </w:pPr>
            <w:ins w:id="2215" w:author="Huawei" w:date="2020-10-20T14:32:00Z">
              <w:r>
                <w:rPr>
                  <w:rFonts w:cs="Arial"/>
                  <w:sz w:val="16"/>
                  <w:szCs w:val="16"/>
                  <w:lang w:eastAsia="zh-CN"/>
                </w:rPr>
                <w:t>1.964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216" w:author="Huawei" w:date="2020-10-20T14:32:00Z"/>
        </w:trPr>
        <w:tc>
          <w:tcPr>
            <w:tcW w:w="2748" w:type="dxa"/>
            <w:vMerge w:val="restart"/>
            <w:vAlign w:val="center"/>
          </w:tcPr>
          <w:p>
            <w:pPr>
              <w:pStyle w:val="44"/>
              <w:jc w:val="left"/>
              <w:rPr>
                <w:ins w:id="2217" w:author="Huawei" w:date="2020-10-20T14:32:00Z"/>
                <w:rStyle w:val="74"/>
                <w:rFonts w:cs="Arial"/>
                <w:sz w:val="16"/>
                <w:szCs w:val="16"/>
                <w:lang w:val="en-US"/>
              </w:rPr>
            </w:pPr>
            <w:ins w:id="2218" w:author="Huawei" w:date="2020-10-20T14:32:00Z">
              <w:r>
                <w:rPr>
                  <w:rFonts w:cs="Arial"/>
                  <w:sz w:val="16"/>
                  <w:szCs w:val="16"/>
                  <w:lang w:eastAsia="zh-CN"/>
                </w:rPr>
                <w:t>2, InF-SH, FR1, UL-TDOA</w:t>
              </w:r>
            </w:ins>
          </w:p>
        </w:tc>
        <w:tc>
          <w:tcPr>
            <w:tcW w:w="1332" w:type="dxa"/>
          </w:tcPr>
          <w:p>
            <w:pPr>
              <w:pStyle w:val="44"/>
              <w:rPr>
                <w:ins w:id="2219" w:author="Huawei" w:date="2020-10-20T14:32:00Z"/>
                <w:rStyle w:val="74"/>
                <w:rFonts w:cs="Arial"/>
                <w:sz w:val="16"/>
                <w:szCs w:val="16"/>
                <w:lang w:val="en-US"/>
              </w:rPr>
            </w:pPr>
            <w:ins w:id="2220" w:author="Huawei" w:date="2020-10-20T14:32:00Z">
              <w:r>
                <w:rPr>
                  <w:rStyle w:val="74"/>
                  <w:rFonts w:cs="Arial"/>
                  <w:sz w:val="16"/>
                  <w:szCs w:val="16"/>
                  <w:lang w:val="en-US"/>
                </w:rPr>
                <w:t>(Optional) All UEs</w:t>
              </w:r>
            </w:ins>
          </w:p>
        </w:tc>
        <w:tc>
          <w:tcPr>
            <w:tcW w:w="1332" w:type="dxa"/>
            <w:vAlign w:val="center"/>
          </w:tcPr>
          <w:p>
            <w:pPr>
              <w:pStyle w:val="44"/>
              <w:rPr>
                <w:ins w:id="2221" w:author="Huawei" w:date="2020-10-20T14:32:00Z"/>
                <w:rStyle w:val="74"/>
                <w:rFonts w:cs="Arial"/>
                <w:sz w:val="16"/>
                <w:szCs w:val="16"/>
                <w:lang w:val="en-US"/>
              </w:rPr>
            </w:pPr>
            <w:ins w:id="2222" w:author="Huawei" w:date="2020-10-20T14:32:00Z">
              <w:r>
                <w:rPr>
                  <w:rFonts w:cs="Arial"/>
                  <w:sz w:val="16"/>
                  <w:szCs w:val="16"/>
                  <w:lang w:eastAsia="zh-CN"/>
                </w:rPr>
                <w:t>0.0871</w:t>
              </w:r>
            </w:ins>
          </w:p>
        </w:tc>
        <w:tc>
          <w:tcPr>
            <w:tcW w:w="1333" w:type="dxa"/>
            <w:vAlign w:val="center"/>
          </w:tcPr>
          <w:p>
            <w:pPr>
              <w:pStyle w:val="44"/>
              <w:rPr>
                <w:ins w:id="2223" w:author="Huawei" w:date="2020-10-20T14:32:00Z"/>
                <w:rStyle w:val="74"/>
                <w:rFonts w:cs="Arial"/>
                <w:sz w:val="16"/>
                <w:szCs w:val="16"/>
                <w:lang w:val="en-US"/>
              </w:rPr>
            </w:pPr>
            <w:ins w:id="2224" w:author="Huawei" w:date="2020-10-20T14:32:00Z">
              <w:r>
                <w:rPr>
                  <w:rFonts w:cs="Arial"/>
                  <w:sz w:val="16"/>
                  <w:szCs w:val="16"/>
                  <w:lang w:eastAsia="zh-CN"/>
                </w:rPr>
                <w:t>0.1708</w:t>
              </w:r>
            </w:ins>
          </w:p>
        </w:tc>
        <w:tc>
          <w:tcPr>
            <w:tcW w:w="1332" w:type="dxa"/>
            <w:vAlign w:val="center"/>
          </w:tcPr>
          <w:p>
            <w:pPr>
              <w:pStyle w:val="44"/>
              <w:rPr>
                <w:ins w:id="2225" w:author="Huawei" w:date="2020-10-20T14:32:00Z"/>
                <w:rStyle w:val="74"/>
                <w:rFonts w:cs="Arial"/>
                <w:sz w:val="16"/>
                <w:szCs w:val="16"/>
                <w:lang w:val="en-US"/>
              </w:rPr>
            </w:pPr>
            <w:ins w:id="2226" w:author="Huawei" w:date="2020-10-20T14:32:00Z">
              <w:r>
                <w:rPr>
                  <w:rFonts w:cs="Arial"/>
                  <w:sz w:val="16"/>
                  <w:szCs w:val="16"/>
                  <w:lang w:eastAsia="zh-CN"/>
                </w:rPr>
                <w:t>0.4013</w:t>
              </w:r>
            </w:ins>
          </w:p>
        </w:tc>
        <w:tc>
          <w:tcPr>
            <w:tcW w:w="1333" w:type="dxa"/>
            <w:vAlign w:val="center"/>
          </w:tcPr>
          <w:p>
            <w:pPr>
              <w:pStyle w:val="44"/>
              <w:rPr>
                <w:ins w:id="2227" w:author="Huawei" w:date="2020-10-20T14:32:00Z"/>
                <w:rStyle w:val="74"/>
                <w:rFonts w:cs="Arial"/>
                <w:sz w:val="16"/>
                <w:szCs w:val="16"/>
                <w:lang w:val="en-US"/>
              </w:rPr>
            </w:pPr>
            <w:ins w:id="2228" w:author="Huawei" w:date="2020-10-20T14:32:00Z">
              <w:r>
                <w:rPr>
                  <w:rFonts w:cs="Arial"/>
                  <w:sz w:val="16"/>
                  <w:szCs w:val="16"/>
                  <w:lang w:eastAsia="zh-CN"/>
                </w:rPr>
                <w:t>1.8678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229" w:author="Huawei" w:date="2020-10-20T14:32:00Z"/>
        </w:trPr>
        <w:tc>
          <w:tcPr>
            <w:tcW w:w="2748" w:type="dxa"/>
            <w:vMerge w:val="continue"/>
            <w:vAlign w:val="center"/>
          </w:tcPr>
          <w:p>
            <w:pPr>
              <w:pStyle w:val="44"/>
              <w:jc w:val="left"/>
              <w:rPr>
                <w:ins w:id="2230" w:author="Huawei" w:date="2020-10-20T14:32:00Z"/>
                <w:rStyle w:val="74"/>
                <w:rFonts w:cs="Arial"/>
                <w:sz w:val="16"/>
                <w:szCs w:val="16"/>
                <w:lang w:val="en-US"/>
              </w:rPr>
            </w:pPr>
          </w:p>
        </w:tc>
        <w:tc>
          <w:tcPr>
            <w:tcW w:w="1332" w:type="dxa"/>
          </w:tcPr>
          <w:p>
            <w:pPr>
              <w:pStyle w:val="44"/>
              <w:rPr>
                <w:ins w:id="2231" w:author="Huawei" w:date="2020-10-20T14:32:00Z"/>
                <w:rStyle w:val="74"/>
                <w:rFonts w:cs="Arial"/>
                <w:sz w:val="16"/>
                <w:szCs w:val="16"/>
                <w:lang w:val="en-US"/>
              </w:rPr>
            </w:pPr>
            <w:ins w:id="2232" w:author="Huawei" w:date="2020-10-20T14:32:00Z">
              <w:r>
                <w:rPr>
                  <w:rStyle w:val="74"/>
                  <w:rFonts w:cs="Arial"/>
                  <w:sz w:val="16"/>
                  <w:szCs w:val="16"/>
                  <w:lang w:val="en-US"/>
                </w:rPr>
                <w:t>Convex UEs</w:t>
              </w:r>
            </w:ins>
          </w:p>
        </w:tc>
        <w:tc>
          <w:tcPr>
            <w:tcW w:w="1332" w:type="dxa"/>
            <w:vAlign w:val="center"/>
          </w:tcPr>
          <w:p>
            <w:pPr>
              <w:pStyle w:val="44"/>
              <w:rPr>
                <w:ins w:id="2233" w:author="Huawei" w:date="2020-10-20T14:32:00Z"/>
                <w:rStyle w:val="74"/>
                <w:rFonts w:cs="Arial"/>
                <w:sz w:val="16"/>
                <w:szCs w:val="16"/>
                <w:lang w:val="en-US"/>
              </w:rPr>
            </w:pPr>
            <w:ins w:id="2234" w:author="Huawei" w:date="2020-10-20T14:32:00Z">
              <w:r>
                <w:rPr>
                  <w:rFonts w:cs="Arial"/>
                  <w:sz w:val="16"/>
                  <w:szCs w:val="16"/>
                  <w:lang w:eastAsia="zh-CN"/>
                </w:rPr>
                <w:t>0.0621</w:t>
              </w:r>
            </w:ins>
          </w:p>
        </w:tc>
        <w:tc>
          <w:tcPr>
            <w:tcW w:w="1333" w:type="dxa"/>
            <w:vAlign w:val="center"/>
          </w:tcPr>
          <w:p>
            <w:pPr>
              <w:pStyle w:val="44"/>
              <w:rPr>
                <w:ins w:id="2235" w:author="Huawei" w:date="2020-10-20T14:32:00Z"/>
                <w:rStyle w:val="74"/>
                <w:rFonts w:cs="Arial"/>
                <w:sz w:val="16"/>
                <w:szCs w:val="16"/>
                <w:lang w:val="en-US"/>
              </w:rPr>
            </w:pPr>
            <w:ins w:id="2236" w:author="Huawei" w:date="2020-10-20T14:32:00Z">
              <w:r>
                <w:rPr>
                  <w:rFonts w:cs="Arial"/>
                  <w:sz w:val="16"/>
                  <w:szCs w:val="16"/>
                  <w:lang w:eastAsia="zh-CN"/>
                </w:rPr>
                <w:t>0.1096</w:t>
              </w:r>
            </w:ins>
          </w:p>
        </w:tc>
        <w:tc>
          <w:tcPr>
            <w:tcW w:w="1332" w:type="dxa"/>
            <w:vAlign w:val="center"/>
          </w:tcPr>
          <w:p>
            <w:pPr>
              <w:pStyle w:val="44"/>
              <w:rPr>
                <w:ins w:id="2237" w:author="Huawei" w:date="2020-10-20T14:32:00Z"/>
                <w:rStyle w:val="74"/>
                <w:rFonts w:cs="Arial"/>
                <w:sz w:val="16"/>
                <w:szCs w:val="16"/>
                <w:lang w:val="en-US"/>
              </w:rPr>
            </w:pPr>
            <w:ins w:id="2238" w:author="Huawei" w:date="2020-10-20T14:32:00Z">
              <w:r>
                <w:rPr>
                  <w:rFonts w:cs="Arial"/>
                  <w:sz w:val="16"/>
                  <w:szCs w:val="16"/>
                  <w:lang w:eastAsia="zh-CN"/>
                </w:rPr>
                <w:t>0.2410</w:t>
              </w:r>
            </w:ins>
          </w:p>
        </w:tc>
        <w:tc>
          <w:tcPr>
            <w:tcW w:w="1333" w:type="dxa"/>
            <w:vAlign w:val="center"/>
          </w:tcPr>
          <w:p>
            <w:pPr>
              <w:pStyle w:val="44"/>
              <w:rPr>
                <w:ins w:id="2239" w:author="Huawei" w:date="2020-10-20T14:32:00Z"/>
                <w:rStyle w:val="74"/>
                <w:rFonts w:cs="Arial"/>
                <w:sz w:val="16"/>
                <w:szCs w:val="16"/>
                <w:lang w:val="en-US"/>
              </w:rPr>
            </w:pPr>
            <w:ins w:id="2240" w:author="Huawei" w:date="2020-10-20T14:32:00Z">
              <w:r>
                <w:rPr>
                  <w:rFonts w:cs="Arial"/>
                  <w:sz w:val="16"/>
                  <w:szCs w:val="16"/>
                  <w:lang w:eastAsia="zh-CN"/>
                </w:rPr>
                <w:t>1.0277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241" w:author="Huawei" w:date="2020-10-20T14:32:00Z"/>
        </w:trPr>
        <w:tc>
          <w:tcPr>
            <w:tcW w:w="2748" w:type="dxa"/>
            <w:vMerge w:val="restart"/>
            <w:tcBorders>
              <w:top w:val="single" w:color="auto" w:sz="4" w:space="0"/>
              <w:left w:val="single" w:color="auto" w:sz="4" w:space="0"/>
              <w:right w:val="single" w:color="auto" w:sz="4" w:space="0"/>
            </w:tcBorders>
            <w:vAlign w:val="center"/>
          </w:tcPr>
          <w:p>
            <w:pPr>
              <w:pStyle w:val="44"/>
              <w:jc w:val="left"/>
              <w:rPr>
                <w:ins w:id="2242" w:author="Huawei" w:date="2020-10-20T14:32:00Z"/>
                <w:rStyle w:val="74"/>
                <w:rFonts w:cs="Arial"/>
                <w:sz w:val="16"/>
                <w:szCs w:val="16"/>
                <w:lang w:val="en-US"/>
              </w:rPr>
            </w:pPr>
            <w:ins w:id="2243" w:author="Huawei" w:date="2020-10-20T14:32:00Z">
              <w:r>
                <w:rPr>
                  <w:rFonts w:cs="Arial"/>
                  <w:sz w:val="16"/>
                  <w:szCs w:val="16"/>
                  <w:lang w:eastAsia="zh-CN"/>
                </w:rPr>
                <w:t>3, InF-SH, FR1, UL-TDOA/AoA</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244" w:author="Huawei" w:date="2020-10-20T14:32:00Z"/>
                <w:rStyle w:val="74"/>
                <w:rFonts w:cs="Arial"/>
                <w:sz w:val="16"/>
                <w:szCs w:val="16"/>
                <w:lang w:val="en-US"/>
              </w:rPr>
            </w:pPr>
            <w:ins w:id="2245"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246" w:author="Huawei" w:date="2020-10-20T14:32:00Z"/>
                <w:rStyle w:val="74"/>
                <w:rFonts w:cs="Arial"/>
                <w:sz w:val="16"/>
                <w:szCs w:val="16"/>
                <w:lang w:val="en-US"/>
              </w:rPr>
            </w:pPr>
            <w:ins w:id="2247" w:author="Huawei" w:date="2020-10-20T14:32:00Z">
              <w:r>
                <w:rPr>
                  <w:rFonts w:cs="Arial"/>
                  <w:sz w:val="16"/>
                  <w:szCs w:val="16"/>
                  <w:lang w:eastAsia="zh-CN"/>
                </w:rPr>
                <w:t>0.0465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248" w:author="Huawei" w:date="2020-10-20T14:32:00Z"/>
                <w:rStyle w:val="74"/>
                <w:rFonts w:cs="Arial"/>
                <w:sz w:val="16"/>
                <w:szCs w:val="16"/>
                <w:lang w:val="en-US"/>
              </w:rPr>
            </w:pPr>
            <w:ins w:id="2249" w:author="Huawei" w:date="2020-10-20T14:32:00Z">
              <w:r>
                <w:rPr>
                  <w:rFonts w:cs="Arial"/>
                  <w:sz w:val="16"/>
                  <w:szCs w:val="16"/>
                  <w:lang w:eastAsia="zh-CN"/>
                </w:rPr>
                <w:t>0.0731</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250" w:author="Huawei" w:date="2020-10-20T14:32:00Z"/>
                <w:rStyle w:val="74"/>
                <w:rFonts w:cs="Arial"/>
                <w:sz w:val="16"/>
                <w:szCs w:val="16"/>
                <w:lang w:val="en-US"/>
              </w:rPr>
            </w:pPr>
            <w:ins w:id="2251" w:author="Huawei" w:date="2020-10-20T14:32:00Z">
              <w:r>
                <w:rPr>
                  <w:rFonts w:cs="Arial"/>
                  <w:sz w:val="16"/>
                  <w:szCs w:val="16"/>
                  <w:lang w:eastAsia="zh-CN"/>
                </w:rPr>
                <w:t>0.1271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252" w:author="Huawei" w:date="2020-10-20T14:32:00Z"/>
                <w:rStyle w:val="74"/>
                <w:rFonts w:cs="Arial"/>
                <w:sz w:val="16"/>
                <w:szCs w:val="16"/>
                <w:lang w:val="en-US"/>
              </w:rPr>
            </w:pPr>
            <w:ins w:id="2253" w:author="Huawei" w:date="2020-10-20T14:32:00Z">
              <w:r>
                <w:rPr>
                  <w:rFonts w:cs="Arial"/>
                  <w:sz w:val="16"/>
                  <w:szCs w:val="16"/>
                  <w:lang w:eastAsia="zh-CN"/>
                </w:rPr>
                <w:t>0.299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254" w:author="Huawei" w:date="2020-10-20T14:32:00Z"/>
        </w:trPr>
        <w:tc>
          <w:tcPr>
            <w:tcW w:w="2748" w:type="dxa"/>
            <w:vMerge w:val="continue"/>
            <w:tcBorders>
              <w:left w:val="single" w:color="auto" w:sz="4" w:space="0"/>
              <w:bottom w:val="single" w:color="auto" w:sz="4" w:space="0"/>
              <w:right w:val="single" w:color="auto" w:sz="4" w:space="0"/>
            </w:tcBorders>
            <w:vAlign w:val="center"/>
          </w:tcPr>
          <w:p>
            <w:pPr>
              <w:pStyle w:val="44"/>
              <w:jc w:val="left"/>
              <w:rPr>
                <w:ins w:id="2255"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256" w:author="Huawei" w:date="2020-10-20T14:32:00Z"/>
                <w:rStyle w:val="74"/>
                <w:rFonts w:cs="Arial"/>
                <w:sz w:val="16"/>
                <w:szCs w:val="16"/>
                <w:lang w:val="en-US"/>
              </w:rPr>
            </w:pPr>
            <w:ins w:id="2257"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258" w:author="Huawei" w:date="2020-10-20T14:32:00Z"/>
                <w:rStyle w:val="74"/>
                <w:rFonts w:cs="Arial"/>
                <w:sz w:val="16"/>
                <w:szCs w:val="16"/>
                <w:lang w:val="en-US"/>
              </w:rPr>
            </w:pPr>
            <w:ins w:id="2259" w:author="Huawei" w:date="2020-10-20T14:32:00Z">
              <w:r>
                <w:rPr>
                  <w:rFonts w:cs="Arial"/>
                  <w:sz w:val="16"/>
                  <w:szCs w:val="16"/>
                  <w:lang w:eastAsia="zh-CN"/>
                </w:rPr>
                <w:t>0.0434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260" w:author="Huawei" w:date="2020-10-20T14:32:00Z"/>
                <w:rStyle w:val="74"/>
                <w:rFonts w:cs="Arial"/>
                <w:sz w:val="16"/>
                <w:szCs w:val="16"/>
                <w:lang w:val="en-US"/>
              </w:rPr>
            </w:pPr>
            <w:ins w:id="2261" w:author="Huawei" w:date="2020-10-20T14:32:00Z">
              <w:r>
                <w:rPr>
                  <w:rFonts w:cs="Arial"/>
                  <w:sz w:val="16"/>
                  <w:szCs w:val="16"/>
                  <w:lang w:eastAsia="zh-CN"/>
                </w:rPr>
                <w:t>0.0648</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262" w:author="Huawei" w:date="2020-10-20T14:32:00Z"/>
                <w:rStyle w:val="74"/>
                <w:rFonts w:cs="Arial"/>
                <w:sz w:val="16"/>
                <w:szCs w:val="16"/>
                <w:lang w:val="en-US"/>
              </w:rPr>
            </w:pPr>
            <w:ins w:id="2263" w:author="Huawei" w:date="2020-10-20T14:32:00Z">
              <w:r>
                <w:rPr>
                  <w:rFonts w:cs="Arial"/>
                  <w:sz w:val="16"/>
                  <w:szCs w:val="16"/>
                  <w:lang w:eastAsia="zh-CN"/>
                </w:rPr>
                <w:t>0.1116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264" w:author="Huawei" w:date="2020-10-20T14:32:00Z"/>
                <w:rStyle w:val="74"/>
                <w:rFonts w:cs="Arial"/>
                <w:sz w:val="16"/>
                <w:szCs w:val="16"/>
                <w:lang w:val="en-US"/>
              </w:rPr>
            </w:pPr>
            <w:ins w:id="2265" w:author="Huawei" w:date="2020-10-20T14:32:00Z">
              <w:r>
                <w:rPr>
                  <w:rFonts w:cs="Arial"/>
                  <w:sz w:val="16"/>
                  <w:szCs w:val="16"/>
                  <w:lang w:eastAsia="zh-CN"/>
                </w:rPr>
                <w:t>0.2682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266" w:author="Huawei" w:date="2020-10-20T14:32:00Z"/>
        </w:trPr>
        <w:tc>
          <w:tcPr>
            <w:tcW w:w="2748" w:type="dxa"/>
            <w:vMerge w:val="restart"/>
            <w:tcBorders>
              <w:top w:val="single" w:color="auto" w:sz="4" w:space="0"/>
              <w:left w:val="single" w:color="auto" w:sz="4" w:space="0"/>
              <w:right w:val="single" w:color="auto" w:sz="4" w:space="0"/>
            </w:tcBorders>
            <w:vAlign w:val="center"/>
          </w:tcPr>
          <w:p>
            <w:pPr>
              <w:pStyle w:val="44"/>
              <w:jc w:val="left"/>
              <w:rPr>
                <w:ins w:id="2267" w:author="Huawei" w:date="2020-10-20T14:32:00Z"/>
                <w:rStyle w:val="74"/>
                <w:rFonts w:cs="Arial"/>
                <w:sz w:val="16"/>
                <w:szCs w:val="16"/>
                <w:lang w:val="en-US"/>
              </w:rPr>
            </w:pPr>
            <w:ins w:id="2268" w:author="Huawei" w:date="2020-10-20T14:32:00Z">
              <w:r>
                <w:rPr>
                  <w:rFonts w:cs="Arial"/>
                  <w:sz w:val="16"/>
                  <w:szCs w:val="16"/>
                  <w:lang w:eastAsia="zh-CN"/>
                </w:rPr>
                <w:t>4, InF-SH, FR1, Multi-RTT</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269" w:author="Huawei" w:date="2020-10-20T14:32:00Z"/>
                <w:rStyle w:val="74"/>
                <w:rFonts w:cs="Arial"/>
                <w:sz w:val="16"/>
                <w:szCs w:val="16"/>
                <w:lang w:val="en-US"/>
              </w:rPr>
            </w:pPr>
            <w:ins w:id="2270"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271" w:author="Huawei" w:date="2020-10-20T14:32:00Z"/>
                <w:rStyle w:val="74"/>
                <w:rFonts w:cs="Arial"/>
                <w:sz w:val="16"/>
                <w:szCs w:val="16"/>
                <w:lang w:val="en-US"/>
              </w:rPr>
            </w:pPr>
            <w:ins w:id="2272" w:author="Huawei" w:date="2020-10-20T14:32:00Z">
              <w:r>
                <w:rPr>
                  <w:rFonts w:cs="Arial"/>
                  <w:sz w:val="16"/>
                  <w:szCs w:val="16"/>
                  <w:lang w:eastAsia="zh-CN"/>
                </w:rPr>
                <w:t>0.0721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273" w:author="Huawei" w:date="2020-10-20T14:32:00Z"/>
                <w:rStyle w:val="74"/>
                <w:rFonts w:cs="Arial"/>
                <w:sz w:val="16"/>
                <w:szCs w:val="16"/>
                <w:lang w:val="en-US"/>
              </w:rPr>
            </w:pPr>
            <w:ins w:id="2274" w:author="Huawei" w:date="2020-10-20T14:32:00Z">
              <w:r>
                <w:rPr>
                  <w:rFonts w:cs="Arial"/>
                  <w:sz w:val="16"/>
                  <w:szCs w:val="16"/>
                  <w:lang w:eastAsia="zh-CN"/>
                </w:rPr>
                <w:t>0.2035</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275" w:author="Huawei" w:date="2020-10-20T14:32:00Z"/>
                <w:rStyle w:val="74"/>
                <w:rFonts w:cs="Arial"/>
                <w:sz w:val="16"/>
                <w:szCs w:val="16"/>
                <w:lang w:val="en-US"/>
              </w:rPr>
            </w:pPr>
            <w:ins w:id="2276" w:author="Huawei" w:date="2020-10-20T14:32:00Z">
              <w:r>
                <w:rPr>
                  <w:rFonts w:cs="Arial"/>
                  <w:sz w:val="16"/>
                  <w:szCs w:val="16"/>
                  <w:lang w:eastAsia="zh-CN"/>
                </w:rPr>
                <w:t>0.6628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277" w:author="Huawei" w:date="2020-10-20T14:32:00Z"/>
                <w:rStyle w:val="74"/>
                <w:rFonts w:cs="Arial"/>
                <w:sz w:val="16"/>
                <w:szCs w:val="16"/>
                <w:lang w:val="en-US"/>
              </w:rPr>
            </w:pPr>
            <w:ins w:id="2278" w:author="Huawei" w:date="2020-10-20T14:32:00Z">
              <w:r>
                <w:rPr>
                  <w:rFonts w:cs="Arial"/>
                  <w:sz w:val="16"/>
                  <w:szCs w:val="16"/>
                  <w:lang w:eastAsia="zh-CN"/>
                </w:rPr>
                <w:t>1.9481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279" w:author="Huawei" w:date="2020-10-20T14:32:00Z"/>
        </w:trPr>
        <w:tc>
          <w:tcPr>
            <w:tcW w:w="2748" w:type="dxa"/>
            <w:vMerge w:val="continue"/>
            <w:tcBorders>
              <w:left w:val="single" w:color="auto" w:sz="4" w:space="0"/>
              <w:right w:val="single" w:color="auto" w:sz="4" w:space="0"/>
            </w:tcBorders>
            <w:vAlign w:val="center"/>
          </w:tcPr>
          <w:p>
            <w:pPr>
              <w:pStyle w:val="44"/>
              <w:jc w:val="left"/>
              <w:rPr>
                <w:ins w:id="2280"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281" w:author="Huawei" w:date="2020-10-20T14:32:00Z"/>
                <w:rStyle w:val="74"/>
                <w:rFonts w:cs="Arial"/>
                <w:sz w:val="16"/>
                <w:szCs w:val="16"/>
                <w:lang w:val="en-US"/>
              </w:rPr>
            </w:pPr>
            <w:ins w:id="2282"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283" w:author="Huawei" w:date="2020-10-20T14:32:00Z"/>
                <w:rStyle w:val="74"/>
                <w:rFonts w:cs="Arial"/>
                <w:sz w:val="16"/>
                <w:szCs w:val="16"/>
                <w:lang w:val="en-US"/>
              </w:rPr>
            </w:pPr>
            <w:ins w:id="2284" w:author="Huawei" w:date="2020-10-20T14:32:00Z">
              <w:r>
                <w:rPr>
                  <w:rFonts w:cs="Arial"/>
                  <w:sz w:val="16"/>
                  <w:szCs w:val="16"/>
                  <w:lang w:eastAsia="zh-CN"/>
                </w:rPr>
                <w:t>0.0665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285" w:author="Huawei" w:date="2020-10-20T14:32:00Z"/>
                <w:rStyle w:val="74"/>
                <w:rFonts w:cs="Arial"/>
                <w:sz w:val="16"/>
                <w:szCs w:val="16"/>
                <w:lang w:val="en-US"/>
              </w:rPr>
            </w:pPr>
            <w:ins w:id="2286" w:author="Huawei" w:date="2020-10-20T14:32:00Z">
              <w:r>
                <w:rPr>
                  <w:rFonts w:cs="Arial"/>
                  <w:sz w:val="16"/>
                  <w:szCs w:val="16"/>
                  <w:lang w:eastAsia="zh-CN"/>
                </w:rPr>
                <w:t>0.1798</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287" w:author="Huawei" w:date="2020-10-20T14:32:00Z"/>
                <w:rStyle w:val="74"/>
                <w:rFonts w:cs="Arial"/>
                <w:sz w:val="16"/>
                <w:szCs w:val="16"/>
                <w:lang w:val="en-US"/>
              </w:rPr>
            </w:pPr>
            <w:ins w:id="2288" w:author="Huawei" w:date="2020-10-20T14:32:00Z">
              <w:r>
                <w:rPr>
                  <w:rFonts w:cs="Arial"/>
                  <w:sz w:val="16"/>
                  <w:szCs w:val="16"/>
                  <w:lang w:eastAsia="zh-CN"/>
                </w:rPr>
                <w:t>0.5628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289" w:author="Huawei" w:date="2020-10-20T14:32:00Z"/>
                <w:rStyle w:val="74"/>
                <w:rFonts w:cs="Arial"/>
                <w:sz w:val="16"/>
                <w:szCs w:val="16"/>
                <w:lang w:val="en-US"/>
              </w:rPr>
            </w:pPr>
            <w:ins w:id="2290" w:author="Huawei" w:date="2020-10-20T14:32:00Z">
              <w:r>
                <w:rPr>
                  <w:rFonts w:cs="Arial"/>
                  <w:sz w:val="16"/>
                  <w:szCs w:val="16"/>
                  <w:lang w:eastAsia="zh-CN"/>
                </w:rPr>
                <w:t>1.6992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291" w:author="Huawei" w:date="2020-10-20T14:32:00Z"/>
        </w:trPr>
        <w:tc>
          <w:tcPr>
            <w:tcW w:w="2748" w:type="dxa"/>
            <w:vMerge w:val="restart"/>
            <w:tcBorders>
              <w:left w:val="single" w:color="auto" w:sz="4" w:space="0"/>
              <w:right w:val="single" w:color="auto" w:sz="4" w:space="0"/>
            </w:tcBorders>
            <w:vAlign w:val="center"/>
          </w:tcPr>
          <w:p>
            <w:pPr>
              <w:pStyle w:val="44"/>
              <w:jc w:val="left"/>
              <w:rPr>
                <w:ins w:id="2292" w:author="Huawei" w:date="2020-10-20T14:32:00Z"/>
                <w:rStyle w:val="74"/>
                <w:rFonts w:cs="Arial"/>
                <w:sz w:val="16"/>
                <w:szCs w:val="16"/>
                <w:lang w:val="en-US"/>
              </w:rPr>
            </w:pPr>
            <w:ins w:id="2293" w:author="Huawei" w:date="2020-10-20T14:32:00Z">
              <w:r>
                <w:rPr>
                  <w:rFonts w:cs="Arial"/>
                  <w:sz w:val="16"/>
                  <w:szCs w:val="16"/>
                  <w:lang w:eastAsia="zh-CN"/>
                </w:rPr>
                <w:t>5, InF-DH422, FR1, DL-TDOA</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294" w:author="Huawei" w:date="2020-10-20T14:32:00Z"/>
                <w:rStyle w:val="74"/>
                <w:rFonts w:cs="Arial"/>
                <w:sz w:val="16"/>
                <w:szCs w:val="16"/>
                <w:lang w:val="en-US"/>
              </w:rPr>
            </w:pPr>
            <w:ins w:id="2295"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296" w:author="Huawei" w:date="2020-10-20T14:32:00Z"/>
                <w:rStyle w:val="74"/>
                <w:rFonts w:cs="Arial"/>
                <w:sz w:val="16"/>
                <w:szCs w:val="16"/>
                <w:lang w:val="en-US"/>
              </w:rPr>
            </w:pPr>
            <w:ins w:id="2297" w:author="Huawei" w:date="2020-10-20T14:32:00Z">
              <w:r>
                <w:rPr>
                  <w:rFonts w:cs="Arial"/>
                  <w:sz w:val="16"/>
                  <w:szCs w:val="16"/>
                  <w:lang w:eastAsia="zh-CN"/>
                </w:rPr>
                <w:t>0.861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298" w:author="Huawei" w:date="2020-10-20T14:32:00Z"/>
                <w:rStyle w:val="74"/>
                <w:rFonts w:cs="Arial"/>
                <w:sz w:val="16"/>
                <w:szCs w:val="16"/>
                <w:lang w:val="en-US"/>
              </w:rPr>
            </w:pPr>
            <w:ins w:id="2299" w:author="Huawei" w:date="2020-10-20T14:32:00Z">
              <w:r>
                <w:rPr>
                  <w:rFonts w:cs="Arial"/>
                  <w:sz w:val="16"/>
                  <w:szCs w:val="16"/>
                  <w:lang w:eastAsia="zh-CN"/>
                </w:rPr>
                <w:t>3.448</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00" w:author="Huawei" w:date="2020-10-20T14:32:00Z"/>
                <w:rStyle w:val="74"/>
                <w:rFonts w:cs="Arial"/>
                <w:sz w:val="16"/>
                <w:szCs w:val="16"/>
                <w:lang w:val="en-US"/>
              </w:rPr>
            </w:pPr>
            <w:ins w:id="2301" w:author="Huawei" w:date="2020-10-20T14:32:00Z">
              <w:r>
                <w:rPr>
                  <w:rFonts w:cs="Arial"/>
                  <w:sz w:val="16"/>
                  <w:szCs w:val="16"/>
                  <w:lang w:eastAsia="zh-CN"/>
                </w:rPr>
                <w:t>8.103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02" w:author="Huawei" w:date="2020-10-20T14:32:00Z"/>
                <w:rStyle w:val="74"/>
                <w:rFonts w:cs="Arial"/>
                <w:sz w:val="16"/>
                <w:szCs w:val="16"/>
                <w:lang w:val="en-US"/>
              </w:rPr>
            </w:pPr>
            <w:ins w:id="2303" w:author="Huawei" w:date="2020-10-20T14:32:00Z">
              <w:r>
                <w:rPr>
                  <w:rFonts w:cs="Arial"/>
                  <w:sz w:val="16"/>
                  <w:szCs w:val="16"/>
                  <w:lang w:eastAsia="zh-CN"/>
                </w:rPr>
                <w:t>15.212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304" w:author="Huawei" w:date="2020-10-20T14:32:00Z"/>
        </w:trPr>
        <w:tc>
          <w:tcPr>
            <w:tcW w:w="2748" w:type="dxa"/>
            <w:vMerge w:val="continue"/>
            <w:tcBorders>
              <w:left w:val="single" w:color="auto" w:sz="4" w:space="0"/>
              <w:right w:val="single" w:color="auto" w:sz="4" w:space="0"/>
            </w:tcBorders>
            <w:vAlign w:val="center"/>
          </w:tcPr>
          <w:p>
            <w:pPr>
              <w:pStyle w:val="44"/>
              <w:jc w:val="left"/>
              <w:rPr>
                <w:ins w:id="2305"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306" w:author="Huawei" w:date="2020-10-20T14:32:00Z"/>
                <w:rStyle w:val="74"/>
                <w:rFonts w:cs="Arial"/>
                <w:sz w:val="16"/>
                <w:szCs w:val="16"/>
                <w:lang w:val="en-US"/>
              </w:rPr>
            </w:pPr>
            <w:ins w:id="2307"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08" w:author="Huawei" w:date="2020-10-20T14:32:00Z"/>
                <w:rStyle w:val="74"/>
                <w:rFonts w:cs="Arial"/>
                <w:sz w:val="16"/>
                <w:szCs w:val="16"/>
                <w:lang w:val="en-US"/>
              </w:rPr>
            </w:pPr>
            <w:ins w:id="2309" w:author="Huawei" w:date="2020-10-20T14:32:00Z">
              <w:r>
                <w:rPr>
                  <w:rFonts w:cs="Arial"/>
                  <w:sz w:val="16"/>
                  <w:szCs w:val="16"/>
                  <w:lang w:eastAsia="zh-CN"/>
                </w:rPr>
                <w:t>0.703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10" w:author="Huawei" w:date="2020-10-20T14:32:00Z"/>
                <w:rStyle w:val="74"/>
                <w:rFonts w:cs="Arial"/>
                <w:sz w:val="16"/>
                <w:szCs w:val="16"/>
                <w:lang w:val="en-US"/>
              </w:rPr>
            </w:pPr>
            <w:ins w:id="2311" w:author="Huawei" w:date="2020-10-20T14:32:00Z">
              <w:r>
                <w:rPr>
                  <w:rFonts w:cs="Arial"/>
                  <w:sz w:val="16"/>
                  <w:szCs w:val="16"/>
                  <w:lang w:eastAsia="zh-CN"/>
                </w:rPr>
                <w:t>2.904</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12" w:author="Huawei" w:date="2020-10-20T14:32:00Z"/>
                <w:rStyle w:val="74"/>
                <w:rFonts w:cs="Arial"/>
                <w:sz w:val="16"/>
                <w:szCs w:val="16"/>
                <w:lang w:val="en-US"/>
              </w:rPr>
            </w:pPr>
            <w:ins w:id="2313" w:author="Huawei" w:date="2020-10-20T14:32:00Z">
              <w:r>
                <w:rPr>
                  <w:rFonts w:cs="Arial"/>
                  <w:sz w:val="16"/>
                  <w:szCs w:val="16"/>
                  <w:lang w:eastAsia="zh-CN"/>
                </w:rPr>
                <w:t>8.399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14" w:author="Huawei" w:date="2020-10-20T14:32:00Z"/>
                <w:rStyle w:val="74"/>
                <w:rFonts w:cs="Arial"/>
                <w:sz w:val="16"/>
                <w:szCs w:val="16"/>
                <w:lang w:val="en-US"/>
              </w:rPr>
            </w:pPr>
            <w:ins w:id="2315" w:author="Huawei" w:date="2020-10-20T14:32:00Z">
              <w:r>
                <w:rPr>
                  <w:rFonts w:cs="Arial"/>
                  <w:sz w:val="16"/>
                  <w:szCs w:val="16"/>
                  <w:lang w:eastAsia="zh-CN"/>
                </w:rPr>
                <w:t>15.635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316" w:author="Huawei" w:date="2020-10-20T14:32:00Z"/>
        </w:trPr>
        <w:tc>
          <w:tcPr>
            <w:tcW w:w="2748" w:type="dxa"/>
            <w:vMerge w:val="restart"/>
            <w:tcBorders>
              <w:left w:val="single" w:color="auto" w:sz="4" w:space="0"/>
              <w:right w:val="single" w:color="auto" w:sz="4" w:space="0"/>
            </w:tcBorders>
            <w:vAlign w:val="center"/>
          </w:tcPr>
          <w:p>
            <w:pPr>
              <w:pStyle w:val="44"/>
              <w:jc w:val="left"/>
              <w:rPr>
                <w:ins w:id="2317" w:author="Huawei" w:date="2020-10-20T14:32:00Z"/>
                <w:rStyle w:val="74"/>
                <w:rFonts w:cs="Arial"/>
                <w:sz w:val="16"/>
                <w:szCs w:val="16"/>
                <w:lang w:val="en-US"/>
              </w:rPr>
            </w:pPr>
            <w:ins w:id="2318" w:author="Huawei" w:date="2020-10-20T14:32:00Z">
              <w:r>
                <w:rPr>
                  <w:rFonts w:cs="Arial"/>
                  <w:sz w:val="16"/>
                  <w:szCs w:val="16"/>
                  <w:lang w:eastAsia="zh-CN"/>
                </w:rPr>
                <w:t>6, InF-DH422, FR1, UL-TDOA</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319" w:author="Huawei" w:date="2020-10-20T14:32:00Z"/>
                <w:rStyle w:val="74"/>
                <w:rFonts w:cs="Arial"/>
                <w:sz w:val="16"/>
                <w:szCs w:val="16"/>
                <w:lang w:val="en-US"/>
              </w:rPr>
            </w:pPr>
            <w:ins w:id="2320"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21" w:author="Huawei" w:date="2020-10-20T14:32:00Z"/>
                <w:rStyle w:val="74"/>
                <w:rFonts w:cs="Arial"/>
                <w:sz w:val="16"/>
                <w:szCs w:val="16"/>
                <w:lang w:val="en-US"/>
              </w:rPr>
            </w:pPr>
            <w:ins w:id="2322" w:author="Huawei" w:date="2020-10-20T14:32:00Z">
              <w:r>
                <w:rPr>
                  <w:rFonts w:cs="Arial"/>
                  <w:sz w:val="16"/>
                  <w:szCs w:val="16"/>
                  <w:lang w:eastAsia="zh-CN"/>
                </w:rPr>
                <w:t>0.4309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23" w:author="Huawei" w:date="2020-10-20T14:32:00Z"/>
                <w:rStyle w:val="74"/>
                <w:rFonts w:cs="Arial"/>
                <w:sz w:val="16"/>
                <w:szCs w:val="16"/>
                <w:lang w:val="en-US"/>
              </w:rPr>
            </w:pPr>
            <w:ins w:id="2324" w:author="Huawei" w:date="2020-10-20T14:32:00Z">
              <w:r>
                <w:rPr>
                  <w:rFonts w:cs="Arial"/>
                  <w:sz w:val="16"/>
                  <w:szCs w:val="16"/>
                  <w:lang w:eastAsia="zh-CN"/>
                </w:rPr>
                <w:t>1.6317</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25" w:author="Huawei" w:date="2020-10-20T14:32:00Z"/>
                <w:rStyle w:val="74"/>
                <w:rFonts w:cs="Arial"/>
                <w:sz w:val="16"/>
                <w:szCs w:val="16"/>
                <w:lang w:val="en-US"/>
              </w:rPr>
            </w:pPr>
            <w:ins w:id="2326" w:author="Huawei" w:date="2020-10-20T14:32:00Z">
              <w:r>
                <w:rPr>
                  <w:rFonts w:cs="Arial"/>
                  <w:sz w:val="16"/>
                  <w:szCs w:val="16"/>
                  <w:lang w:eastAsia="zh-CN"/>
                </w:rPr>
                <w:t>4.9693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27" w:author="Huawei" w:date="2020-10-20T14:32:00Z"/>
                <w:rStyle w:val="74"/>
                <w:rFonts w:cs="Arial"/>
                <w:sz w:val="16"/>
                <w:szCs w:val="16"/>
                <w:lang w:val="en-US"/>
              </w:rPr>
            </w:pPr>
            <w:ins w:id="2328" w:author="Huawei" w:date="2020-10-20T14:32:00Z">
              <w:r>
                <w:rPr>
                  <w:rStyle w:val="74"/>
                  <w:rFonts w:cs="Arial"/>
                  <w:sz w:val="16"/>
                  <w:szCs w:val="16"/>
                  <w:lang w:val="en-US"/>
                </w:rPr>
                <w:t>9.9453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329" w:author="Huawei" w:date="2020-10-20T14:32:00Z"/>
        </w:trPr>
        <w:tc>
          <w:tcPr>
            <w:tcW w:w="2748" w:type="dxa"/>
            <w:vMerge w:val="continue"/>
            <w:tcBorders>
              <w:left w:val="single" w:color="auto" w:sz="4" w:space="0"/>
              <w:right w:val="single" w:color="auto" w:sz="4" w:space="0"/>
            </w:tcBorders>
            <w:vAlign w:val="center"/>
          </w:tcPr>
          <w:p>
            <w:pPr>
              <w:pStyle w:val="44"/>
              <w:jc w:val="left"/>
              <w:rPr>
                <w:ins w:id="2330"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331" w:author="Huawei" w:date="2020-10-20T14:32:00Z"/>
                <w:rStyle w:val="74"/>
                <w:rFonts w:cs="Arial"/>
                <w:sz w:val="16"/>
                <w:szCs w:val="16"/>
                <w:lang w:val="en-US"/>
              </w:rPr>
            </w:pPr>
            <w:ins w:id="2332"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33" w:author="Huawei" w:date="2020-10-20T14:32:00Z"/>
                <w:rStyle w:val="74"/>
                <w:rFonts w:cs="Arial"/>
                <w:sz w:val="16"/>
                <w:szCs w:val="16"/>
                <w:lang w:val="en-US"/>
              </w:rPr>
            </w:pPr>
            <w:ins w:id="2334" w:author="Huawei" w:date="2020-10-20T14:32:00Z">
              <w:r>
                <w:rPr>
                  <w:rFonts w:cs="Arial"/>
                  <w:sz w:val="16"/>
                  <w:szCs w:val="16"/>
                  <w:lang w:eastAsia="zh-CN"/>
                </w:rPr>
                <w:t>0.3354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35" w:author="Huawei" w:date="2020-10-20T14:32:00Z"/>
                <w:rStyle w:val="74"/>
                <w:rFonts w:cs="Arial"/>
                <w:sz w:val="16"/>
                <w:szCs w:val="16"/>
                <w:lang w:val="en-US"/>
              </w:rPr>
            </w:pPr>
            <w:ins w:id="2336" w:author="Huawei" w:date="2020-10-20T14:32:00Z">
              <w:r>
                <w:rPr>
                  <w:rFonts w:cs="Arial"/>
                  <w:sz w:val="16"/>
                  <w:szCs w:val="16"/>
                  <w:lang w:eastAsia="zh-CN"/>
                </w:rPr>
                <w:t>1.2393</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37" w:author="Huawei" w:date="2020-10-20T14:32:00Z"/>
                <w:rStyle w:val="74"/>
                <w:rFonts w:cs="Arial"/>
                <w:sz w:val="16"/>
                <w:szCs w:val="16"/>
                <w:lang w:val="en-US"/>
              </w:rPr>
            </w:pPr>
            <w:ins w:id="2338" w:author="Huawei" w:date="2020-10-20T14:32:00Z">
              <w:r>
                <w:rPr>
                  <w:rFonts w:cs="Arial"/>
                  <w:sz w:val="16"/>
                  <w:szCs w:val="16"/>
                  <w:lang w:eastAsia="zh-CN"/>
                </w:rPr>
                <w:t>4.6237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39" w:author="Huawei" w:date="2020-10-20T14:32:00Z"/>
                <w:rStyle w:val="74"/>
                <w:rFonts w:cs="Arial"/>
                <w:sz w:val="16"/>
                <w:szCs w:val="16"/>
                <w:lang w:val="en-US"/>
              </w:rPr>
            </w:pPr>
            <w:ins w:id="2340" w:author="Huawei" w:date="2020-10-20T14:32:00Z">
              <w:r>
                <w:rPr>
                  <w:rStyle w:val="74"/>
                  <w:rFonts w:cs="Arial"/>
                  <w:sz w:val="16"/>
                  <w:szCs w:val="16"/>
                  <w:lang w:val="en-US"/>
                </w:rPr>
                <w:t>9.6631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341" w:author="Huawei" w:date="2020-10-20T14:32:00Z"/>
        </w:trPr>
        <w:tc>
          <w:tcPr>
            <w:tcW w:w="2748" w:type="dxa"/>
            <w:vMerge w:val="restart"/>
            <w:tcBorders>
              <w:left w:val="single" w:color="auto" w:sz="4" w:space="0"/>
              <w:right w:val="single" w:color="auto" w:sz="4" w:space="0"/>
            </w:tcBorders>
            <w:vAlign w:val="center"/>
          </w:tcPr>
          <w:p>
            <w:pPr>
              <w:pStyle w:val="44"/>
              <w:jc w:val="left"/>
              <w:rPr>
                <w:ins w:id="2342" w:author="Huawei" w:date="2020-10-20T14:32:00Z"/>
                <w:rStyle w:val="74"/>
                <w:rFonts w:cs="Arial"/>
                <w:sz w:val="16"/>
                <w:szCs w:val="16"/>
                <w:lang w:val="en-US"/>
              </w:rPr>
            </w:pPr>
            <w:ins w:id="2343" w:author="Huawei" w:date="2020-10-20T14:32:00Z">
              <w:r>
                <w:rPr>
                  <w:rFonts w:cs="Arial"/>
                  <w:sz w:val="16"/>
                  <w:szCs w:val="16"/>
                  <w:lang w:eastAsia="zh-CN"/>
                </w:rPr>
                <w:t>7, InF-DH422, FR1, UL-TDOA/AoA</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344" w:author="Huawei" w:date="2020-10-20T14:32:00Z"/>
                <w:rStyle w:val="74"/>
                <w:rFonts w:cs="Arial"/>
                <w:sz w:val="16"/>
                <w:szCs w:val="16"/>
                <w:lang w:val="en-US"/>
              </w:rPr>
            </w:pPr>
            <w:ins w:id="2345"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46" w:author="Huawei" w:date="2020-10-20T14:32:00Z"/>
                <w:rStyle w:val="74"/>
                <w:rFonts w:cs="Arial"/>
                <w:sz w:val="16"/>
                <w:szCs w:val="16"/>
                <w:lang w:val="en-US"/>
              </w:rPr>
            </w:pPr>
            <w:ins w:id="2347" w:author="Huawei" w:date="2020-10-20T14:32:00Z">
              <w:r>
                <w:rPr>
                  <w:rFonts w:cs="Arial"/>
                  <w:sz w:val="16"/>
                  <w:szCs w:val="16"/>
                  <w:lang w:eastAsia="zh-CN"/>
                </w:rPr>
                <w:t>0.0702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48" w:author="Huawei" w:date="2020-10-20T14:32:00Z"/>
                <w:rStyle w:val="74"/>
                <w:rFonts w:cs="Arial"/>
                <w:sz w:val="16"/>
                <w:szCs w:val="16"/>
                <w:lang w:val="en-US"/>
              </w:rPr>
            </w:pPr>
            <w:ins w:id="2349" w:author="Huawei" w:date="2020-10-20T14:32:00Z">
              <w:r>
                <w:rPr>
                  <w:rFonts w:cs="Arial"/>
                  <w:sz w:val="16"/>
                  <w:szCs w:val="16"/>
                  <w:lang w:eastAsia="zh-CN"/>
                </w:rPr>
                <w:t>0.1673</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50" w:author="Huawei" w:date="2020-10-20T14:32:00Z"/>
                <w:rStyle w:val="74"/>
                <w:rFonts w:cs="Arial"/>
                <w:sz w:val="16"/>
                <w:szCs w:val="16"/>
                <w:lang w:val="en-US"/>
              </w:rPr>
            </w:pPr>
            <w:ins w:id="2351" w:author="Huawei" w:date="2020-10-20T14:32:00Z">
              <w:r>
                <w:rPr>
                  <w:rFonts w:cs="Arial"/>
                  <w:sz w:val="16"/>
                  <w:szCs w:val="16"/>
                  <w:lang w:eastAsia="zh-CN"/>
                </w:rPr>
                <w:t>0.3825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52" w:author="Huawei" w:date="2020-10-20T14:32:00Z"/>
                <w:rStyle w:val="74"/>
                <w:rFonts w:cs="Arial"/>
                <w:sz w:val="16"/>
                <w:szCs w:val="16"/>
                <w:lang w:val="en-US"/>
              </w:rPr>
            </w:pPr>
            <w:ins w:id="2353" w:author="Huawei" w:date="2020-10-20T14:32:00Z">
              <w:r>
                <w:rPr>
                  <w:rFonts w:cs="Arial"/>
                  <w:sz w:val="16"/>
                  <w:szCs w:val="16"/>
                  <w:lang w:eastAsia="zh-CN"/>
                </w:rPr>
                <w:t>1.0453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354" w:author="Huawei" w:date="2020-10-20T14:32:00Z"/>
        </w:trPr>
        <w:tc>
          <w:tcPr>
            <w:tcW w:w="2748" w:type="dxa"/>
            <w:vMerge w:val="continue"/>
            <w:tcBorders>
              <w:left w:val="single" w:color="auto" w:sz="4" w:space="0"/>
              <w:right w:val="single" w:color="auto" w:sz="4" w:space="0"/>
            </w:tcBorders>
            <w:vAlign w:val="center"/>
          </w:tcPr>
          <w:p>
            <w:pPr>
              <w:pStyle w:val="44"/>
              <w:jc w:val="left"/>
              <w:rPr>
                <w:ins w:id="2355"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356" w:author="Huawei" w:date="2020-10-20T14:32:00Z"/>
                <w:rStyle w:val="74"/>
                <w:rFonts w:cs="Arial"/>
                <w:sz w:val="16"/>
                <w:szCs w:val="16"/>
                <w:lang w:val="en-US"/>
              </w:rPr>
            </w:pPr>
            <w:ins w:id="2357"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58" w:author="Huawei" w:date="2020-10-20T14:32:00Z"/>
                <w:rStyle w:val="74"/>
                <w:rFonts w:cs="Arial"/>
                <w:sz w:val="16"/>
                <w:szCs w:val="16"/>
                <w:lang w:val="en-US"/>
              </w:rPr>
            </w:pPr>
            <w:ins w:id="2359" w:author="Huawei" w:date="2020-10-20T14:32:00Z">
              <w:r>
                <w:rPr>
                  <w:rFonts w:cs="Arial"/>
                  <w:sz w:val="16"/>
                  <w:szCs w:val="16"/>
                  <w:lang w:eastAsia="zh-CN"/>
                </w:rPr>
                <w:t>0.0643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60" w:author="Huawei" w:date="2020-10-20T14:32:00Z"/>
                <w:rStyle w:val="74"/>
                <w:rFonts w:cs="Arial"/>
                <w:sz w:val="16"/>
                <w:szCs w:val="16"/>
                <w:lang w:val="en-US"/>
              </w:rPr>
            </w:pPr>
            <w:ins w:id="2361" w:author="Huawei" w:date="2020-10-20T14:32:00Z">
              <w:r>
                <w:rPr>
                  <w:rFonts w:cs="Arial"/>
                  <w:sz w:val="16"/>
                  <w:szCs w:val="16"/>
                  <w:lang w:eastAsia="zh-CN"/>
                </w:rPr>
                <w:t>0.1529</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62" w:author="Huawei" w:date="2020-10-20T14:32:00Z"/>
                <w:rStyle w:val="74"/>
                <w:rFonts w:cs="Arial"/>
                <w:sz w:val="16"/>
                <w:szCs w:val="16"/>
                <w:lang w:val="en-US"/>
              </w:rPr>
            </w:pPr>
            <w:ins w:id="2363" w:author="Huawei" w:date="2020-10-20T14:32:00Z">
              <w:r>
                <w:rPr>
                  <w:rFonts w:cs="Arial"/>
                  <w:sz w:val="16"/>
                  <w:szCs w:val="16"/>
                  <w:lang w:eastAsia="zh-CN"/>
                </w:rPr>
                <w:t>0.3206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64" w:author="Huawei" w:date="2020-10-20T14:32:00Z"/>
                <w:rStyle w:val="74"/>
                <w:rFonts w:cs="Arial"/>
                <w:sz w:val="16"/>
                <w:szCs w:val="16"/>
                <w:lang w:val="en-US"/>
              </w:rPr>
            </w:pPr>
            <w:ins w:id="2365" w:author="Huawei" w:date="2020-10-20T14:32:00Z">
              <w:r>
                <w:rPr>
                  <w:rFonts w:cs="Arial"/>
                  <w:sz w:val="16"/>
                  <w:szCs w:val="16"/>
                  <w:lang w:eastAsia="zh-CN"/>
                </w:rPr>
                <w:t>0.8016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366" w:author="Huawei" w:date="2020-10-20T14:32:00Z"/>
        </w:trPr>
        <w:tc>
          <w:tcPr>
            <w:tcW w:w="2748" w:type="dxa"/>
            <w:vMerge w:val="restart"/>
            <w:tcBorders>
              <w:left w:val="single" w:color="auto" w:sz="4" w:space="0"/>
              <w:right w:val="single" w:color="auto" w:sz="4" w:space="0"/>
            </w:tcBorders>
            <w:vAlign w:val="center"/>
          </w:tcPr>
          <w:p>
            <w:pPr>
              <w:pStyle w:val="44"/>
              <w:jc w:val="left"/>
              <w:rPr>
                <w:ins w:id="2367" w:author="Huawei" w:date="2020-10-20T14:32:00Z"/>
                <w:rStyle w:val="74"/>
                <w:rFonts w:cs="Arial"/>
                <w:sz w:val="16"/>
                <w:szCs w:val="16"/>
                <w:lang w:val="en-US"/>
              </w:rPr>
            </w:pPr>
            <w:ins w:id="2368" w:author="Huawei" w:date="2020-10-20T14:32:00Z">
              <w:r>
                <w:rPr>
                  <w:rFonts w:cs="Arial"/>
                  <w:sz w:val="16"/>
                  <w:szCs w:val="16"/>
                  <w:lang w:eastAsia="zh-CN"/>
                </w:rPr>
                <w:t>8, InF-DH422, FR1, Multi-RTT</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369" w:author="Huawei" w:date="2020-10-20T14:32:00Z"/>
                <w:rStyle w:val="74"/>
                <w:rFonts w:cs="Arial"/>
                <w:sz w:val="16"/>
                <w:szCs w:val="16"/>
                <w:lang w:val="en-US"/>
              </w:rPr>
            </w:pPr>
            <w:ins w:id="2370"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71" w:author="Huawei" w:date="2020-10-20T14:32:00Z"/>
                <w:rStyle w:val="74"/>
                <w:rFonts w:cs="Arial"/>
                <w:sz w:val="16"/>
                <w:szCs w:val="16"/>
                <w:lang w:val="en-US"/>
              </w:rPr>
            </w:pPr>
            <w:ins w:id="2372" w:author="Huawei" w:date="2020-10-20T14:32:00Z">
              <w:r>
                <w:rPr>
                  <w:rFonts w:cs="Arial"/>
                  <w:sz w:val="16"/>
                  <w:szCs w:val="16"/>
                  <w:lang w:eastAsia="zh-CN"/>
                </w:rPr>
                <w:t>0.0699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73" w:author="Huawei" w:date="2020-10-20T14:32:00Z"/>
                <w:rStyle w:val="74"/>
                <w:rFonts w:cs="Arial"/>
                <w:sz w:val="16"/>
                <w:szCs w:val="16"/>
                <w:lang w:val="en-US"/>
              </w:rPr>
            </w:pPr>
            <w:ins w:id="2374" w:author="Huawei" w:date="2020-10-20T14:32:00Z">
              <w:r>
                <w:rPr>
                  <w:rFonts w:cs="Arial"/>
                  <w:sz w:val="16"/>
                  <w:szCs w:val="16"/>
                  <w:lang w:eastAsia="zh-CN"/>
                </w:rPr>
                <w:t>0.1260</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75" w:author="Huawei" w:date="2020-10-20T14:32:00Z"/>
                <w:rStyle w:val="74"/>
                <w:rFonts w:cs="Arial"/>
                <w:sz w:val="16"/>
                <w:szCs w:val="16"/>
                <w:lang w:val="en-US"/>
              </w:rPr>
            </w:pPr>
            <w:ins w:id="2376" w:author="Huawei" w:date="2020-10-20T14:32:00Z">
              <w:r>
                <w:rPr>
                  <w:rFonts w:cs="Arial"/>
                  <w:sz w:val="16"/>
                  <w:szCs w:val="16"/>
                  <w:lang w:eastAsia="zh-CN"/>
                </w:rPr>
                <w:t>0.3916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77" w:author="Huawei" w:date="2020-10-20T14:32:00Z"/>
                <w:rStyle w:val="74"/>
                <w:rFonts w:cs="Arial"/>
                <w:sz w:val="16"/>
                <w:szCs w:val="16"/>
                <w:lang w:val="en-US"/>
              </w:rPr>
            </w:pPr>
            <w:ins w:id="2378" w:author="Huawei" w:date="2020-10-20T14:32:00Z">
              <w:r>
                <w:rPr>
                  <w:rFonts w:cs="Arial"/>
                  <w:sz w:val="16"/>
                  <w:szCs w:val="16"/>
                  <w:lang w:eastAsia="zh-CN"/>
                </w:rPr>
                <w:t>7.8992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379" w:author="Huawei" w:date="2020-10-20T14:32:00Z"/>
        </w:trPr>
        <w:tc>
          <w:tcPr>
            <w:tcW w:w="2748" w:type="dxa"/>
            <w:vMerge w:val="continue"/>
            <w:tcBorders>
              <w:left w:val="single" w:color="auto" w:sz="4" w:space="0"/>
              <w:right w:val="single" w:color="auto" w:sz="4" w:space="0"/>
            </w:tcBorders>
            <w:vAlign w:val="center"/>
          </w:tcPr>
          <w:p>
            <w:pPr>
              <w:pStyle w:val="44"/>
              <w:jc w:val="left"/>
              <w:rPr>
                <w:ins w:id="2380"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381" w:author="Huawei" w:date="2020-10-20T14:32:00Z"/>
                <w:rStyle w:val="74"/>
                <w:rFonts w:cs="Arial"/>
                <w:sz w:val="16"/>
                <w:szCs w:val="16"/>
                <w:lang w:val="en-US"/>
              </w:rPr>
            </w:pPr>
            <w:ins w:id="2382"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83" w:author="Huawei" w:date="2020-10-20T14:32:00Z"/>
                <w:rStyle w:val="74"/>
                <w:rFonts w:cs="Arial"/>
                <w:sz w:val="16"/>
                <w:szCs w:val="16"/>
                <w:lang w:val="en-US"/>
              </w:rPr>
            </w:pPr>
            <w:ins w:id="2384" w:author="Huawei" w:date="2020-10-20T14:32:00Z">
              <w:r>
                <w:rPr>
                  <w:rFonts w:cs="Arial"/>
                  <w:sz w:val="16"/>
                  <w:szCs w:val="16"/>
                  <w:lang w:eastAsia="zh-CN"/>
                </w:rPr>
                <w:t>0.0667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85" w:author="Huawei" w:date="2020-10-20T14:32:00Z"/>
                <w:rStyle w:val="74"/>
                <w:rFonts w:cs="Arial"/>
                <w:sz w:val="16"/>
                <w:szCs w:val="16"/>
                <w:lang w:val="en-US"/>
              </w:rPr>
            </w:pPr>
            <w:ins w:id="2386" w:author="Huawei" w:date="2020-10-20T14:32:00Z">
              <w:r>
                <w:rPr>
                  <w:rFonts w:cs="Arial"/>
                  <w:sz w:val="16"/>
                  <w:szCs w:val="16"/>
                  <w:lang w:eastAsia="zh-CN"/>
                </w:rPr>
                <w:t>0.1164</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87" w:author="Huawei" w:date="2020-10-20T14:32:00Z"/>
                <w:rStyle w:val="74"/>
                <w:rFonts w:cs="Arial"/>
                <w:sz w:val="16"/>
                <w:szCs w:val="16"/>
                <w:lang w:val="en-US"/>
              </w:rPr>
            </w:pPr>
            <w:ins w:id="2388" w:author="Huawei" w:date="2020-10-20T14:32:00Z">
              <w:r>
                <w:rPr>
                  <w:rFonts w:cs="Arial"/>
                  <w:sz w:val="16"/>
                  <w:szCs w:val="16"/>
                  <w:lang w:eastAsia="zh-CN"/>
                </w:rPr>
                <w:t>0.3338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89" w:author="Huawei" w:date="2020-10-20T14:32:00Z"/>
                <w:rStyle w:val="74"/>
                <w:rFonts w:cs="Arial"/>
                <w:sz w:val="16"/>
                <w:szCs w:val="16"/>
                <w:lang w:val="en-US"/>
              </w:rPr>
            </w:pPr>
            <w:ins w:id="2390" w:author="Huawei" w:date="2020-10-20T14:32:00Z">
              <w:r>
                <w:rPr>
                  <w:rFonts w:cs="Arial"/>
                  <w:sz w:val="16"/>
                  <w:szCs w:val="16"/>
                  <w:lang w:eastAsia="zh-CN"/>
                </w:rPr>
                <w:t>7.3110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391" w:author="Huawei" w:date="2020-10-20T14:32:00Z"/>
        </w:trPr>
        <w:tc>
          <w:tcPr>
            <w:tcW w:w="2748" w:type="dxa"/>
            <w:vMerge w:val="restart"/>
            <w:tcBorders>
              <w:left w:val="single" w:color="auto" w:sz="4" w:space="0"/>
              <w:right w:val="single" w:color="auto" w:sz="4" w:space="0"/>
            </w:tcBorders>
            <w:vAlign w:val="center"/>
          </w:tcPr>
          <w:p>
            <w:pPr>
              <w:pStyle w:val="44"/>
              <w:jc w:val="left"/>
              <w:rPr>
                <w:ins w:id="2392" w:author="Huawei" w:date="2020-10-20T14:32:00Z"/>
                <w:rStyle w:val="74"/>
                <w:rFonts w:cs="Arial"/>
                <w:sz w:val="16"/>
                <w:szCs w:val="16"/>
                <w:lang w:val="en-US"/>
              </w:rPr>
            </w:pPr>
            <w:ins w:id="2393" w:author="Huawei" w:date="2020-10-20T14:32:00Z">
              <w:r>
                <w:rPr>
                  <w:rFonts w:cs="Arial"/>
                  <w:sz w:val="16"/>
                  <w:szCs w:val="16"/>
                  <w:lang w:eastAsia="zh-CN"/>
                </w:rPr>
                <w:t>9, InF-SH, FR2, DL-TDOA</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394" w:author="Huawei" w:date="2020-10-20T14:32:00Z"/>
                <w:rStyle w:val="74"/>
                <w:rFonts w:cs="Arial"/>
                <w:sz w:val="16"/>
                <w:szCs w:val="16"/>
                <w:lang w:val="en-US"/>
              </w:rPr>
            </w:pPr>
            <w:ins w:id="2395"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396" w:author="Huawei" w:date="2020-10-20T14:32:00Z"/>
                <w:rStyle w:val="74"/>
                <w:rFonts w:cs="Arial"/>
                <w:sz w:val="16"/>
                <w:szCs w:val="16"/>
                <w:lang w:val="en-US"/>
              </w:rPr>
            </w:pPr>
            <w:ins w:id="2397" w:author="Huawei" w:date="2020-10-20T14:32:00Z">
              <w:r>
                <w:rPr>
                  <w:rFonts w:cs="Arial"/>
                  <w:sz w:val="16"/>
                  <w:szCs w:val="16"/>
                  <w:lang w:eastAsia="zh-CN"/>
                </w:rPr>
                <w:t>0.0089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398" w:author="Huawei" w:date="2020-10-20T14:32:00Z"/>
                <w:rStyle w:val="74"/>
                <w:rFonts w:cs="Arial"/>
                <w:sz w:val="16"/>
                <w:szCs w:val="16"/>
                <w:lang w:val="en-US"/>
              </w:rPr>
            </w:pPr>
            <w:ins w:id="2399" w:author="Huawei" w:date="2020-10-20T14:32:00Z">
              <w:r>
                <w:rPr>
                  <w:rFonts w:cs="Arial"/>
                  <w:sz w:val="16"/>
                  <w:szCs w:val="16"/>
                  <w:lang w:eastAsia="zh-CN"/>
                </w:rPr>
                <w:t>0.0329</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00" w:author="Huawei" w:date="2020-10-20T14:32:00Z"/>
                <w:rStyle w:val="74"/>
                <w:rFonts w:cs="Arial"/>
                <w:sz w:val="16"/>
                <w:szCs w:val="16"/>
                <w:lang w:val="en-US"/>
              </w:rPr>
            </w:pPr>
            <w:ins w:id="2401" w:author="Huawei" w:date="2020-10-20T14:32:00Z">
              <w:r>
                <w:rPr>
                  <w:rFonts w:cs="Arial"/>
                  <w:sz w:val="16"/>
                  <w:szCs w:val="16"/>
                  <w:lang w:eastAsia="zh-CN"/>
                </w:rPr>
                <w:t>0.1935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02" w:author="Huawei" w:date="2020-10-20T14:32:00Z"/>
                <w:rStyle w:val="74"/>
                <w:rFonts w:cs="Arial"/>
                <w:sz w:val="16"/>
                <w:szCs w:val="16"/>
                <w:lang w:val="en-US"/>
              </w:rPr>
            </w:pPr>
            <w:ins w:id="2403" w:author="Huawei" w:date="2020-10-20T14:32:00Z">
              <w:r>
                <w:rPr>
                  <w:rFonts w:cs="Arial"/>
                  <w:sz w:val="16"/>
                  <w:szCs w:val="16"/>
                  <w:lang w:eastAsia="zh-CN"/>
                </w:rPr>
                <w:t>1.1281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404" w:author="Huawei" w:date="2020-10-20T14:32:00Z"/>
        </w:trPr>
        <w:tc>
          <w:tcPr>
            <w:tcW w:w="2748" w:type="dxa"/>
            <w:vMerge w:val="continue"/>
            <w:tcBorders>
              <w:left w:val="single" w:color="auto" w:sz="4" w:space="0"/>
              <w:right w:val="single" w:color="auto" w:sz="4" w:space="0"/>
            </w:tcBorders>
            <w:vAlign w:val="center"/>
          </w:tcPr>
          <w:p>
            <w:pPr>
              <w:pStyle w:val="44"/>
              <w:jc w:val="left"/>
              <w:rPr>
                <w:ins w:id="2405"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406" w:author="Huawei" w:date="2020-10-20T14:32:00Z"/>
                <w:rStyle w:val="74"/>
                <w:rFonts w:cs="Arial"/>
                <w:sz w:val="16"/>
                <w:szCs w:val="16"/>
                <w:lang w:val="en-US"/>
              </w:rPr>
            </w:pPr>
            <w:ins w:id="2407"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08" w:author="Huawei" w:date="2020-10-20T14:32:00Z"/>
                <w:rStyle w:val="74"/>
                <w:rFonts w:cs="Arial"/>
                <w:sz w:val="16"/>
                <w:szCs w:val="16"/>
                <w:lang w:val="en-US"/>
              </w:rPr>
            </w:pPr>
            <w:ins w:id="2409" w:author="Huawei" w:date="2020-10-20T14:32:00Z">
              <w:r>
                <w:rPr>
                  <w:rFonts w:cs="Arial"/>
                  <w:sz w:val="16"/>
                  <w:szCs w:val="16"/>
                  <w:lang w:eastAsia="zh-CN"/>
                </w:rPr>
                <w:t>0.0077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10" w:author="Huawei" w:date="2020-10-20T14:32:00Z"/>
                <w:rStyle w:val="74"/>
                <w:rFonts w:cs="Arial"/>
                <w:sz w:val="16"/>
                <w:szCs w:val="16"/>
                <w:lang w:val="en-US"/>
              </w:rPr>
            </w:pPr>
            <w:ins w:id="2411" w:author="Huawei" w:date="2020-10-20T14:32:00Z">
              <w:r>
                <w:rPr>
                  <w:rFonts w:cs="Arial"/>
                  <w:sz w:val="16"/>
                  <w:szCs w:val="16"/>
                  <w:lang w:eastAsia="zh-CN"/>
                </w:rPr>
                <w:t>0.0265</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12" w:author="Huawei" w:date="2020-10-20T14:32:00Z"/>
                <w:rStyle w:val="74"/>
                <w:rFonts w:cs="Arial"/>
                <w:sz w:val="16"/>
                <w:szCs w:val="16"/>
                <w:lang w:val="en-US"/>
              </w:rPr>
            </w:pPr>
            <w:ins w:id="2413" w:author="Huawei" w:date="2020-10-20T14:32:00Z">
              <w:r>
                <w:rPr>
                  <w:rFonts w:cs="Arial"/>
                  <w:sz w:val="16"/>
                  <w:szCs w:val="16"/>
                  <w:lang w:eastAsia="zh-CN"/>
                </w:rPr>
                <w:t>0.1586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14" w:author="Huawei" w:date="2020-10-20T14:32:00Z"/>
                <w:rStyle w:val="74"/>
                <w:rFonts w:cs="Arial"/>
                <w:sz w:val="16"/>
                <w:szCs w:val="16"/>
                <w:lang w:val="en-US"/>
              </w:rPr>
            </w:pPr>
            <w:ins w:id="2415" w:author="Huawei" w:date="2020-10-20T14:32:00Z">
              <w:r>
                <w:rPr>
                  <w:rFonts w:cs="Arial"/>
                  <w:sz w:val="16"/>
                  <w:szCs w:val="16"/>
                  <w:lang w:eastAsia="zh-CN"/>
                </w:rPr>
                <w:t>0.9633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416" w:author="Huawei" w:date="2020-10-20T14:32:00Z"/>
        </w:trPr>
        <w:tc>
          <w:tcPr>
            <w:tcW w:w="2748" w:type="dxa"/>
            <w:vMerge w:val="restart"/>
            <w:tcBorders>
              <w:left w:val="single" w:color="auto" w:sz="4" w:space="0"/>
              <w:right w:val="single" w:color="auto" w:sz="4" w:space="0"/>
            </w:tcBorders>
            <w:vAlign w:val="center"/>
          </w:tcPr>
          <w:p>
            <w:pPr>
              <w:pStyle w:val="44"/>
              <w:jc w:val="left"/>
              <w:rPr>
                <w:ins w:id="2417" w:author="Huawei" w:date="2020-10-20T14:32:00Z"/>
                <w:rStyle w:val="74"/>
                <w:rFonts w:cs="Arial"/>
                <w:sz w:val="16"/>
                <w:szCs w:val="16"/>
                <w:lang w:val="en-US"/>
              </w:rPr>
            </w:pPr>
            <w:ins w:id="2418" w:author="Huawei" w:date="2020-10-20T14:32:00Z">
              <w:r>
                <w:rPr>
                  <w:rFonts w:cs="Arial"/>
                  <w:sz w:val="16"/>
                  <w:szCs w:val="16"/>
                  <w:lang w:eastAsia="zh-CN"/>
                </w:rPr>
                <w:t>10, InF-SH, FR2, DL-TDOA/AoD</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419" w:author="Huawei" w:date="2020-10-20T14:32:00Z"/>
                <w:rStyle w:val="74"/>
                <w:rFonts w:cs="Arial"/>
                <w:sz w:val="16"/>
                <w:szCs w:val="16"/>
                <w:lang w:val="en-US"/>
              </w:rPr>
            </w:pPr>
            <w:ins w:id="2420"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21" w:author="Huawei" w:date="2020-10-20T14:32:00Z"/>
                <w:rStyle w:val="74"/>
                <w:rFonts w:cs="Arial"/>
                <w:sz w:val="16"/>
                <w:szCs w:val="16"/>
                <w:lang w:val="en-US"/>
              </w:rPr>
            </w:pPr>
            <w:ins w:id="2422" w:author="Huawei" w:date="2020-10-20T14:32:00Z">
              <w:r>
                <w:rPr>
                  <w:rFonts w:cs="Arial"/>
                  <w:sz w:val="16"/>
                  <w:szCs w:val="16"/>
                  <w:lang w:eastAsia="zh-CN"/>
                </w:rPr>
                <w:t>0.0118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23" w:author="Huawei" w:date="2020-10-20T14:32:00Z"/>
                <w:rStyle w:val="74"/>
                <w:rFonts w:cs="Arial"/>
                <w:sz w:val="16"/>
                <w:szCs w:val="16"/>
                <w:lang w:val="en-US"/>
              </w:rPr>
            </w:pPr>
            <w:ins w:id="2424" w:author="Huawei" w:date="2020-10-20T14:32:00Z">
              <w:r>
                <w:rPr>
                  <w:rFonts w:cs="Arial"/>
                  <w:sz w:val="16"/>
                  <w:szCs w:val="16"/>
                  <w:lang w:eastAsia="zh-CN"/>
                </w:rPr>
                <w:t>0.0203</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25" w:author="Huawei" w:date="2020-10-20T14:32:00Z"/>
                <w:rStyle w:val="74"/>
                <w:rFonts w:cs="Arial"/>
                <w:sz w:val="16"/>
                <w:szCs w:val="16"/>
                <w:lang w:val="en-US"/>
              </w:rPr>
            </w:pPr>
            <w:ins w:id="2426" w:author="Huawei" w:date="2020-10-20T14:32:00Z">
              <w:r>
                <w:rPr>
                  <w:rFonts w:cs="Arial"/>
                  <w:sz w:val="16"/>
                  <w:szCs w:val="16"/>
                  <w:lang w:eastAsia="zh-CN"/>
                </w:rPr>
                <w:t>0.0345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27" w:author="Huawei" w:date="2020-10-20T14:32:00Z"/>
                <w:rStyle w:val="74"/>
                <w:rFonts w:cs="Arial"/>
                <w:sz w:val="16"/>
                <w:szCs w:val="16"/>
                <w:lang w:val="en-US"/>
              </w:rPr>
            </w:pPr>
            <w:ins w:id="2428" w:author="Huawei" w:date="2020-10-20T14:32:00Z">
              <w:r>
                <w:rPr>
                  <w:rFonts w:cs="Arial"/>
                  <w:sz w:val="16"/>
                  <w:szCs w:val="16"/>
                  <w:lang w:eastAsia="zh-CN"/>
                </w:rPr>
                <w:t>0.0918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429" w:author="Huawei" w:date="2020-10-20T14:32:00Z"/>
        </w:trPr>
        <w:tc>
          <w:tcPr>
            <w:tcW w:w="2748" w:type="dxa"/>
            <w:vMerge w:val="continue"/>
            <w:tcBorders>
              <w:left w:val="single" w:color="auto" w:sz="4" w:space="0"/>
              <w:right w:val="single" w:color="auto" w:sz="4" w:space="0"/>
            </w:tcBorders>
            <w:vAlign w:val="center"/>
          </w:tcPr>
          <w:p>
            <w:pPr>
              <w:pStyle w:val="44"/>
              <w:jc w:val="left"/>
              <w:rPr>
                <w:ins w:id="2430"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431" w:author="Huawei" w:date="2020-10-20T14:32:00Z"/>
                <w:rStyle w:val="74"/>
                <w:rFonts w:cs="Arial"/>
                <w:sz w:val="16"/>
                <w:szCs w:val="16"/>
                <w:lang w:val="en-US"/>
              </w:rPr>
            </w:pPr>
            <w:ins w:id="2432"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33" w:author="Huawei" w:date="2020-10-20T14:32:00Z"/>
                <w:rStyle w:val="74"/>
                <w:rFonts w:cs="Arial"/>
                <w:sz w:val="16"/>
                <w:szCs w:val="16"/>
                <w:lang w:val="en-US"/>
              </w:rPr>
            </w:pPr>
            <w:ins w:id="2434" w:author="Huawei" w:date="2020-10-20T14:32:00Z">
              <w:r>
                <w:rPr>
                  <w:rFonts w:cs="Arial"/>
                  <w:sz w:val="16"/>
                  <w:szCs w:val="16"/>
                  <w:lang w:eastAsia="zh-CN"/>
                </w:rPr>
                <w:t>0.0143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35" w:author="Huawei" w:date="2020-10-20T14:32:00Z"/>
                <w:rStyle w:val="74"/>
                <w:rFonts w:cs="Arial"/>
                <w:sz w:val="16"/>
                <w:szCs w:val="16"/>
                <w:lang w:val="en-US"/>
              </w:rPr>
            </w:pPr>
            <w:ins w:id="2436" w:author="Huawei" w:date="2020-10-20T14:32:00Z">
              <w:r>
                <w:rPr>
                  <w:rFonts w:cs="Arial"/>
                  <w:sz w:val="16"/>
                  <w:szCs w:val="16"/>
                  <w:lang w:eastAsia="zh-CN"/>
                </w:rPr>
                <w:t>0.0231</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37" w:author="Huawei" w:date="2020-10-20T14:32:00Z"/>
                <w:rStyle w:val="74"/>
                <w:rFonts w:cs="Arial"/>
                <w:sz w:val="16"/>
                <w:szCs w:val="16"/>
                <w:lang w:val="en-US"/>
              </w:rPr>
            </w:pPr>
            <w:ins w:id="2438" w:author="Huawei" w:date="2020-10-20T14:32:00Z">
              <w:r>
                <w:rPr>
                  <w:rFonts w:cs="Arial"/>
                  <w:sz w:val="16"/>
                  <w:szCs w:val="16"/>
                  <w:lang w:eastAsia="zh-CN"/>
                </w:rPr>
                <w:t>0.0387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39" w:author="Huawei" w:date="2020-10-20T14:32:00Z"/>
                <w:rStyle w:val="74"/>
                <w:rFonts w:cs="Arial"/>
                <w:sz w:val="16"/>
                <w:szCs w:val="16"/>
                <w:lang w:val="en-US"/>
              </w:rPr>
            </w:pPr>
            <w:ins w:id="2440" w:author="Huawei" w:date="2020-10-20T14:32:00Z">
              <w:r>
                <w:rPr>
                  <w:rFonts w:cs="Arial"/>
                  <w:sz w:val="16"/>
                  <w:szCs w:val="16"/>
                  <w:lang w:eastAsia="zh-CN"/>
                </w:rPr>
                <w:t>0.0654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441" w:author="Huawei" w:date="2020-10-20T14:32:00Z"/>
        </w:trPr>
        <w:tc>
          <w:tcPr>
            <w:tcW w:w="2748" w:type="dxa"/>
            <w:vMerge w:val="restart"/>
            <w:tcBorders>
              <w:left w:val="single" w:color="auto" w:sz="4" w:space="0"/>
              <w:right w:val="single" w:color="auto" w:sz="4" w:space="0"/>
            </w:tcBorders>
            <w:vAlign w:val="center"/>
          </w:tcPr>
          <w:p>
            <w:pPr>
              <w:pStyle w:val="44"/>
              <w:jc w:val="left"/>
              <w:rPr>
                <w:ins w:id="2442" w:author="Huawei" w:date="2020-10-20T14:32:00Z"/>
                <w:rStyle w:val="74"/>
                <w:rFonts w:cs="Arial"/>
                <w:sz w:val="16"/>
                <w:szCs w:val="16"/>
                <w:lang w:val="en-US"/>
              </w:rPr>
            </w:pPr>
            <w:ins w:id="2443" w:author="Huawei" w:date="2020-10-20T14:32:00Z">
              <w:r>
                <w:rPr>
                  <w:rFonts w:cs="Arial"/>
                  <w:sz w:val="16"/>
                  <w:szCs w:val="16"/>
                  <w:lang w:eastAsia="zh-CN"/>
                </w:rPr>
                <w:t>11, InF-SH, FR2, UL-TDOA/AoA</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444" w:author="Huawei" w:date="2020-10-20T14:32:00Z"/>
                <w:rStyle w:val="74"/>
                <w:rFonts w:cs="Arial"/>
                <w:sz w:val="16"/>
                <w:szCs w:val="16"/>
                <w:lang w:val="en-US"/>
              </w:rPr>
            </w:pPr>
            <w:ins w:id="2445"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46" w:author="Huawei" w:date="2020-10-20T14:32:00Z"/>
                <w:rStyle w:val="74"/>
                <w:rFonts w:cs="Arial"/>
                <w:sz w:val="16"/>
                <w:szCs w:val="16"/>
                <w:lang w:val="en-US"/>
              </w:rPr>
            </w:pPr>
            <w:ins w:id="2447" w:author="Huawei" w:date="2020-10-20T14:32:00Z">
              <w:r>
                <w:rPr>
                  <w:rFonts w:cs="Arial"/>
                  <w:sz w:val="16"/>
                  <w:szCs w:val="16"/>
                  <w:lang w:eastAsia="zh-CN"/>
                </w:rPr>
                <w:t>0.0102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48" w:author="Huawei" w:date="2020-10-20T14:32:00Z"/>
                <w:rStyle w:val="74"/>
                <w:rFonts w:cs="Arial"/>
                <w:sz w:val="16"/>
                <w:szCs w:val="16"/>
                <w:lang w:val="en-US"/>
              </w:rPr>
            </w:pPr>
            <w:ins w:id="2449" w:author="Huawei" w:date="2020-10-20T14:32:00Z">
              <w:r>
                <w:rPr>
                  <w:rFonts w:cs="Arial"/>
                  <w:sz w:val="16"/>
                  <w:szCs w:val="16"/>
                  <w:lang w:eastAsia="zh-CN"/>
                </w:rPr>
                <w:t>0.0191</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50" w:author="Huawei" w:date="2020-10-20T14:32:00Z"/>
                <w:rStyle w:val="74"/>
                <w:rFonts w:cs="Arial"/>
                <w:sz w:val="16"/>
                <w:szCs w:val="16"/>
                <w:lang w:val="en-US"/>
              </w:rPr>
            </w:pPr>
            <w:ins w:id="2451" w:author="Huawei" w:date="2020-10-20T14:32:00Z">
              <w:r>
                <w:rPr>
                  <w:rFonts w:cs="Arial"/>
                  <w:sz w:val="16"/>
                  <w:szCs w:val="16"/>
                  <w:lang w:eastAsia="zh-CN"/>
                </w:rPr>
                <w:t>0.0365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52" w:author="Huawei" w:date="2020-10-20T14:32:00Z"/>
                <w:rStyle w:val="74"/>
                <w:rFonts w:cs="Arial"/>
                <w:sz w:val="16"/>
                <w:szCs w:val="16"/>
                <w:lang w:val="en-US"/>
              </w:rPr>
            </w:pPr>
            <w:ins w:id="2453" w:author="Huawei" w:date="2020-10-20T14:32:00Z">
              <w:r>
                <w:rPr>
                  <w:rFonts w:cs="Arial"/>
                  <w:sz w:val="16"/>
                  <w:szCs w:val="16"/>
                  <w:lang w:eastAsia="zh-CN"/>
                </w:rPr>
                <w:t>0.0991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454" w:author="Huawei" w:date="2020-10-20T14:32:00Z"/>
        </w:trPr>
        <w:tc>
          <w:tcPr>
            <w:tcW w:w="2748" w:type="dxa"/>
            <w:vMerge w:val="continue"/>
            <w:tcBorders>
              <w:left w:val="single" w:color="auto" w:sz="4" w:space="0"/>
              <w:right w:val="single" w:color="auto" w:sz="4" w:space="0"/>
            </w:tcBorders>
            <w:vAlign w:val="center"/>
          </w:tcPr>
          <w:p>
            <w:pPr>
              <w:pStyle w:val="44"/>
              <w:jc w:val="left"/>
              <w:rPr>
                <w:ins w:id="2455"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456" w:author="Huawei" w:date="2020-10-20T14:32:00Z"/>
                <w:rStyle w:val="74"/>
                <w:rFonts w:cs="Arial"/>
                <w:sz w:val="16"/>
                <w:szCs w:val="16"/>
                <w:lang w:val="en-US"/>
              </w:rPr>
            </w:pPr>
            <w:ins w:id="2457"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58" w:author="Huawei" w:date="2020-10-20T14:32:00Z"/>
                <w:rStyle w:val="74"/>
                <w:rFonts w:cs="Arial"/>
                <w:sz w:val="16"/>
                <w:szCs w:val="16"/>
                <w:lang w:val="en-US"/>
              </w:rPr>
            </w:pPr>
            <w:ins w:id="2459" w:author="Huawei" w:date="2020-10-20T14:32:00Z">
              <w:r>
                <w:rPr>
                  <w:rFonts w:cs="Arial"/>
                  <w:sz w:val="16"/>
                  <w:szCs w:val="16"/>
                  <w:lang w:eastAsia="zh-CN"/>
                </w:rPr>
                <w:t>0.0084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60" w:author="Huawei" w:date="2020-10-20T14:32:00Z"/>
                <w:rStyle w:val="74"/>
                <w:rFonts w:cs="Arial"/>
                <w:sz w:val="16"/>
                <w:szCs w:val="16"/>
                <w:lang w:val="en-US"/>
              </w:rPr>
            </w:pPr>
            <w:ins w:id="2461" w:author="Huawei" w:date="2020-10-20T14:32:00Z">
              <w:r>
                <w:rPr>
                  <w:rFonts w:cs="Arial"/>
                  <w:sz w:val="16"/>
                  <w:szCs w:val="16"/>
                  <w:lang w:eastAsia="zh-CN"/>
                </w:rPr>
                <w:t>0.0156</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62" w:author="Huawei" w:date="2020-10-20T14:32:00Z"/>
                <w:rStyle w:val="74"/>
                <w:rFonts w:cs="Arial"/>
                <w:sz w:val="16"/>
                <w:szCs w:val="16"/>
                <w:lang w:val="en-US"/>
              </w:rPr>
            </w:pPr>
            <w:ins w:id="2463" w:author="Huawei" w:date="2020-10-20T14:32:00Z">
              <w:r>
                <w:rPr>
                  <w:rFonts w:cs="Arial"/>
                  <w:sz w:val="16"/>
                  <w:szCs w:val="16"/>
                  <w:lang w:eastAsia="zh-CN"/>
                </w:rPr>
                <w:t>0.0296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64" w:author="Huawei" w:date="2020-10-20T14:32:00Z"/>
                <w:rStyle w:val="74"/>
                <w:rFonts w:cs="Arial"/>
                <w:sz w:val="16"/>
                <w:szCs w:val="16"/>
                <w:lang w:val="en-US"/>
              </w:rPr>
            </w:pPr>
            <w:ins w:id="2465" w:author="Huawei" w:date="2020-10-20T14:32:00Z">
              <w:r>
                <w:rPr>
                  <w:rFonts w:cs="Arial"/>
                  <w:sz w:val="16"/>
                  <w:szCs w:val="16"/>
                  <w:lang w:eastAsia="zh-CN"/>
                </w:rPr>
                <w:t>0.0694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466" w:author="Huawei" w:date="2020-10-20T14:32:00Z"/>
        </w:trPr>
        <w:tc>
          <w:tcPr>
            <w:tcW w:w="2748" w:type="dxa"/>
            <w:vMerge w:val="restart"/>
            <w:tcBorders>
              <w:left w:val="single" w:color="auto" w:sz="4" w:space="0"/>
              <w:right w:val="single" w:color="auto" w:sz="4" w:space="0"/>
            </w:tcBorders>
            <w:vAlign w:val="center"/>
          </w:tcPr>
          <w:p>
            <w:pPr>
              <w:pStyle w:val="44"/>
              <w:jc w:val="left"/>
              <w:rPr>
                <w:ins w:id="2467" w:author="Huawei" w:date="2020-10-20T14:32:00Z"/>
                <w:rStyle w:val="74"/>
                <w:rFonts w:cs="Arial"/>
                <w:sz w:val="16"/>
                <w:szCs w:val="16"/>
                <w:lang w:val="en-US"/>
              </w:rPr>
            </w:pPr>
            <w:ins w:id="2468" w:author="Huawei" w:date="2020-10-20T14:32:00Z">
              <w:r>
                <w:rPr>
                  <w:rFonts w:cs="Arial"/>
                  <w:sz w:val="16"/>
                  <w:szCs w:val="16"/>
                  <w:lang w:eastAsia="zh-CN"/>
                </w:rPr>
                <w:t>12, InF-SH, FR2, Multi-RTT</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469" w:author="Huawei" w:date="2020-10-20T14:32:00Z"/>
                <w:rStyle w:val="74"/>
                <w:rFonts w:cs="Arial"/>
                <w:sz w:val="16"/>
                <w:szCs w:val="16"/>
                <w:lang w:val="en-US"/>
              </w:rPr>
            </w:pPr>
            <w:ins w:id="2470"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71" w:author="Huawei" w:date="2020-10-20T14:32:00Z"/>
                <w:rStyle w:val="74"/>
                <w:rFonts w:cs="Arial"/>
                <w:sz w:val="16"/>
                <w:szCs w:val="16"/>
                <w:lang w:val="en-US"/>
              </w:rPr>
            </w:pPr>
            <w:ins w:id="2472" w:author="Huawei" w:date="2020-10-20T14:32:00Z">
              <w:r>
                <w:rPr>
                  <w:rFonts w:cs="Arial"/>
                  <w:sz w:val="16"/>
                  <w:szCs w:val="16"/>
                  <w:lang w:eastAsia="zh-CN"/>
                </w:rPr>
                <w:t>0.0049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73" w:author="Huawei" w:date="2020-10-20T14:32:00Z"/>
                <w:rStyle w:val="74"/>
                <w:rFonts w:cs="Arial"/>
                <w:sz w:val="16"/>
                <w:szCs w:val="16"/>
                <w:lang w:val="en-US"/>
              </w:rPr>
            </w:pPr>
            <w:ins w:id="2474" w:author="Huawei" w:date="2020-10-20T14:32:00Z">
              <w:r>
                <w:rPr>
                  <w:rFonts w:cs="Arial"/>
                  <w:sz w:val="16"/>
                  <w:szCs w:val="16"/>
                  <w:lang w:eastAsia="zh-CN"/>
                </w:rPr>
                <w:t>0.0143</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75" w:author="Huawei" w:date="2020-10-20T14:32:00Z"/>
                <w:rStyle w:val="74"/>
                <w:rFonts w:cs="Arial"/>
                <w:sz w:val="16"/>
                <w:szCs w:val="16"/>
                <w:lang w:val="en-US"/>
              </w:rPr>
            </w:pPr>
            <w:ins w:id="2476" w:author="Huawei" w:date="2020-10-20T14:32:00Z">
              <w:r>
                <w:rPr>
                  <w:rFonts w:cs="Arial"/>
                  <w:sz w:val="16"/>
                  <w:szCs w:val="16"/>
                  <w:lang w:eastAsia="zh-CN"/>
                </w:rPr>
                <w:t>0.0881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77" w:author="Huawei" w:date="2020-10-20T14:32:00Z"/>
                <w:rStyle w:val="74"/>
                <w:rFonts w:cs="Arial"/>
                <w:sz w:val="16"/>
                <w:szCs w:val="16"/>
                <w:lang w:val="en-US"/>
              </w:rPr>
            </w:pPr>
            <w:ins w:id="2478" w:author="Huawei" w:date="2020-10-20T14:32:00Z">
              <w:r>
                <w:rPr>
                  <w:rFonts w:cs="Arial"/>
                  <w:sz w:val="16"/>
                  <w:szCs w:val="16"/>
                  <w:lang w:eastAsia="zh-CN"/>
                </w:rPr>
                <w:t>0.4697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479" w:author="Huawei" w:date="2020-10-20T14:32:00Z"/>
        </w:trPr>
        <w:tc>
          <w:tcPr>
            <w:tcW w:w="2748" w:type="dxa"/>
            <w:vMerge w:val="continue"/>
            <w:tcBorders>
              <w:left w:val="single" w:color="auto" w:sz="4" w:space="0"/>
              <w:right w:val="single" w:color="auto" w:sz="4" w:space="0"/>
            </w:tcBorders>
            <w:vAlign w:val="center"/>
          </w:tcPr>
          <w:p>
            <w:pPr>
              <w:pStyle w:val="44"/>
              <w:jc w:val="left"/>
              <w:rPr>
                <w:ins w:id="2480"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481" w:author="Huawei" w:date="2020-10-20T14:32:00Z"/>
                <w:rStyle w:val="74"/>
                <w:rFonts w:cs="Arial"/>
                <w:sz w:val="16"/>
                <w:szCs w:val="16"/>
                <w:lang w:val="en-US"/>
              </w:rPr>
            </w:pPr>
            <w:ins w:id="2482"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83" w:author="Huawei" w:date="2020-10-20T14:32:00Z"/>
                <w:rStyle w:val="74"/>
                <w:rFonts w:cs="Arial"/>
                <w:sz w:val="16"/>
                <w:szCs w:val="16"/>
                <w:lang w:val="en-US"/>
              </w:rPr>
            </w:pPr>
            <w:ins w:id="2484" w:author="Huawei" w:date="2020-10-20T14:32:00Z">
              <w:r>
                <w:rPr>
                  <w:rFonts w:cs="Arial"/>
                  <w:sz w:val="16"/>
                  <w:szCs w:val="16"/>
                  <w:lang w:eastAsia="zh-CN"/>
                </w:rPr>
                <w:t>0.0048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85" w:author="Huawei" w:date="2020-10-20T14:32:00Z"/>
                <w:rStyle w:val="74"/>
                <w:rFonts w:cs="Arial"/>
                <w:sz w:val="16"/>
                <w:szCs w:val="16"/>
                <w:lang w:val="en-US"/>
              </w:rPr>
            </w:pPr>
            <w:ins w:id="2486" w:author="Huawei" w:date="2020-10-20T14:32:00Z">
              <w:r>
                <w:rPr>
                  <w:rFonts w:cs="Arial"/>
                  <w:sz w:val="16"/>
                  <w:szCs w:val="16"/>
                  <w:lang w:eastAsia="zh-CN"/>
                </w:rPr>
                <w:t>0.0137</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87" w:author="Huawei" w:date="2020-10-20T14:32:00Z"/>
                <w:rStyle w:val="74"/>
                <w:rFonts w:cs="Arial"/>
                <w:sz w:val="16"/>
                <w:szCs w:val="16"/>
                <w:lang w:val="en-US"/>
              </w:rPr>
            </w:pPr>
            <w:ins w:id="2488" w:author="Huawei" w:date="2020-10-20T14:32:00Z">
              <w:r>
                <w:rPr>
                  <w:rFonts w:cs="Arial"/>
                  <w:sz w:val="16"/>
                  <w:szCs w:val="16"/>
                  <w:lang w:eastAsia="zh-CN"/>
                </w:rPr>
                <w:t>0.0841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89" w:author="Huawei" w:date="2020-10-20T14:32:00Z"/>
                <w:rStyle w:val="74"/>
                <w:rFonts w:cs="Arial"/>
                <w:sz w:val="16"/>
                <w:szCs w:val="16"/>
                <w:lang w:val="en-US"/>
              </w:rPr>
            </w:pPr>
            <w:ins w:id="2490" w:author="Huawei" w:date="2020-10-20T14:32:00Z">
              <w:r>
                <w:rPr>
                  <w:rFonts w:cs="Arial"/>
                  <w:sz w:val="16"/>
                  <w:szCs w:val="16"/>
                  <w:lang w:eastAsia="zh-CN"/>
                </w:rPr>
                <w:t>0.4496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491" w:author="Huawei" w:date="2020-10-20T14:32:00Z"/>
        </w:trPr>
        <w:tc>
          <w:tcPr>
            <w:tcW w:w="2748" w:type="dxa"/>
            <w:vMerge w:val="restart"/>
            <w:tcBorders>
              <w:left w:val="single" w:color="auto" w:sz="4" w:space="0"/>
              <w:right w:val="single" w:color="auto" w:sz="4" w:space="0"/>
            </w:tcBorders>
            <w:vAlign w:val="center"/>
          </w:tcPr>
          <w:p>
            <w:pPr>
              <w:pStyle w:val="44"/>
              <w:jc w:val="left"/>
              <w:rPr>
                <w:ins w:id="2492" w:author="Huawei" w:date="2020-10-20T14:32:00Z"/>
                <w:rStyle w:val="74"/>
                <w:rFonts w:cs="Arial"/>
                <w:sz w:val="16"/>
                <w:szCs w:val="16"/>
                <w:lang w:val="en-US"/>
              </w:rPr>
            </w:pPr>
            <w:ins w:id="2493" w:author="Huawei" w:date="2020-10-20T14:32:00Z">
              <w:r>
                <w:rPr>
                  <w:rFonts w:cs="Arial"/>
                  <w:sz w:val="16"/>
                  <w:szCs w:val="16"/>
                  <w:lang w:eastAsia="zh-CN"/>
                </w:rPr>
                <w:t>13, InF-DH422, FR2, DL-TDOA</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494" w:author="Huawei" w:date="2020-10-20T14:32:00Z"/>
                <w:rStyle w:val="74"/>
                <w:rFonts w:cs="Arial"/>
                <w:sz w:val="16"/>
                <w:szCs w:val="16"/>
                <w:lang w:val="en-US"/>
              </w:rPr>
            </w:pPr>
            <w:ins w:id="2495"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496" w:author="Huawei" w:date="2020-10-20T14:32:00Z"/>
                <w:rStyle w:val="74"/>
                <w:rFonts w:cs="Arial"/>
                <w:sz w:val="16"/>
                <w:szCs w:val="16"/>
                <w:lang w:val="en-US"/>
              </w:rPr>
            </w:pPr>
            <w:ins w:id="2497" w:author="Huawei" w:date="2020-10-20T14:32:00Z">
              <w:r>
                <w:rPr>
                  <w:rFonts w:cs="Arial"/>
                  <w:sz w:val="16"/>
                  <w:szCs w:val="16"/>
                  <w:lang w:eastAsia="zh-CN"/>
                </w:rPr>
                <w:t>0.0466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498" w:author="Huawei" w:date="2020-10-20T14:32:00Z"/>
                <w:rStyle w:val="74"/>
                <w:rFonts w:cs="Arial"/>
                <w:sz w:val="16"/>
                <w:szCs w:val="16"/>
                <w:lang w:val="en-US"/>
              </w:rPr>
            </w:pPr>
            <w:ins w:id="2499" w:author="Huawei" w:date="2020-10-20T14:32:00Z">
              <w:r>
                <w:rPr>
                  <w:rFonts w:cs="Arial"/>
                  <w:sz w:val="16"/>
                  <w:szCs w:val="16"/>
                  <w:lang w:eastAsia="zh-CN"/>
                </w:rPr>
                <w:t>0.5795</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00" w:author="Huawei" w:date="2020-10-20T14:32:00Z"/>
                <w:rStyle w:val="74"/>
                <w:rFonts w:cs="Arial"/>
                <w:sz w:val="16"/>
                <w:szCs w:val="16"/>
                <w:lang w:val="en-US"/>
              </w:rPr>
            </w:pPr>
            <w:ins w:id="2501" w:author="Huawei" w:date="2020-10-20T14:32:00Z">
              <w:r>
                <w:rPr>
                  <w:rFonts w:cs="Arial"/>
                  <w:sz w:val="16"/>
                  <w:szCs w:val="16"/>
                  <w:lang w:eastAsia="zh-CN"/>
                </w:rPr>
                <w:t>3.6866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02" w:author="Huawei" w:date="2020-10-20T14:32:00Z"/>
                <w:rStyle w:val="74"/>
                <w:rFonts w:cs="Arial"/>
                <w:sz w:val="16"/>
                <w:szCs w:val="16"/>
                <w:lang w:val="en-US"/>
              </w:rPr>
            </w:pPr>
            <w:ins w:id="2503" w:author="Huawei" w:date="2020-10-20T14:32:00Z">
              <w:r>
                <w:rPr>
                  <w:rFonts w:cs="Arial"/>
                  <w:sz w:val="16"/>
                  <w:szCs w:val="16"/>
                  <w:lang w:eastAsia="zh-CN"/>
                </w:rPr>
                <w:t>9.2401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504" w:author="Huawei" w:date="2020-10-20T14:32:00Z"/>
        </w:trPr>
        <w:tc>
          <w:tcPr>
            <w:tcW w:w="2748" w:type="dxa"/>
            <w:vMerge w:val="continue"/>
            <w:tcBorders>
              <w:left w:val="single" w:color="auto" w:sz="4" w:space="0"/>
              <w:right w:val="single" w:color="auto" w:sz="4" w:space="0"/>
            </w:tcBorders>
            <w:vAlign w:val="center"/>
          </w:tcPr>
          <w:p>
            <w:pPr>
              <w:pStyle w:val="44"/>
              <w:jc w:val="left"/>
              <w:rPr>
                <w:ins w:id="2505"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506" w:author="Huawei" w:date="2020-10-20T14:32:00Z"/>
                <w:rStyle w:val="74"/>
                <w:rFonts w:cs="Arial"/>
                <w:sz w:val="16"/>
                <w:szCs w:val="16"/>
                <w:lang w:val="en-US"/>
              </w:rPr>
            </w:pPr>
            <w:ins w:id="2507"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08" w:author="Huawei" w:date="2020-10-20T14:32:00Z"/>
                <w:rStyle w:val="74"/>
                <w:rFonts w:cs="Arial"/>
                <w:sz w:val="16"/>
                <w:szCs w:val="16"/>
                <w:lang w:val="en-US"/>
              </w:rPr>
            </w:pPr>
            <w:ins w:id="2509" w:author="Huawei" w:date="2020-10-20T14:32:00Z">
              <w:r>
                <w:rPr>
                  <w:rFonts w:cs="Arial"/>
                  <w:sz w:val="16"/>
                  <w:szCs w:val="16"/>
                  <w:lang w:eastAsia="zh-CN"/>
                </w:rPr>
                <w:t>0.0321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10" w:author="Huawei" w:date="2020-10-20T14:32:00Z"/>
                <w:rStyle w:val="74"/>
                <w:rFonts w:cs="Arial"/>
                <w:sz w:val="16"/>
                <w:szCs w:val="16"/>
                <w:lang w:val="en-US"/>
              </w:rPr>
            </w:pPr>
            <w:ins w:id="2511" w:author="Huawei" w:date="2020-10-20T14:32:00Z">
              <w:r>
                <w:rPr>
                  <w:rFonts w:cs="Arial"/>
                  <w:sz w:val="16"/>
                  <w:szCs w:val="16"/>
                  <w:lang w:eastAsia="zh-CN"/>
                </w:rPr>
                <w:t>0.4003</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12" w:author="Huawei" w:date="2020-10-20T14:32:00Z"/>
                <w:rStyle w:val="74"/>
                <w:rFonts w:cs="Arial"/>
                <w:sz w:val="16"/>
                <w:szCs w:val="16"/>
                <w:lang w:val="en-US"/>
              </w:rPr>
            </w:pPr>
            <w:ins w:id="2513" w:author="Huawei" w:date="2020-10-20T14:32:00Z">
              <w:r>
                <w:rPr>
                  <w:rFonts w:cs="Arial"/>
                  <w:sz w:val="16"/>
                  <w:szCs w:val="16"/>
                  <w:lang w:eastAsia="zh-CN"/>
                </w:rPr>
                <w:t>2.7974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14" w:author="Huawei" w:date="2020-10-20T14:32:00Z"/>
                <w:rStyle w:val="74"/>
                <w:rFonts w:cs="Arial"/>
                <w:sz w:val="16"/>
                <w:szCs w:val="16"/>
                <w:lang w:val="en-US"/>
              </w:rPr>
            </w:pPr>
            <w:ins w:id="2515" w:author="Huawei" w:date="2020-10-20T14:32:00Z">
              <w:r>
                <w:rPr>
                  <w:rFonts w:cs="Arial"/>
                  <w:sz w:val="16"/>
                  <w:szCs w:val="16"/>
                  <w:lang w:eastAsia="zh-CN"/>
                </w:rPr>
                <w:t>9.6798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516" w:author="Huawei" w:date="2020-10-20T14:32:00Z"/>
        </w:trPr>
        <w:tc>
          <w:tcPr>
            <w:tcW w:w="2748" w:type="dxa"/>
            <w:vMerge w:val="restart"/>
            <w:tcBorders>
              <w:left w:val="single" w:color="auto" w:sz="4" w:space="0"/>
              <w:right w:val="single" w:color="auto" w:sz="4" w:space="0"/>
            </w:tcBorders>
            <w:vAlign w:val="center"/>
          </w:tcPr>
          <w:p>
            <w:pPr>
              <w:pStyle w:val="44"/>
              <w:jc w:val="left"/>
              <w:rPr>
                <w:ins w:id="2517" w:author="Huawei" w:date="2020-10-20T14:32:00Z"/>
                <w:rStyle w:val="74"/>
                <w:rFonts w:cs="Arial"/>
                <w:sz w:val="16"/>
                <w:szCs w:val="16"/>
                <w:lang w:val="en-US"/>
              </w:rPr>
            </w:pPr>
            <w:ins w:id="2518" w:author="Huawei" w:date="2020-10-20T14:32:00Z">
              <w:r>
                <w:rPr>
                  <w:rFonts w:cs="Arial"/>
                  <w:sz w:val="16"/>
                  <w:szCs w:val="16"/>
                  <w:lang w:eastAsia="zh-CN"/>
                </w:rPr>
                <w:t>14, InF- DH422, FR2, DL-TDOA/AoD</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519" w:author="Huawei" w:date="2020-10-20T14:32:00Z"/>
                <w:rStyle w:val="74"/>
                <w:rFonts w:cs="Arial"/>
                <w:sz w:val="16"/>
                <w:szCs w:val="16"/>
                <w:lang w:val="en-US"/>
              </w:rPr>
            </w:pPr>
            <w:ins w:id="2520"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21" w:author="Huawei" w:date="2020-10-20T14:32:00Z"/>
                <w:rStyle w:val="74"/>
                <w:rFonts w:cs="Arial"/>
                <w:sz w:val="16"/>
                <w:szCs w:val="16"/>
                <w:lang w:val="en-US"/>
              </w:rPr>
            </w:pPr>
            <w:ins w:id="2522" w:author="Huawei" w:date="2020-10-20T14:32:00Z">
              <w:r>
                <w:rPr>
                  <w:rFonts w:cs="Arial"/>
                  <w:sz w:val="16"/>
                  <w:szCs w:val="16"/>
                  <w:lang w:eastAsia="zh-CN"/>
                </w:rPr>
                <w:t>0.0755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23" w:author="Huawei" w:date="2020-10-20T14:32:00Z"/>
                <w:rStyle w:val="74"/>
                <w:rFonts w:cs="Arial"/>
                <w:sz w:val="16"/>
                <w:szCs w:val="16"/>
                <w:lang w:val="en-US"/>
              </w:rPr>
            </w:pPr>
            <w:ins w:id="2524" w:author="Huawei" w:date="2020-10-20T14:32:00Z">
              <w:r>
                <w:rPr>
                  <w:rFonts w:cs="Arial"/>
                  <w:sz w:val="16"/>
                  <w:szCs w:val="16"/>
                  <w:lang w:eastAsia="zh-CN"/>
                </w:rPr>
                <w:t>0.1861</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25" w:author="Huawei" w:date="2020-10-20T14:32:00Z"/>
                <w:rStyle w:val="74"/>
                <w:rFonts w:cs="Arial"/>
                <w:sz w:val="16"/>
                <w:szCs w:val="16"/>
                <w:lang w:val="en-US"/>
              </w:rPr>
            </w:pPr>
            <w:ins w:id="2526" w:author="Huawei" w:date="2020-10-20T14:32:00Z">
              <w:r>
                <w:rPr>
                  <w:rFonts w:cs="Arial"/>
                  <w:sz w:val="16"/>
                  <w:szCs w:val="16"/>
                  <w:lang w:eastAsia="zh-CN"/>
                </w:rPr>
                <w:t>0.4228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27" w:author="Huawei" w:date="2020-10-20T14:32:00Z"/>
                <w:rStyle w:val="74"/>
                <w:rFonts w:cs="Arial"/>
                <w:sz w:val="16"/>
                <w:szCs w:val="16"/>
                <w:lang w:val="en-US"/>
              </w:rPr>
            </w:pPr>
            <w:ins w:id="2528" w:author="Huawei" w:date="2020-10-20T14:32:00Z">
              <w:r>
                <w:rPr>
                  <w:rFonts w:cs="Arial"/>
                  <w:sz w:val="16"/>
                  <w:szCs w:val="16"/>
                  <w:lang w:eastAsia="zh-CN"/>
                </w:rPr>
                <w:t>0.9619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529" w:author="Huawei" w:date="2020-10-20T14:32:00Z"/>
        </w:trPr>
        <w:tc>
          <w:tcPr>
            <w:tcW w:w="2748" w:type="dxa"/>
            <w:vMerge w:val="continue"/>
            <w:tcBorders>
              <w:left w:val="single" w:color="auto" w:sz="4" w:space="0"/>
              <w:right w:val="single" w:color="auto" w:sz="4" w:space="0"/>
            </w:tcBorders>
            <w:vAlign w:val="center"/>
          </w:tcPr>
          <w:p>
            <w:pPr>
              <w:pStyle w:val="44"/>
              <w:jc w:val="left"/>
              <w:rPr>
                <w:ins w:id="2530"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531" w:author="Huawei" w:date="2020-10-20T14:32:00Z"/>
                <w:rStyle w:val="74"/>
                <w:rFonts w:cs="Arial"/>
                <w:sz w:val="16"/>
                <w:szCs w:val="16"/>
                <w:lang w:val="en-US"/>
              </w:rPr>
            </w:pPr>
            <w:ins w:id="2532"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33" w:author="Huawei" w:date="2020-10-20T14:32:00Z"/>
                <w:rStyle w:val="74"/>
                <w:rFonts w:cs="Arial"/>
                <w:sz w:val="16"/>
                <w:szCs w:val="16"/>
                <w:lang w:val="en-US"/>
              </w:rPr>
            </w:pPr>
            <w:ins w:id="2534" w:author="Huawei" w:date="2020-10-20T14:32:00Z">
              <w:r>
                <w:rPr>
                  <w:rFonts w:cs="Arial"/>
                  <w:sz w:val="16"/>
                  <w:szCs w:val="16"/>
                  <w:lang w:eastAsia="zh-CN"/>
                </w:rPr>
                <w:t>0.0587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35" w:author="Huawei" w:date="2020-10-20T14:32:00Z"/>
                <w:rStyle w:val="74"/>
                <w:rFonts w:cs="Arial"/>
                <w:sz w:val="16"/>
                <w:szCs w:val="16"/>
                <w:lang w:val="en-US"/>
              </w:rPr>
            </w:pPr>
            <w:ins w:id="2536" w:author="Huawei" w:date="2020-10-20T14:32:00Z">
              <w:r>
                <w:rPr>
                  <w:rFonts w:cs="Arial"/>
                  <w:sz w:val="16"/>
                  <w:szCs w:val="16"/>
                  <w:lang w:eastAsia="zh-CN"/>
                </w:rPr>
                <w:t>0.1452</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37" w:author="Huawei" w:date="2020-10-20T14:32:00Z"/>
                <w:rStyle w:val="74"/>
                <w:rFonts w:cs="Arial"/>
                <w:sz w:val="16"/>
                <w:szCs w:val="16"/>
                <w:lang w:val="en-US"/>
              </w:rPr>
            </w:pPr>
            <w:ins w:id="2538" w:author="Huawei" w:date="2020-10-20T14:32:00Z">
              <w:r>
                <w:rPr>
                  <w:rFonts w:cs="Arial"/>
                  <w:sz w:val="16"/>
                  <w:szCs w:val="16"/>
                  <w:lang w:eastAsia="zh-CN"/>
                </w:rPr>
                <w:t>0.3221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39" w:author="Huawei" w:date="2020-10-20T14:32:00Z"/>
                <w:rStyle w:val="74"/>
                <w:rFonts w:cs="Arial"/>
                <w:sz w:val="16"/>
                <w:szCs w:val="16"/>
                <w:lang w:val="en-US"/>
              </w:rPr>
            </w:pPr>
            <w:ins w:id="2540" w:author="Huawei" w:date="2020-10-20T14:32:00Z">
              <w:r>
                <w:rPr>
                  <w:rFonts w:cs="Arial"/>
                  <w:sz w:val="16"/>
                  <w:szCs w:val="16"/>
                  <w:lang w:eastAsia="zh-CN"/>
                </w:rPr>
                <w:t>0.7197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541" w:author="Huawei" w:date="2020-10-20T14:32:00Z"/>
        </w:trPr>
        <w:tc>
          <w:tcPr>
            <w:tcW w:w="2748" w:type="dxa"/>
            <w:vMerge w:val="restart"/>
            <w:tcBorders>
              <w:left w:val="single" w:color="auto" w:sz="4" w:space="0"/>
              <w:right w:val="single" w:color="auto" w:sz="4" w:space="0"/>
            </w:tcBorders>
            <w:vAlign w:val="center"/>
          </w:tcPr>
          <w:p>
            <w:pPr>
              <w:pStyle w:val="44"/>
              <w:jc w:val="left"/>
              <w:rPr>
                <w:ins w:id="2542" w:author="Huawei" w:date="2020-10-20T14:32:00Z"/>
                <w:rStyle w:val="74"/>
                <w:rFonts w:cs="Arial"/>
                <w:sz w:val="16"/>
                <w:szCs w:val="16"/>
                <w:lang w:val="en-US"/>
              </w:rPr>
            </w:pPr>
            <w:ins w:id="2543" w:author="Huawei" w:date="2020-10-20T14:32:00Z">
              <w:r>
                <w:rPr>
                  <w:rFonts w:cs="Arial"/>
                  <w:sz w:val="16"/>
                  <w:szCs w:val="16"/>
                  <w:lang w:eastAsia="zh-CN"/>
                </w:rPr>
                <w:t>15, InF-DH422, FR2, UL-TDOA/AoA</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544" w:author="Huawei" w:date="2020-10-20T14:32:00Z"/>
                <w:rStyle w:val="74"/>
                <w:rFonts w:cs="Arial"/>
                <w:sz w:val="16"/>
                <w:szCs w:val="16"/>
                <w:lang w:val="en-US"/>
              </w:rPr>
            </w:pPr>
            <w:ins w:id="2545"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46" w:author="Huawei" w:date="2020-10-20T14:32:00Z"/>
                <w:rStyle w:val="74"/>
                <w:rFonts w:cs="Arial"/>
                <w:sz w:val="16"/>
                <w:szCs w:val="16"/>
                <w:lang w:val="en-US"/>
              </w:rPr>
            </w:pPr>
            <w:ins w:id="2547" w:author="Huawei" w:date="2020-10-20T14:32:00Z">
              <w:r>
                <w:rPr>
                  <w:rFonts w:cs="Arial"/>
                  <w:sz w:val="16"/>
                  <w:szCs w:val="16"/>
                  <w:lang w:eastAsia="zh-CN"/>
                </w:rPr>
                <w:t>0.0732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48" w:author="Huawei" w:date="2020-10-20T14:32:00Z"/>
                <w:rStyle w:val="74"/>
                <w:rFonts w:cs="Arial"/>
                <w:sz w:val="16"/>
                <w:szCs w:val="16"/>
                <w:lang w:val="en-US"/>
              </w:rPr>
            </w:pPr>
            <w:ins w:id="2549" w:author="Huawei" w:date="2020-10-20T14:32:00Z">
              <w:r>
                <w:rPr>
                  <w:rFonts w:cs="Arial"/>
                  <w:sz w:val="16"/>
                  <w:szCs w:val="16"/>
                  <w:lang w:eastAsia="zh-CN"/>
                </w:rPr>
                <w:t>0.1728</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50" w:author="Huawei" w:date="2020-10-20T14:32:00Z"/>
                <w:rStyle w:val="74"/>
                <w:rFonts w:cs="Arial"/>
                <w:sz w:val="16"/>
                <w:szCs w:val="16"/>
                <w:lang w:val="en-US"/>
              </w:rPr>
            </w:pPr>
            <w:ins w:id="2551" w:author="Huawei" w:date="2020-10-20T14:32:00Z">
              <w:r>
                <w:rPr>
                  <w:rFonts w:cs="Arial"/>
                  <w:sz w:val="16"/>
                  <w:szCs w:val="16"/>
                  <w:lang w:eastAsia="zh-CN"/>
                </w:rPr>
                <w:t>0.3750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52" w:author="Huawei" w:date="2020-10-20T14:32:00Z"/>
                <w:rStyle w:val="74"/>
                <w:rFonts w:cs="Arial"/>
                <w:sz w:val="16"/>
                <w:szCs w:val="16"/>
                <w:lang w:val="en-US"/>
              </w:rPr>
            </w:pPr>
            <w:ins w:id="2553" w:author="Huawei" w:date="2020-10-20T14:32:00Z">
              <w:r>
                <w:rPr>
                  <w:rFonts w:cs="Arial"/>
                  <w:sz w:val="16"/>
                  <w:szCs w:val="16"/>
                  <w:lang w:eastAsia="zh-CN"/>
                </w:rPr>
                <w:t>0.9277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554" w:author="Huawei" w:date="2020-10-20T14:32:00Z"/>
        </w:trPr>
        <w:tc>
          <w:tcPr>
            <w:tcW w:w="2748" w:type="dxa"/>
            <w:vMerge w:val="continue"/>
            <w:tcBorders>
              <w:left w:val="single" w:color="auto" w:sz="4" w:space="0"/>
              <w:right w:val="single" w:color="auto" w:sz="4" w:space="0"/>
            </w:tcBorders>
            <w:vAlign w:val="center"/>
          </w:tcPr>
          <w:p>
            <w:pPr>
              <w:pStyle w:val="44"/>
              <w:jc w:val="left"/>
              <w:rPr>
                <w:ins w:id="2555"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556" w:author="Huawei" w:date="2020-10-20T14:32:00Z"/>
                <w:rStyle w:val="74"/>
                <w:rFonts w:cs="Arial"/>
                <w:sz w:val="16"/>
                <w:szCs w:val="16"/>
                <w:lang w:val="en-US"/>
              </w:rPr>
            </w:pPr>
            <w:ins w:id="2557"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58" w:author="Huawei" w:date="2020-10-20T14:32:00Z"/>
                <w:rStyle w:val="74"/>
                <w:rFonts w:cs="Arial"/>
                <w:sz w:val="16"/>
                <w:szCs w:val="16"/>
                <w:lang w:val="en-US"/>
              </w:rPr>
            </w:pPr>
            <w:ins w:id="2559" w:author="Huawei" w:date="2020-10-20T14:32:00Z">
              <w:r>
                <w:rPr>
                  <w:rFonts w:cs="Arial"/>
                  <w:sz w:val="16"/>
                  <w:szCs w:val="16"/>
                  <w:lang w:eastAsia="zh-CN"/>
                </w:rPr>
                <w:t>0.0603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60" w:author="Huawei" w:date="2020-10-20T14:32:00Z"/>
                <w:rStyle w:val="74"/>
                <w:rFonts w:cs="Arial"/>
                <w:sz w:val="16"/>
                <w:szCs w:val="16"/>
                <w:lang w:val="en-US"/>
              </w:rPr>
            </w:pPr>
            <w:ins w:id="2561" w:author="Huawei" w:date="2020-10-20T14:32:00Z">
              <w:r>
                <w:rPr>
                  <w:rFonts w:cs="Arial"/>
                  <w:sz w:val="16"/>
                  <w:szCs w:val="16"/>
                  <w:lang w:eastAsia="zh-CN"/>
                </w:rPr>
                <w:t>0.1309</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62" w:author="Huawei" w:date="2020-10-20T14:32:00Z"/>
                <w:rStyle w:val="74"/>
                <w:rFonts w:cs="Arial"/>
                <w:sz w:val="16"/>
                <w:szCs w:val="16"/>
                <w:lang w:val="en-US"/>
              </w:rPr>
            </w:pPr>
            <w:ins w:id="2563" w:author="Huawei" w:date="2020-10-20T14:32:00Z">
              <w:r>
                <w:rPr>
                  <w:rFonts w:cs="Arial"/>
                  <w:sz w:val="16"/>
                  <w:szCs w:val="16"/>
                  <w:lang w:eastAsia="zh-CN"/>
                </w:rPr>
                <w:t>0.2717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64" w:author="Huawei" w:date="2020-10-20T14:32:00Z"/>
                <w:rStyle w:val="74"/>
                <w:rFonts w:cs="Arial"/>
                <w:sz w:val="16"/>
                <w:szCs w:val="16"/>
                <w:lang w:val="en-US"/>
              </w:rPr>
            </w:pPr>
            <w:ins w:id="2565" w:author="Huawei" w:date="2020-10-20T14:32:00Z">
              <w:r>
                <w:rPr>
                  <w:rFonts w:cs="Arial"/>
                  <w:sz w:val="16"/>
                  <w:szCs w:val="16"/>
                  <w:lang w:eastAsia="zh-CN"/>
                </w:rPr>
                <w:t>0.7086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566" w:author="Huawei" w:date="2020-10-20T14:32:00Z"/>
        </w:trPr>
        <w:tc>
          <w:tcPr>
            <w:tcW w:w="2748" w:type="dxa"/>
            <w:vMerge w:val="restart"/>
            <w:tcBorders>
              <w:left w:val="single" w:color="auto" w:sz="4" w:space="0"/>
              <w:right w:val="single" w:color="auto" w:sz="4" w:space="0"/>
            </w:tcBorders>
            <w:vAlign w:val="center"/>
          </w:tcPr>
          <w:p>
            <w:pPr>
              <w:pStyle w:val="44"/>
              <w:jc w:val="left"/>
              <w:rPr>
                <w:ins w:id="2567" w:author="Huawei" w:date="2020-10-20T14:32:00Z"/>
                <w:rStyle w:val="74"/>
                <w:rFonts w:cs="Arial"/>
                <w:sz w:val="16"/>
                <w:szCs w:val="16"/>
                <w:lang w:val="en-US"/>
              </w:rPr>
            </w:pPr>
            <w:ins w:id="2568" w:author="Huawei" w:date="2020-10-20T14:32:00Z">
              <w:r>
                <w:rPr>
                  <w:rFonts w:cs="Arial"/>
                  <w:sz w:val="16"/>
                  <w:szCs w:val="16"/>
                  <w:lang w:eastAsia="zh-CN"/>
                </w:rPr>
                <w:t>16, InF- DH422, FR2, Multi-RTT</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569" w:author="Huawei" w:date="2020-10-20T14:32:00Z"/>
                <w:rStyle w:val="74"/>
                <w:rFonts w:cs="Arial"/>
                <w:sz w:val="16"/>
                <w:szCs w:val="16"/>
                <w:lang w:val="en-US"/>
              </w:rPr>
            </w:pPr>
            <w:ins w:id="2570"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71" w:author="Huawei" w:date="2020-10-20T14:32:00Z"/>
                <w:rStyle w:val="74"/>
                <w:rFonts w:cs="Arial"/>
                <w:sz w:val="16"/>
                <w:szCs w:val="16"/>
                <w:lang w:val="en-US"/>
              </w:rPr>
            </w:pPr>
            <w:ins w:id="2572" w:author="Huawei" w:date="2020-10-20T14:32:00Z">
              <w:r>
                <w:rPr>
                  <w:rFonts w:cs="Arial"/>
                  <w:sz w:val="16"/>
                  <w:szCs w:val="16"/>
                  <w:lang w:eastAsia="zh-CN"/>
                </w:rPr>
                <w:t>0.0317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73" w:author="Huawei" w:date="2020-10-20T14:32:00Z"/>
                <w:rStyle w:val="74"/>
                <w:rFonts w:cs="Arial"/>
                <w:sz w:val="16"/>
                <w:szCs w:val="16"/>
                <w:lang w:val="en-US"/>
              </w:rPr>
            </w:pPr>
            <w:ins w:id="2574" w:author="Huawei" w:date="2020-10-20T14:32:00Z">
              <w:r>
                <w:rPr>
                  <w:rFonts w:cs="Arial"/>
                  <w:sz w:val="16"/>
                  <w:szCs w:val="16"/>
                  <w:lang w:eastAsia="zh-CN"/>
                </w:rPr>
                <w:t>0.1905</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75" w:author="Huawei" w:date="2020-10-20T14:32:00Z"/>
                <w:rStyle w:val="74"/>
                <w:rFonts w:cs="Arial"/>
                <w:sz w:val="16"/>
                <w:szCs w:val="16"/>
                <w:lang w:val="en-US"/>
              </w:rPr>
            </w:pPr>
            <w:ins w:id="2576" w:author="Huawei" w:date="2020-10-20T14:32:00Z">
              <w:r>
                <w:rPr>
                  <w:rFonts w:cs="Arial"/>
                  <w:sz w:val="16"/>
                  <w:szCs w:val="16"/>
                  <w:lang w:eastAsia="zh-CN"/>
                </w:rPr>
                <w:t>1.0572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77" w:author="Huawei" w:date="2020-10-20T14:32:00Z"/>
                <w:rStyle w:val="74"/>
                <w:rFonts w:cs="Arial"/>
                <w:sz w:val="16"/>
                <w:szCs w:val="16"/>
                <w:lang w:val="en-US"/>
              </w:rPr>
            </w:pPr>
            <w:ins w:id="2578" w:author="Huawei" w:date="2020-10-20T14:32:00Z">
              <w:r>
                <w:rPr>
                  <w:rFonts w:cs="Arial"/>
                  <w:sz w:val="16"/>
                  <w:szCs w:val="16"/>
                  <w:lang w:eastAsia="zh-CN"/>
                </w:rPr>
                <w:t>4.1555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579" w:author="Huawei" w:date="2020-10-20T14:32:00Z"/>
        </w:trPr>
        <w:tc>
          <w:tcPr>
            <w:tcW w:w="2748" w:type="dxa"/>
            <w:vMerge w:val="continue"/>
            <w:tcBorders>
              <w:left w:val="single" w:color="auto" w:sz="4" w:space="0"/>
              <w:bottom w:val="single" w:color="auto" w:sz="4" w:space="0"/>
              <w:right w:val="single" w:color="auto" w:sz="4" w:space="0"/>
            </w:tcBorders>
            <w:vAlign w:val="center"/>
          </w:tcPr>
          <w:p>
            <w:pPr>
              <w:pStyle w:val="44"/>
              <w:rPr>
                <w:ins w:id="2580"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581" w:author="Huawei" w:date="2020-10-20T14:32:00Z"/>
                <w:rStyle w:val="74"/>
                <w:rFonts w:cs="Arial"/>
                <w:sz w:val="16"/>
                <w:szCs w:val="16"/>
                <w:lang w:val="en-US"/>
              </w:rPr>
            </w:pPr>
            <w:ins w:id="2582"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83" w:author="Huawei" w:date="2020-10-20T14:32:00Z"/>
                <w:rStyle w:val="74"/>
                <w:rFonts w:cs="Arial"/>
                <w:sz w:val="16"/>
                <w:szCs w:val="16"/>
                <w:lang w:val="en-US"/>
              </w:rPr>
            </w:pPr>
            <w:ins w:id="2584" w:author="Huawei" w:date="2020-10-20T14:32:00Z">
              <w:r>
                <w:rPr>
                  <w:rFonts w:cs="Arial"/>
                  <w:sz w:val="16"/>
                  <w:szCs w:val="16"/>
                  <w:lang w:eastAsia="zh-CN"/>
                </w:rPr>
                <w:t>0.0259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85" w:author="Huawei" w:date="2020-10-20T14:32:00Z"/>
                <w:rStyle w:val="74"/>
                <w:rFonts w:cs="Arial"/>
                <w:sz w:val="16"/>
                <w:szCs w:val="16"/>
                <w:lang w:val="en-US"/>
              </w:rPr>
            </w:pPr>
            <w:ins w:id="2586" w:author="Huawei" w:date="2020-10-20T14:32:00Z">
              <w:r>
                <w:rPr>
                  <w:rFonts w:cs="Arial"/>
                  <w:sz w:val="16"/>
                  <w:szCs w:val="16"/>
                  <w:lang w:eastAsia="zh-CN"/>
                </w:rPr>
                <w:t>0.1425</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87" w:author="Huawei" w:date="2020-10-20T14:32:00Z"/>
                <w:rStyle w:val="74"/>
                <w:rFonts w:cs="Arial"/>
                <w:sz w:val="16"/>
                <w:szCs w:val="16"/>
                <w:lang w:val="en-US"/>
              </w:rPr>
            </w:pPr>
            <w:ins w:id="2588" w:author="Huawei" w:date="2020-10-20T14:32:00Z">
              <w:r>
                <w:rPr>
                  <w:rFonts w:cs="Arial"/>
                  <w:sz w:val="16"/>
                  <w:szCs w:val="16"/>
                  <w:lang w:eastAsia="zh-CN"/>
                </w:rPr>
                <w:t>0.8398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589" w:author="Huawei" w:date="2020-10-20T14:32:00Z"/>
                <w:rStyle w:val="74"/>
                <w:rFonts w:cs="Arial"/>
                <w:sz w:val="16"/>
                <w:szCs w:val="16"/>
                <w:lang w:val="en-US"/>
              </w:rPr>
            </w:pPr>
            <w:ins w:id="2590" w:author="Huawei" w:date="2020-10-20T14:32:00Z">
              <w:r>
                <w:rPr>
                  <w:rFonts w:cs="Arial"/>
                  <w:sz w:val="16"/>
                  <w:szCs w:val="16"/>
                  <w:lang w:eastAsia="zh-CN"/>
                </w:rPr>
                <w:t>4.2895</w:t>
              </w:r>
            </w:ins>
          </w:p>
        </w:tc>
      </w:tr>
    </w:tbl>
    <w:p>
      <w:pPr>
        <w:rPr>
          <w:ins w:id="2591" w:author="Huawei" w:date="2020-10-20T14:32:00Z"/>
        </w:rPr>
      </w:pPr>
    </w:p>
    <w:p>
      <w:pPr>
        <w:pStyle w:val="52"/>
        <w:rPr>
          <w:ins w:id="2592" w:author="Huawei" w:date="2020-10-20T14:32:00Z"/>
          <w:lang w:val="en-US"/>
        </w:rPr>
      </w:pPr>
      <w:ins w:id="2593" w:author="Huawei" w:date="2020-10-20T14:32:00Z">
        <w:r>
          <w:rPr>
            <w:lang w:val="en-US"/>
          </w:rPr>
          <w:t>Table 8.1.1.1.2-2: Rel.16 NR positioning (modified DH and 3D positioning) - horizontal location error results from [X]</w:t>
        </w:r>
      </w:ins>
    </w:p>
    <w:tbl>
      <w:tblPr>
        <w:tblStyle w:val="28"/>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1332"/>
        <w:gridCol w:w="1332"/>
        <w:gridCol w:w="1333"/>
        <w:gridCol w:w="1332"/>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594" w:author="Huawei" w:date="2020-10-20T14:32:00Z"/>
        </w:trPr>
        <w:tc>
          <w:tcPr>
            <w:tcW w:w="2748" w:type="dxa"/>
            <w:tcBorders>
              <w:left w:val="single" w:color="auto" w:sz="4" w:space="0"/>
              <w:bottom w:val="single" w:color="auto" w:sz="4" w:space="0"/>
              <w:right w:val="single" w:color="auto" w:sz="4" w:space="0"/>
            </w:tcBorders>
          </w:tcPr>
          <w:p>
            <w:pPr>
              <w:pStyle w:val="44"/>
              <w:jc w:val="left"/>
              <w:rPr>
                <w:ins w:id="2595" w:author="Huawei" w:date="2020-10-20T14:32:00Z"/>
                <w:sz w:val="16"/>
                <w:szCs w:val="16"/>
                <w:lang w:eastAsia="zh-CN"/>
              </w:rPr>
            </w:pPr>
            <w:ins w:id="2596" w:author="Huawei" w:date="2020-10-20T14:32:00Z">
              <w:r>
                <w:rPr>
                  <w:rStyle w:val="74"/>
                  <w:rFonts w:hint="eastAsia" w:cs="Arial"/>
                  <w:sz w:val="16"/>
                  <w:szCs w:val="16"/>
                  <w:lang w:val="en-US" w:eastAsia="zh-CN"/>
                </w:rPr>
                <w:t>C</w:t>
              </w:r>
            </w:ins>
            <w:ins w:id="2597" w:author="Huawei" w:date="2020-10-20T14:32:00Z">
              <w:r>
                <w:rPr>
                  <w:rStyle w:val="74"/>
                  <w:rFonts w:cs="Arial"/>
                  <w:sz w:val="16"/>
                  <w:szCs w:val="16"/>
                  <w:lang w:val="en-US" w:eastAsia="zh-CN"/>
                </w:rPr>
                <w:t>ases</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598" w:author="Huawei" w:date="2020-10-20T14:32:00Z"/>
                <w:rStyle w:val="74"/>
                <w:rFonts w:cs="Arial"/>
                <w:sz w:val="16"/>
                <w:szCs w:val="16"/>
                <w:lang w:val="en-GB" w:eastAsia="zh-CN"/>
              </w:rPr>
            </w:pPr>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599" w:author="Huawei" w:date="2020-10-20T14:32:00Z"/>
                <w:rFonts w:cs="Arial"/>
                <w:sz w:val="16"/>
                <w:szCs w:val="16"/>
                <w:lang w:eastAsia="zh-CN"/>
              </w:rPr>
            </w:pPr>
            <w:ins w:id="2600" w:author="Huawei" w:date="2020-10-20T14:32:00Z">
              <w:r>
                <w:rPr>
                  <w:rStyle w:val="74"/>
                  <w:rFonts w:cs="Arial"/>
                  <w:sz w:val="16"/>
                  <w:szCs w:val="16"/>
                  <w:lang w:val="en-US"/>
                </w:rPr>
                <w:t>50%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01" w:author="Huawei" w:date="2020-10-20T14:32:00Z"/>
                <w:rFonts w:cs="Arial"/>
                <w:sz w:val="16"/>
                <w:szCs w:val="16"/>
                <w:lang w:eastAsia="zh-CN"/>
              </w:rPr>
            </w:pPr>
            <w:ins w:id="2602" w:author="Huawei" w:date="2020-10-20T14:32:00Z">
              <w:r>
                <w:rPr>
                  <w:rStyle w:val="74"/>
                  <w:rFonts w:cs="Arial"/>
                  <w:sz w:val="16"/>
                  <w:szCs w:val="16"/>
                  <w:lang w:val="en-US"/>
                </w:rPr>
                <w:t>67%</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603" w:author="Huawei" w:date="2020-10-20T14:32:00Z"/>
                <w:rFonts w:cs="Arial"/>
                <w:sz w:val="16"/>
                <w:szCs w:val="16"/>
                <w:lang w:eastAsia="zh-CN"/>
              </w:rPr>
            </w:pPr>
            <w:ins w:id="2604" w:author="Huawei" w:date="2020-10-20T14:32:00Z">
              <w:r>
                <w:rPr>
                  <w:rStyle w:val="74"/>
                  <w:rFonts w:cs="Arial"/>
                  <w:sz w:val="16"/>
                  <w:szCs w:val="16"/>
                  <w:lang w:val="en-US"/>
                </w:rPr>
                <w:t>80%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05" w:author="Huawei" w:date="2020-10-20T14:32:00Z"/>
                <w:rFonts w:cs="Arial"/>
                <w:sz w:val="16"/>
                <w:szCs w:val="16"/>
                <w:lang w:eastAsia="zh-CN"/>
              </w:rPr>
            </w:pPr>
            <w:ins w:id="2606" w:author="Huawei" w:date="2020-10-20T14:32:00Z">
              <w:r>
                <w:rPr>
                  <w:rStyle w:val="74"/>
                  <w:rFonts w:cs="Arial"/>
                  <w:sz w:val="16"/>
                  <w:szCs w:val="16"/>
                  <w:lang w:val="en-US"/>
                </w:rPr>
                <w:t>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607" w:author="Huawei" w:date="2020-10-20T14:32:00Z"/>
        </w:trPr>
        <w:tc>
          <w:tcPr>
            <w:tcW w:w="2748" w:type="dxa"/>
            <w:vMerge w:val="restart"/>
            <w:tcBorders>
              <w:left w:val="single" w:color="auto" w:sz="4" w:space="0"/>
              <w:bottom w:val="single" w:color="auto" w:sz="4" w:space="0"/>
              <w:right w:val="single" w:color="auto" w:sz="4" w:space="0"/>
            </w:tcBorders>
            <w:vAlign w:val="center"/>
          </w:tcPr>
          <w:p>
            <w:pPr>
              <w:pStyle w:val="44"/>
              <w:jc w:val="left"/>
              <w:rPr>
                <w:ins w:id="2608" w:author="Huawei" w:date="2020-10-20T14:32:00Z"/>
                <w:rStyle w:val="74"/>
                <w:rFonts w:cs="Arial"/>
                <w:sz w:val="16"/>
                <w:szCs w:val="16"/>
                <w:lang w:val="en-US"/>
              </w:rPr>
            </w:pPr>
            <w:ins w:id="2609" w:author="Huawei" w:date="2020-10-20T14:32:00Z">
              <w:r>
                <w:rPr>
                  <w:rFonts w:hint="eastAsia"/>
                  <w:sz w:val="16"/>
                  <w:szCs w:val="16"/>
                  <w:lang w:eastAsia="zh-CN"/>
                </w:rPr>
                <w:t>1</w:t>
              </w:r>
            </w:ins>
            <w:ins w:id="2610" w:author="Huawei" w:date="2020-10-20T14:32:00Z">
              <w:r>
                <w:rPr>
                  <w:sz w:val="16"/>
                  <w:szCs w:val="16"/>
                  <w:lang w:eastAsia="zh-CN"/>
                </w:rPr>
                <w:t>01, InF-DH435, FR1, UL-TDOA/AoA</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611" w:author="Huawei" w:date="2020-10-20T14:32:00Z"/>
                <w:rStyle w:val="74"/>
                <w:rFonts w:cs="Arial"/>
                <w:sz w:val="16"/>
                <w:szCs w:val="16"/>
                <w:lang w:val="en-GB" w:eastAsia="zh-CN"/>
              </w:rPr>
            </w:pPr>
            <w:ins w:id="2612"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613" w:author="Huawei" w:date="2020-10-20T14:32:00Z"/>
                <w:rStyle w:val="74"/>
                <w:rFonts w:cs="Arial"/>
                <w:sz w:val="16"/>
                <w:szCs w:val="16"/>
                <w:lang w:val="en-US"/>
              </w:rPr>
            </w:pPr>
            <w:ins w:id="2614" w:author="Huawei" w:date="2020-10-20T14:32:00Z">
              <w:r>
                <w:rPr>
                  <w:rFonts w:cs="Arial"/>
                  <w:sz w:val="16"/>
                  <w:szCs w:val="16"/>
                  <w:lang w:eastAsia="zh-CN"/>
                </w:rPr>
                <w:t>0.0742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15" w:author="Huawei" w:date="2020-10-20T14:32:00Z"/>
                <w:rStyle w:val="74"/>
                <w:rFonts w:cs="Arial"/>
                <w:sz w:val="16"/>
                <w:szCs w:val="16"/>
                <w:lang w:val="en-GB" w:eastAsia="zh-CN"/>
              </w:rPr>
            </w:pPr>
            <w:ins w:id="2616" w:author="Huawei" w:date="2020-10-20T14:32:00Z">
              <w:r>
                <w:rPr>
                  <w:rFonts w:cs="Arial"/>
                  <w:sz w:val="16"/>
                  <w:szCs w:val="16"/>
                  <w:lang w:eastAsia="zh-CN"/>
                </w:rPr>
                <w:t>0.1792</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617" w:author="Huawei" w:date="2020-10-20T14:32:00Z"/>
                <w:rStyle w:val="74"/>
                <w:rFonts w:cs="Arial"/>
                <w:sz w:val="16"/>
                <w:szCs w:val="16"/>
                <w:lang w:val="en-GB" w:eastAsia="zh-CN"/>
              </w:rPr>
            </w:pPr>
            <w:ins w:id="2618" w:author="Huawei" w:date="2020-10-20T14:32:00Z">
              <w:r>
                <w:rPr>
                  <w:rFonts w:cs="Arial"/>
                  <w:sz w:val="16"/>
                  <w:szCs w:val="16"/>
                  <w:lang w:eastAsia="zh-CN"/>
                </w:rPr>
                <w:t>0.4392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19" w:author="Huawei" w:date="2020-10-20T14:32:00Z"/>
                <w:rStyle w:val="74"/>
                <w:rFonts w:cs="Arial"/>
                <w:sz w:val="16"/>
                <w:szCs w:val="16"/>
                <w:lang w:val="en-GB" w:eastAsia="zh-CN"/>
              </w:rPr>
            </w:pPr>
            <w:ins w:id="2620" w:author="Huawei" w:date="2020-10-20T14:32:00Z">
              <w:r>
                <w:rPr>
                  <w:rFonts w:cs="Arial"/>
                  <w:sz w:val="16"/>
                  <w:szCs w:val="16"/>
                  <w:lang w:eastAsia="zh-CN"/>
                </w:rPr>
                <w:t>1.3838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621" w:author="Huawei" w:date="2020-10-20T14:32:00Z"/>
        </w:trPr>
        <w:tc>
          <w:tcPr>
            <w:tcW w:w="2748" w:type="dxa"/>
            <w:vMerge w:val="continue"/>
            <w:tcBorders>
              <w:left w:val="single" w:color="auto" w:sz="4" w:space="0"/>
              <w:bottom w:val="single" w:color="auto" w:sz="4" w:space="0"/>
              <w:right w:val="single" w:color="auto" w:sz="4" w:space="0"/>
            </w:tcBorders>
            <w:vAlign w:val="center"/>
          </w:tcPr>
          <w:p>
            <w:pPr>
              <w:pStyle w:val="44"/>
              <w:jc w:val="left"/>
              <w:rPr>
                <w:ins w:id="2622"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623" w:author="Huawei" w:date="2020-10-20T14:32:00Z"/>
                <w:rStyle w:val="74"/>
                <w:rFonts w:cs="Arial"/>
                <w:sz w:val="16"/>
                <w:szCs w:val="16"/>
                <w:lang w:val="en-GB" w:eastAsia="zh-CN"/>
              </w:rPr>
            </w:pPr>
            <w:ins w:id="2624"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625" w:author="Huawei" w:date="2020-10-20T14:32:00Z"/>
                <w:rStyle w:val="74"/>
                <w:rFonts w:cs="Arial"/>
                <w:sz w:val="16"/>
                <w:szCs w:val="16"/>
                <w:lang w:val="en-US"/>
              </w:rPr>
            </w:pPr>
            <w:ins w:id="2626" w:author="Huawei" w:date="2020-10-20T14:32:00Z">
              <w:r>
                <w:rPr>
                  <w:rFonts w:cs="Arial"/>
                  <w:sz w:val="16"/>
                  <w:szCs w:val="16"/>
                  <w:lang w:eastAsia="zh-CN"/>
                </w:rPr>
                <w:t>0.0628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27" w:author="Huawei" w:date="2020-10-20T14:32:00Z"/>
                <w:rStyle w:val="74"/>
                <w:rFonts w:cs="Arial"/>
                <w:sz w:val="16"/>
                <w:szCs w:val="16"/>
                <w:lang w:val="en-GB" w:eastAsia="zh-CN"/>
              </w:rPr>
            </w:pPr>
            <w:ins w:id="2628" w:author="Huawei" w:date="2020-10-20T14:32:00Z">
              <w:r>
                <w:rPr>
                  <w:rFonts w:cs="Arial"/>
                  <w:sz w:val="16"/>
                  <w:szCs w:val="16"/>
                  <w:lang w:eastAsia="zh-CN"/>
                </w:rPr>
                <w:t>0.1571</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629" w:author="Huawei" w:date="2020-10-20T14:32:00Z"/>
                <w:rStyle w:val="74"/>
                <w:rFonts w:cs="Arial"/>
                <w:sz w:val="16"/>
                <w:szCs w:val="16"/>
                <w:lang w:val="en-GB" w:eastAsia="zh-CN"/>
              </w:rPr>
            </w:pPr>
            <w:ins w:id="2630" w:author="Huawei" w:date="2020-10-20T14:32:00Z">
              <w:r>
                <w:rPr>
                  <w:rFonts w:cs="Arial"/>
                  <w:sz w:val="16"/>
                  <w:szCs w:val="16"/>
                  <w:lang w:eastAsia="zh-CN"/>
                </w:rPr>
                <w:t>0.3844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31" w:author="Huawei" w:date="2020-10-20T14:32:00Z"/>
                <w:rStyle w:val="74"/>
                <w:rFonts w:cs="Arial"/>
                <w:sz w:val="16"/>
                <w:szCs w:val="16"/>
                <w:lang w:val="en-GB" w:eastAsia="zh-CN"/>
              </w:rPr>
            </w:pPr>
            <w:ins w:id="2632" w:author="Huawei" w:date="2020-10-20T14:32:00Z">
              <w:r>
                <w:rPr>
                  <w:rFonts w:cs="Arial"/>
                  <w:sz w:val="16"/>
                  <w:szCs w:val="16"/>
                  <w:lang w:eastAsia="zh-CN"/>
                </w:rPr>
                <w:t>1.3012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633" w:author="Huawei" w:date="2020-10-20T14:32:00Z"/>
        </w:trPr>
        <w:tc>
          <w:tcPr>
            <w:tcW w:w="2748" w:type="dxa"/>
            <w:vMerge w:val="restart"/>
            <w:tcBorders>
              <w:left w:val="single" w:color="auto" w:sz="4" w:space="0"/>
              <w:bottom w:val="single" w:color="auto" w:sz="4" w:space="0"/>
              <w:right w:val="single" w:color="auto" w:sz="4" w:space="0"/>
            </w:tcBorders>
            <w:vAlign w:val="center"/>
          </w:tcPr>
          <w:p>
            <w:pPr>
              <w:pStyle w:val="44"/>
              <w:jc w:val="left"/>
              <w:rPr>
                <w:ins w:id="2634" w:author="Huawei" w:date="2020-10-20T14:32:00Z"/>
                <w:rStyle w:val="74"/>
                <w:rFonts w:cs="Arial"/>
                <w:sz w:val="16"/>
                <w:szCs w:val="16"/>
                <w:lang w:val="en-US"/>
              </w:rPr>
            </w:pPr>
            <w:ins w:id="2635" w:author="Huawei" w:date="2020-10-20T14:32:00Z">
              <w:r>
                <w:rPr>
                  <w:sz w:val="16"/>
                  <w:szCs w:val="16"/>
                  <w:lang w:eastAsia="zh-CN"/>
                </w:rPr>
                <w:t>10</w:t>
              </w:r>
            </w:ins>
            <w:ins w:id="2636" w:author="Huawei" w:date="2020-10-20T14:32:00Z">
              <w:r>
                <w:rPr>
                  <w:rFonts w:hint="eastAsia"/>
                  <w:sz w:val="16"/>
                  <w:szCs w:val="16"/>
                  <w:lang w:eastAsia="zh-CN"/>
                </w:rPr>
                <w:t>2</w:t>
              </w:r>
            </w:ins>
            <w:ins w:id="2637" w:author="Huawei" w:date="2020-10-20T14:32:00Z">
              <w:r>
                <w:rPr>
                  <w:sz w:val="16"/>
                  <w:szCs w:val="16"/>
                  <w:lang w:eastAsia="zh-CN"/>
                </w:rPr>
                <w:t>, InF-DH435, FR1, Multi-RTT</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638" w:author="Huawei" w:date="2020-10-20T14:32:00Z"/>
                <w:rStyle w:val="74"/>
                <w:rFonts w:cs="Arial"/>
                <w:sz w:val="16"/>
                <w:szCs w:val="16"/>
                <w:lang w:val="en-GB" w:eastAsia="zh-CN"/>
              </w:rPr>
            </w:pPr>
            <w:ins w:id="2639"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640" w:author="Huawei" w:date="2020-10-20T14:32:00Z"/>
                <w:rStyle w:val="74"/>
                <w:rFonts w:cs="Arial"/>
                <w:sz w:val="16"/>
                <w:szCs w:val="16"/>
                <w:lang w:val="en-US"/>
              </w:rPr>
            </w:pPr>
            <w:ins w:id="2641" w:author="Huawei" w:date="2020-10-20T14:32:00Z">
              <w:r>
                <w:rPr>
                  <w:rFonts w:cs="Arial"/>
                  <w:sz w:val="16"/>
                  <w:szCs w:val="16"/>
                  <w:lang w:eastAsia="zh-CN"/>
                </w:rPr>
                <w:t>0.0713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42" w:author="Huawei" w:date="2020-10-20T14:32:00Z"/>
                <w:rStyle w:val="74"/>
                <w:rFonts w:cs="Arial"/>
                <w:sz w:val="16"/>
                <w:szCs w:val="16"/>
                <w:lang w:val="en-GB" w:eastAsia="zh-CN"/>
              </w:rPr>
            </w:pPr>
            <w:ins w:id="2643" w:author="Huawei" w:date="2020-10-20T14:32:00Z">
              <w:r>
                <w:rPr>
                  <w:rFonts w:cs="Arial"/>
                  <w:sz w:val="16"/>
                  <w:szCs w:val="16"/>
                  <w:lang w:eastAsia="zh-CN"/>
                </w:rPr>
                <w:t>0.1249</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644" w:author="Huawei" w:date="2020-10-20T14:32:00Z"/>
                <w:rStyle w:val="74"/>
                <w:rFonts w:cs="Arial"/>
                <w:sz w:val="16"/>
                <w:szCs w:val="16"/>
                <w:lang w:val="en-GB" w:eastAsia="zh-CN"/>
              </w:rPr>
            </w:pPr>
            <w:ins w:id="2645" w:author="Huawei" w:date="2020-10-20T14:32:00Z">
              <w:r>
                <w:rPr>
                  <w:rFonts w:cs="Arial"/>
                  <w:sz w:val="16"/>
                  <w:szCs w:val="16"/>
                  <w:lang w:eastAsia="zh-CN"/>
                </w:rPr>
                <w:t>0.4734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46" w:author="Huawei" w:date="2020-10-20T14:32:00Z"/>
                <w:rStyle w:val="74"/>
                <w:rFonts w:cs="Arial"/>
                <w:sz w:val="16"/>
                <w:szCs w:val="16"/>
                <w:lang w:val="en-GB" w:eastAsia="zh-CN"/>
              </w:rPr>
            </w:pPr>
            <w:ins w:id="2647" w:author="Huawei" w:date="2020-10-20T14:32:00Z">
              <w:r>
                <w:rPr>
                  <w:rFonts w:cs="Arial"/>
                  <w:sz w:val="16"/>
                  <w:szCs w:val="16"/>
                  <w:lang w:eastAsia="zh-CN"/>
                </w:rPr>
                <w:t>8.6557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648" w:author="Huawei" w:date="2020-10-20T14:32:00Z"/>
        </w:trPr>
        <w:tc>
          <w:tcPr>
            <w:tcW w:w="2748" w:type="dxa"/>
            <w:vMerge w:val="continue"/>
            <w:tcBorders>
              <w:left w:val="single" w:color="auto" w:sz="4" w:space="0"/>
              <w:bottom w:val="single" w:color="auto" w:sz="4" w:space="0"/>
              <w:right w:val="single" w:color="auto" w:sz="4" w:space="0"/>
            </w:tcBorders>
            <w:vAlign w:val="center"/>
          </w:tcPr>
          <w:p>
            <w:pPr>
              <w:pStyle w:val="44"/>
              <w:jc w:val="left"/>
              <w:rPr>
                <w:ins w:id="2649"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650" w:author="Huawei" w:date="2020-10-20T14:32:00Z"/>
                <w:rStyle w:val="74"/>
                <w:rFonts w:cs="Arial"/>
                <w:sz w:val="16"/>
                <w:szCs w:val="16"/>
                <w:lang w:val="en-GB" w:eastAsia="zh-CN"/>
              </w:rPr>
            </w:pPr>
            <w:ins w:id="2651"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652" w:author="Huawei" w:date="2020-10-20T14:32:00Z"/>
                <w:rStyle w:val="74"/>
                <w:rFonts w:cs="Arial"/>
                <w:sz w:val="16"/>
                <w:szCs w:val="16"/>
                <w:lang w:val="en-US"/>
              </w:rPr>
            </w:pPr>
            <w:ins w:id="2653" w:author="Huawei" w:date="2020-10-20T14:32:00Z">
              <w:r>
                <w:rPr>
                  <w:rFonts w:cs="Arial"/>
                  <w:sz w:val="16"/>
                  <w:szCs w:val="16"/>
                  <w:lang w:eastAsia="zh-CN"/>
                </w:rPr>
                <w:t>0.0663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54" w:author="Huawei" w:date="2020-10-20T14:32:00Z"/>
                <w:rStyle w:val="74"/>
                <w:rFonts w:cs="Arial"/>
                <w:sz w:val="16"/>
                <w:szCs w:val="16"/>
                <w:lang w:val="en-GB" w:eastAsia="zh-CN"/>
              </w:rPr>
            </w:pPr>
            <w:ins w:id="2655" w:author="Huawei" w:date="2020-10-20T14:32:00Z">
              <w:r>
                <w:rPr>
                  <w:rFonts w:cs="Arial"/>
                  <w:sz w:val="16"/>
                  <w:szCs w:val="16"/>
                  <w:lang w:eastAsia="zh-CN"/>
                </w:rPr>
                <w:t>0.1082</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656" w:author="Huawei" w:date="2020-10-20T14:32:00Z"/>
                <w:rStyle w:val="74"/>
                <w:rFonts w:cs="Arial"/>
                <w:sz w:val="16"/>
                <w:szCs w:val="16"/>
                <w:lang w:val="en-GB" w:eastAsia="zh-CN"/>
              </w:rPr>
            </w:pPr>
            <w:ins w:id="2657" w:author="Huawei" w:date="2020-10-20T14:32:00Z">
              <w:r>
                <w:rPr>
                  <w:rFonts w:cs="Arial"/>
                  <w:sz w:val="16"/>
                  <w:szCs w:val="16"/>
                  <w:lang w:eastAsia="zh-CN"/>
                </w:rPr>
                <w:t>0.4952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58" w:author="Huawei" w:date="2020-10-20T14:32:00Z"/>
                <w:rStyle w:val="74"/>
                <w:rFonts w:cs="Arial"/>
                <w:sz w:val="16"/>
                <w:szCs w:val="16"/>
                <w:lang w:val="en-GB" w:eastAsia="zh-CN"/>
              </w:rPr>
            </w:pPr>
            <w:ins w:id="2659" w:author="Huawei" w:date="2020-10-20T14:32:00Z">
              <w:r>
                <w:rPr>
                  <w:rFonts w:cs="Arial"/>
                  <w:sz w:val="16"/>
                  <w:szCs w:val="16"/>
                  <w:lang w:eastAsia="zh-CN"/>
                </w:rPr>
                <w:t>9.8411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660" w:author="Huawei" w:date="2020-10-20T14:32:00Z"/>
        </w:trPr>
        <w:tc>
          <w:tcPr>
            <w:tcW w:w="2748" w:type="dxa"/>
            <w:vMerge w:val="restart"/>
            <w:tcBorders>
              <w:left w:val="single" w:color="auto" w:sz="4" w:space="0"/>
              <w:bottom w:val="single" w:color="auto" w:sz="4" w:space="0"/>
              <w:right w:val="single" w:color="auto" w:sz="4" w:space="0"/>
            </w:tcBorders>
            <w:vAlign w:val="center"/>
          </w:tcPr>
          <w:p>
            <w:pPr>
              <w:pStyle w:val="44"/>
              <w:jc w:val="left"/>
              <w:rPr>
                <w:ins w:id="2661" w:author="Huawei" w:date="2020-10-20T14:32:00Z"/>
                <w:rStyle w:val="74"/>
                <w:rFonts w:cs="Arial"/>
                <w:sz w:val="16"/>
                <w:szCs w:val="16"/>
                <w:lang w:val="en-US"/>
              </w:rPr>
            </w:pPr>
            <w:ins w:id="2662" w:author="Huawei" w:date="2020-10-20T14:32:00Z">
              <w:r>
                <w:rPr>
                  <w:sz w:val="16"/>
                  <w:szCs w:val="16"/>
                  <w:lang w:eastAsia="zh-CN"/>
                </w:rPr>
                <w:t>10</w:t>
              </w:r>
            </w:ins>
            <w:ins w:id="2663" w:author="Huawei" w:date="2020-10-20T14:32:00Z">
              <w:r>
                <w:rPr>
                  <w:rFonts w:hint="eastAsia"/>
                  <w:sz w:val="16"/>
                  <w:szCs w:val="16"/>
                  <w:lang w:eastAsia="zh-CN"/>
                </w:rPr>
                <w:t>3</w:t>
              </w:r>
            </w:ins>
            <w:ins w:id="2664" w:author="Huawei" w:date="2020-10-20T14:32:00Z">
              <w:r>
                <w:rPr>
                  <w:sz w:val="16"/>
                  <w:szCs w:val="16"/>
                  <w:lang w:eastAsia="zh-CN"/>
                </w:rPr>
                <w:t>, InF-DH435-3D, FR1, UL-TDOA/AoA</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665" w:author="Huawei" w:date="2020-10-20T14:32:00Z"/>
                <w:rStyle w:val="74"/>
                <w:rFonts w:cs="Arial"/>
                <w:sz w:val="16"/>
                <w:szCs w:val="16"/>
                <w:lang w:val="en-GB" w:eastAsia="zh-CN"/>
              </w:rPr>
            </w:pPr>
            <w:ins w:id="2666"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667" w:author="Huawei" w:date="2020-10-20T14:32:00Z"/>
                <w:rStyle w:val="74"/>
                <w:rFonts w:cs="Arial"/>
                <w:sz w:val="16"/>
                <w:szCs w:val="16"/>
                <w:lang w:val="en-US"/>
              </w:rPr>
            </w:pPr>
            <w:ins w:id="2668" w:author="Huawei" w:date="2020-10-20T14:32:00Z">
              <w:r>
                <w:rPr>
                  <w:rFonts w:cs="Arial"/>
                  <w:sz w:val="16"/>
                  <w:szCs w:val="16"/>
                  <w:lang w:eastAsia="zh-CN"/>
                </w:rPr>
                <w:t>0.3405(H)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69" w:author="Huawei" w:date="2020-10-20T14:32:00Z"/>
                <w:rStyle w:val="74"/>
                <w:rFonts w:cs="Arial"/>
                <w:sz w:val="16"/>
                <w:szCs w:val="16"/>
                <w:lang w:val="en-GB" w:eastAsia="zh-CN"/>
              </w:rPr>
            </w:pPr>
            <w:ins w:id="2670" w:author="Huawei" w:date="2020-10-20T14:32:00Z">
              <w:r>
                <w:rPr>
                  <w:rFonts w:cs="Arial"/>
                  <w:sz w:val="16"/>
                  <w:szCs w:val="16"/>
                  <w:lang w:eastAsia="zh-CN"/>
                </w:rPr>
                <w:t>1.0103(H)</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671" w:author="Huawei" w:date="2020-10-20T14:32:00Z"/>
                <w:rStyle w:val="74"/>
                <w:rFonts w:cs="Arial"/>
                <w:sz w:val="16"/>
                <w:szCs w:val="16"/>
                <w:lang w:val="en-GB" w:eastAsia="zh-CN"/>
              </w:rPr>
            </w:pPr>
            <w:ins w:id="2672" w:author="Huawei" w:date="2020-10-20T14:32:00Z">
              <w:r>
                <w:rPr>
                  <w:rFonts w:cs="Arial"/>
                  <w:sz w:val="16"/>
                  <w:szCs w:val="16"/>
                  <w:lang w:eastAsia="zh-CN"/>
                </w:rPr>
                <w:t>2.3157(H)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73" w:author="Huawei" w:date="2020-10-20T14:32:00Z"/>
                <w:rStyle w:val="74"/>
                <w:rFonts w:cs="Arial"/>
                <w:sz w:val="16"/>
                <w:szCs w:val="16"/>
                <w:lang w:val="en-GB" w:eastAsia="zh-CN"/>
              </w:rPr>
            </w:pPr>
            <w:ins w:id="2674" w:author="Huawei" w:date="2020-10-20T14:32:00Z">
              <w:r>
                <w:rPr>
                  <w:rFonts w:cs="Arial"/>
                  <w:sz w:val="16"/>
                  <w:szCs w:val="16"/>
                  <w:lang w:eastAsia="zh-CN"/>
                </w:rPr>
                <w:t>5.1203(H)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675" w:author="Huawei" w:date="2020-10-20T14:32:00Z"/>
        </w:trPr>
        <w:tc>
          <w:tcPr>
            <w:tcW w:w="2748" w:type="dxa"/>
            <w:vMerge w:val="continue"/>
            <w:tcBorders>
              <w:left w:val="single" w:color="auto" w:sz="4" w:space="0"/>
              <w:bottom w:val="single" w:color="auto" w:sz="4" w:space="0"/>
              <w:right w:val="single" w:color="auto" w:sz="4" w:space="0"/>
            </w:tcBorders>
            <w:vAlign w:val="center"/>
          </w:tcPr>
          <w:p>
            <w:pPr>
              <w:pStyle w:val="44"/>
              <w:jc w:val="left"/>
              <w:rPr>
                <w:ins w:id="2676"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677" w:author="Huawei" w:date="2020-10-20T14:32:00Z"/>
                <w:rStyle w:val="74"/>
                <w:rFonts w:cs="Arial"/>
                <w:sz w:val="16"/>
                <w:szCs w:val="16"/>
                <w:lang w:val="en-GB" w:eastAsia="zh-CN"/>
              </w:rPr>
            </w:pPr>
            <w:ins w:id="2678"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679" w:author="Huawei" w:date="2020-10-20T14:32:00Z"/>
                <w:rStyle w:val="74"/>
                <w:rFonts w:cs="Arial"/>
                <w:sz w:val="16"/>
                <w:szCs w:val="16"/>
                <w:lang w:val="en-US"/>
              </w:rPr>
            </w:pPr>
            <w:ins w:id="2680" w:author="Huawei" w:date="2020-10-20T14:32:00Z">
              <w:r>
                <w:rPr>
                  <w:rFonts w:cs="Arial"/>
                  <w:sz w:val="16"/>
                  <w:szCs w:val="16"/>
                  <w:lang w:eastAsia="zh-CN"/>
                </w:rPr>
                <w:t>0.2923(H)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81" w:author="Huawei" w:date="2020-10-20T14:32:00Z"/>
                <w:rStyle w:val="74"/>
                <w:rFonts w:cs="Arial"/>
                <w:sz w:val="16"/>
                <w:szCs w:val="16"/>
                <w:lang w:val="en-GB" w:eastAsia="zh-CN"/>
              </w:rPr>
            </w:pPr>
            <w:ins w:id="2682" w:author="Huawei" w:date="2020-10-20T14:32:00Z">
              <w:r>
                <w:rPr>
                  <w:rFonts w:cs="Arial"/>
                  <w:sz w:val="16"/>
                  <w:szCs w:val="16"/>
                  <w:lang w:eastAsia="zh-CN"/>
                </w:rPr>
                <w:t>0.8122(H)</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683" w:author="Huawei" w:date="2020-10-20T14:32:00Z"/>
                <w:rStyle w:val="74"/>
                <w:rFonts w:cs="Arial"/>
                <w:sz w:val="16"/>
                <w:szCs w:val="16"/>
                <w:lang w:val="en-GB" w:eastAsia="zh-CN"/>
              </w:rPr>
            </w:pPr>
            <w:ins w:id="2684" w:author="Huawei" w:date="2020-10-20T14:32:00Z">
              <w:r>
                <w:rPr>
                  <w:rFonts w:cs="Arial"/>
                  <w:color w:val="000000" w:themeColor="text1"/>
                  <w:sz w:val="16"/>
                  <w:szCs w:val="16"/>
                  <w:lang w:eastAsia="zh-CN"/>
                  <w14:textFill>
                    <w14:solidFill>
                      <w14:schemeClr w14:val="tx1"/>
                    </w14:solidFill>
                  </w14:textFill>
                </w:rPr>
                <w:t>2.0088</w:t>
              </w:r>
            </w:ins>
            <w:ins w:id="2685" w:author="Huawei" w:date="2020-10-20T14:32:00Z">
              <w:r>
                <w:rPr>
                  <w:rFonts w:cs="Arial"/>
                  <w:sz w:val="16"/>
                  <w:szCs w:val="16"/>
                  <w:lang w:eastAsia="zh-CN"/>
                </w:rPr>
                <w:t>(H)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86" w:author="Huawei" w:date="2020-10-20T14:32:00Z"/>
                <w:rStyle w:val="74"/>
                <w:rFonts w:cs="Arial"/>
                <w:sz w:val="16"/>
                <w:szCs w:val="16"/>
                <w:lang w:val="en-GB" w:eastAsia="zh-CN"/>
              </w:rPr>
            </w:pPr>
            <w:ins w:id="2687" w:author="Huawei" w:date="2020-10-20T14:32:00Z">
              <w:r>
                <w:rPr>
                  <w:rFonts w:cs="Arial"/>
                  <w:color w:val="000000" w:themeColor="text1"/>
                  <w:sz w:val="16"/>
                  <w:szCs w:val="16"/>
                  <w:lang w:eastAsia="zh-CN"/>
                  <w14:textFill>
                    <w14:solidFill>
                      <w14:schemeClr w14:val="tx1"/>
                    </w14:solidFill>
                  </w14:textFill>
                </w:rPr>
                <w:t>4.3405</w:t>
              </w:r>
            </w:ins>
            <w:ins w:id="2688" w:author="Huawei" w:date="2020-10-20T14:32:00Z">
              <w:r>
                <w:rPr>
                  <w:rFonts w:cs="Arial"/>
                  <w:sz w:val="16"/>
                  <w:szCs w:val="16"/>
                  <w:lang w:eastAsia="zh-CN"/>
                </w:rPr>
                <w: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689" w:author="Huawei" w:date="2020-10-20T14:32:00Z"/>
        </w:trPr>
        <w:tc>
          <w:tcPr>
            <w:tcW w:w="2748" w:type="dxa"/>
            <w:vMerge w:val="restart"/>
            <w:tcBorders>
              <w:left w:val="single" w:color="auto" w:sz="4" w:space="0"/>
              <w:bottom w:val="single" w:color="auto" w:sz="4" w:space="0"/>
              <w:right w:val="single" w:color="auto" w:sz="4" w:space="0"/>
            </w:tcBorders>
            <w:vAlign w:val="center"/>
          </w:tcPr>
          <w:p>
            <w:pPr>
              <w:pStyle w:val="44"/>
              <w:jc w:val="left"/>
              <w:rPr>
                <w:ins w:id="2690" w:author="Huawei" w:date="2020-10-20T14:32:00Z"/>
                <w:rStyle w:val="74"/>
                <w:rFonts w:cs="Arial"/>
                <w:sz w:val="16"/>
                <w:szCs w:val="16"/>
                <w:lang w:val="en-US"/>
              </w:rPr>
            </w:pPr>
            <w:ins w:id="2691" w:author="Huawei" w:date="2020-10-20T14:32:00Z">
              <w:r>
                <w:rPr>
                  <w:sz w:val="16"/>
                  <w:szCs w:val="16"/>
                  <w:lang w:eastAsia="zh-CN"/>
                </w:rPr>
                <w:t>10</w:t>
              </w:r>
            </w:ins>
            <w:ins w:id="2692" w:author="Huawei" w:date="2020-10-20T14:32:00Z">
              <w:r>
                <w:rPr>
                  <w:rFonts w:hint="eastAsia"/>
                  <w:sz w:val="16"/>
                  <w:szCs w:val="16"/>
                  <w:lang w:eastAsia="zh-CN"/>
                </w:rPr>
                <w:t>4</w:t>
              </w:r>
            </w:ins>
            <w:ins w:id="2693" w:author="Huawei" w:date="2020-10-20T14:32:00Z">
              <w:r>
                <w:rPr>
                  <w:sz w:val="16"/>
                  <w:szCs w:val="16"/>
                  <w:lang w:eastAsia="zh-CN"/>
                </w:rPr>
                <w:t>, InF-DH435-3D, FR1, Multi-RTT</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694" w:author="Huawei" w:date="2020-10-20T14:32:00Z"/>
                <w:rStyle w:val="74"/>
                <w:rFonts w:cs="Arial"/>
                <w:sz w:val="16"/>
                <w:szCs w:val="16"/>
                <w:lang w:val="en-GB" w:eastAsia="zh-CN"/>
              </w:rPr>
            </w:pPr>
            <w:ins w:id="2695"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696" w:author="Huawei" w:date="2020-10-20T14:32:00Z"/>
                <w:rStyle w:val="74"/>
                <w:rFonts w:cs="Arial"/>
                <w:sz w:val="16"/>
                <w:szCs w:val="16"/>
                <w:lang w:val="en-US"/>
              </w:rPr>
            </w:pPr>
            <w:ins w:id="2697" w:author="Huawei" w:date="2020-10-20T14:32:00Z">
              <w:r>
                <w:rPr>
                  <w:rFonts w:cs="Arial"/>
                  <w:sz w:val="16"/>
                  <w:szCs w:val="16"/>
                  <w:lang w:eastAsia="zh-CN"/>
                </w:rPr>
                <w:t>0.1721(H)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698" w:author="Huawei" w:date="2020-10-20T14:32:00Z"/>
                <w:rStyle w:val="74"/>
                <w:rFonts w:cs="Arial"/>
                <w:sz w:val="16"/>
                <w:szCs w:val="16"/>
                <w:lang w:val="en-GB" w:eastAsia="zh-CN"/>
              </w:rPr>
            </w:pPr>
            <w:ins w:id="2699" w:author="Huawei" w:date="2020-10-20T14:32:00Z">
              <w:r>
                <w:rPr>
                  <w:rFonts w:cs="Arial"/>
                  <w:sz w:val="16"/>
                  <w:szCs w:val="16"/>
                  <w:lang w:eastAsia="zh-CN"/>
                </w:rPr>
                <w:t>1.3411(H)</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00" w:author="Huawei" w:date="2020-10-20T14:32:00Z"/>
                <w:rStyle w:val="74"/>
                <w:rFonts w:cs="Arial"/>
                <w:sz w:val="16"/>
                <w:szCs w:val="16"/>
                <w:lang w:val="en-GB" w:eastAsia="zh-CN"/>
              </w:rPr>
            </w:pPr>
            <w:ins w:id="2701" w:author="Huawei" w:date="2020-10-20T14:32:00Z">
              <w:r>
                <w:rPr>
                  <w:rFonts w:cs="Arial"/>
                  <w:sz w:val="16"/>
                  <w:szCs w:val="16"/>
                  <w:lang w:eastAsia="zh-CN"/>
                </w:rPr>
                <w:t>7.4143(H)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02" w:author="Huawei" w:date="2020-10-20T14:32:00Z"/>
                <w:rStyle w:val="74"/>
                <w:rFonts w:cs="Arial"/>
                <w:sz w:val="16"/>
                <w:szCs w:val="16"/>
                <w:lang w:val="en-GB" w:eastAsia="zh-CN"/>
              </w:rPr>
            </w:pPr>
            <w:ins w:id="2703" w:author="Huawei" w:date="2020-10-20T14:32:00Z">
              <w:r>
                <w:rPr>
                  <w:rFonts w:cs="Arial"/>
                  <w:sz w:val="16"/>
                  <w:szCs w:val="16"/>
                  <w:lang w:eastAsia="zh-CN"/>
                </w:rPr>
                <w:t>15.4966(H)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704" w:author="Huawei" w:date="2020-10-20T14:32:00Z"/>
        </w:trPr>
        <w:tc>
          <w:tcPr>
            <w:tcW w:w="2748" w:type="dxa"/>
            <w:vMerge w:val="continue"/>
            <w:tcBorders>
              <w:left w:val="single" w:color="auto" w:sz="4" w:space="0"/>
              <w:bottom w:val="single" w:color="auto" w:sz="4" w:space="0"/>
              <w:right w:val="single" w:color="auto" w:sz="4" w:space="0"/>
            </w:tcBorders>
            <w:vAlign w:val="center"/>
          </w:tcPr>
          <w:p>
            <w:pPr>
              <w:pStyle w:val="44"/>
              <w:jc w:val="left"/>
              <w:rPr>
                <w:ins w:id="2705"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706" w:author="Huawei" w:date="2020-10-20T14:32:00Z"/>
                <w:rStyle w:val="74"/>
                <w:rFonts w:cs="Arial"/>
                <w:sz w:val="16"/>
                <w:szCs w:val="16"/>
                <w:lang w:val="en-GB" w:eastAsia="zh-CN"/>
              </w:rPr>
            </w:pPr>
            <w:ins w:id="2707"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08" w:author="Huawei" w:date="2020-10-20T14:32:00Z"/>
                <w:rStyle w:val="74"/>
                <w:rFonts w:cs="Arial"/>
                <w:sz w:val="16"/>
                <w:szCs w:val="16"/>
                <w:lang w:val="en-US"/>
              </w:rPr>
            </w:pPr>
            <w:ins w:id="2709" w:author="Huawei" w:date="2020-10-20T14:32:00Z">
              <w:r>
                <w:rPr>
                  <w:rFonts w:cs="Arial"/>
                  <w:sz w:val="16"/>
                  <w:szCs w:val="16"/>
                  <w:lang w:eastAsia="zh-CN"/>
                </w:rPr>
                <w:t>0.1258(H)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10" w:author="Huawei" w:date="2020-10-20T14:32:00Z"/>
                <w:rStyle w:val="74"/>
                <w:rFonts w:cs="Arial"/>
                <w:sz w:val="16"/>
                <w:szCs w:val="16"/>
                <w:lang w:val="en-GB" w:eastAsia="zh-CN"/>
              </w:rPr>
            </w:pPr>
            <w:ins w:id="2711" w:author="Huawei" w:date="2020-10-20T14:32:00Z">
              <w:r>
                <w:rPr>
                  <w:rFonts w:cs="Arial"/>
                  <w:sz w:val="16"/>
                  <w:szCs w:val="16"/>
                  <w:lang w:eastAsia="zh-CN"/>
                </w:rPr>
                <w:t>1.4345(H)</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12" w:author="Huawei" w:date="2020-10-20T14:32:00Z"/>
                <w:rStyle w:val="74"/>
                <w:rFonts w:cs="Arial"/>
                <w:sz w:val="16"/>
                <w:szCs w:val="16"/>
                <w:lang w:val="en-GB" w:eastAsia="zh-CN"/>
              </w:rPr>
            </w:pPr>
            <w:ins w:id="2713" w:author="Huawei" w:date="2020-10-20T14:32:00Z">
              <w:r>
                <w:rPr>
                  <w:rFonts w:cs="Arial"/>
                  <w:sz w:val="16"/>
                  <w:szCs w:val="16"/>
                  <w:lang w:eastAsia="zh-CN"/>
                </w:rPr>
                <w:t>8.9295(H)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14" w:author="Huawei" w:date="2020-10-20T14:32:00Z"/>
                <w:rStyle w:val="74"/>
                <w:rFonts w:cs="Arial"/>
                <w:sz w:val="16"/>
                <w:szCs w:val="16"/>
                <w:lang w:val="en-GB" w:eastAsia="zh-CN"/>
              </w:rPr>
            </w:pPr>
            <w:ins w:id="2715" w:author="Huawei" w:date="2020-10-20T14:32:00Z">
              <w:r>
                <w:rPr>
                  <w:rFonts w:cs="Arial"/>
                  <w:sz w:val="16"/>
                  <w:szCs w:val="16"/>
                  <w:lang w:eastAsia="zh-CN"/>
                </w:rPr>
                <w:t>16.0515(H)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716" w:author="Huawei" w:date="2020-10-20T14:32:00Z"/>
        </w:trPr>
        <w:tc>
          <w:tcPr>
            <w:tcW w:w="2748" w:type="dxa"/>
            <w:vMerge w:val="restart"/>
            <w:tcBorders>
              <w:left w:val="single" w:color="auto" w:sz="4" w:space="0"/>
              <w:bottom w:val="single" w:color="auto" w:sz="4" w:space="0"/>
              <w:right w:val="single" w:color="auto" w:sz="4" w:space="0"/>
            </w:tcBorders>
            <w:vAlign w:val="center"/>
          </w:tcPr>
          <w:p>
            <w:pPr>
              <w:pStyle w:val="44"/>
              <w:jc w:val="left"/>
              <w:rPr>
                <w:ins w:id="2717" w:author="Huawei" w:date="2020-10-20T14:32:00Z"/>
                <w:rStyle w:val="74"/>
                <w:rFonts w:cs="Arial"/>
                <w:sz w:val="16"/>
                <w:szCs w:val="16"/>
                <w:lang w:val="en-US"/>
              </w:rPr>
            </w:pPr>
            <w:ins w:id="2718" w:author="Huawei" w:date="2020-10-20T14:32:00Z">
              <w:r>
                <w:rPr>
                  <w:sz w:val="16"/>
                  <w:szCs w:val="16"/>
                  <w:lang w:eastAsia="zh-CN"/>
                </w:rPr>
                <w:t>10</w:t>
              </w:r>
            </w:ins>
            <w:ins w:id="2719" w:author="Huawei" w:date="2020-10-20T14:32:00Z">
              <w:r>
                <w:rPr>
                  <w:rFonts w:hint="eastAsia"/>
                  <w:sz w:val="16"/>
                  <w:szCs w:val="16"/>
                  <w:lang w:eastAsia="zh-CN"/>
                </w:rPr>
                <w:t>5</w:t>
              </w:r>
            </w:ins>
            <w:ins w:id="2720" w:author="Huawei" w:date="2020-10-20T14:32:00Z">
              <w:r>
                <w:rPr>
                  <w:sz w:val="16"/>
                  <w:szCs w:val="16"/>
                  <w:lang w:eastAsia="zh-CN"/>
                </w:rPr>
                <w:t>, InF-DH435, FR2, UL-TDOA/AoA</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721" w:author="Huawei" w:date="2020-10-20T14:32:00Z"/>
                <w:rStyle w:val="74"/>
                <w:rFonts w:cs="Arial"/>
                <w:sz w:val="16"/>
                <w:szCs w:val="16"/>
                <w:lang w:val="en-GB" w:eastAsia="zh-CN"/>
              </w:rPr>
            </w:pPr>
            <w:ins w:id="2722"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23" w:author="Huawei" w:date="2020-10-20T14:32:00Z"/>
                <w:rStyle w:val="74"/>
                <w:rFonts w:cs="Arial"/>
                <w:sz w:val="16"/>
                <w:szCs w:val="16"/>
                <w:lang w:val="en-US"/>
              </w:rPr>
            </w:pPr>
            <w:ins w:id="2724" w:author="Huawei" w:date="2020-10-20T14:32:00Z">
              <w:r>
                <w:rPr>
                  <w:rFonts w:cs="Arial"/>
                  <w:sz w:val="16"/>
                  <w:szCs w:val="16"/>
                  <w:lang w:eastAsia="zh-CN"/>
                </w:rPr>
                <w:t>0.0943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25" w:author="Huawei" w:date="2020-10-20T14:32:00Z"/>
                <w:rStyle w:val="74"/>
                <w:rFonts w:cs="Arial"/>
                <w:sz w:val="16"/>
                <w:szCs w:val="16"/>
                <w:lang w:val="en-GB" w:eastAsia="zh-CN"/>
              </w:rPr>
            </w:pPr>
            <w:ins w:id="2726" w:author="Huawei" w:date="2020-10-20T14:32:00Z">
              <w:r>
                <w:rPr>
                  <w:rFonts w:cs="Arial"/>
                  <w:sz w:val="16"/>
                  <w:szCs w:val="16"/>
                  <w:lang w:eastAsia="zh-CN"/>
                </w:rPr>
                <w:t>0.2314</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27" w:author="Huawei" w:date="2020-10-20T14:32:00Z"/>
                <w:rStyle w:val="74"/>
                <w:rFonts w:cs="Arial"/>
                <w:sz w:val="16"/>
                <w:szCs w:val="16"/>
                <w:lang w:val="en-GB" w:eastAsia="zh-CN"/>
              </w:rPr>
            </w:pPr>
            <w:ins w:id="2728" w:author="Huawei" w:date="2020-10-20T14:32:00Z">
              <w:r>
                <w:rPr>
                  <w:rFonts w:cs="Arial"/>
                  <w:sz w:val="16"/>
                  <w:szCs w:val="16"/>
                  <w:lang w:eastAsia="zh-CN"/>
                </w:rPr>
                <w:t>0.4973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29" w:author="Huawei" w:date="2020-10-20T14:32:00Z"/>
                <w:rStyle w:val="74"/>
                <w:rFonts w:cs="Arial"/>
                <w:sz w:val="16"/>
                <w:szCs w:val="16"/>
                <w:lang w:val="en-GB" w:eastAsia="zh-CN"/>
              </w:rPr>
            </w:pPr>
            <w:ins w:id="2730" w:author="Huawei" w:date="2020-10-20T14:32:00Z">
              <w:r>
                <w:rPr>
                  <w:rFonts w:cs="Arial"/>
                  <w:sz w:val="16"/>
                  <w:szCs w:val="16"/>
                  <w:lang w:eastAsia="zh-CN"/>
                </w:rPr>
                <w:t>1.3007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731" w:author="Huawei" w:date="2020-10-20T14:32:00Z"/>
        </w:trPr>
        <w:tc>
          <w:tcPr>
            <w:tcW w:w="2748" w:type="dxa"/>
            <w:vMerge w:val="continue"/>
            <w:tcBorders>
              <w:left w:val="single" w:color="auto" w:sz="4" w:space="0"/>
              <w:bottom w:val="single" w:color="auto" w:sz="4" w:space="0"/>
              <w:right w:val="single" w:color="auto" w:sz="4" w:space="0"/>
            </w:tcBorders>
            <w:vAlign w:val="center"/>
          </w:tcPr>
          <w:p>
            <w:pPr>
              <w:pStyle w:val="44"/>
              <w:jc w:val="left"/>
              <w:rPr>
                <w:ins w:id="2732"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733" w:author="Huawei" w:date="2020-10-20T14:32:00Z"/>
                <w:rStyle w:val="74"/>
                <w:rFonts w:cs="Arial"/>
                <w:sz w:val="16"/>
                <w:szCs w:val="16"/>
                <w:lang w:val="en-GB" w:eastAsia="zh-CN"/>
              </w:rPr>
            </w:pPr>
            <w:ins w:id="2734"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35" w:author="Huawei" w:date="2020-10-20T14:32:00Z"/>
                <w:rStyle w:val="74"/>
                <w:rFonts w:cs="Arial"/>
                <w:sz w:val="16"/>
                <w:szCs w:val="16"/>
                <w:lang w:val="en-US"/>
              </w:rPr>
            </w:pPr>
            <w:ins w:id="2736" w:author="Huawei" w:date="2020-10-20T14:32:00Z">
              <w:r>
                <w:rPr>
                  <w:rFonts w:cs="Arial"/>
                  <w:sz w:val="16"/>
                  <w:szCs w:val="16"/>
                  <w:lang w:eastAsia="zh-CN"/>
                </w:rPr>
                <w:t>0.0865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37" w:author="Huawei" w:date="2020-10-20T14:32:00Z"/>
                <w:rStyle w:val="74"/>
                <w:rFonts w:cs="Arial"/>
                <w:sz w:val="16"/>
                <w:szCs w:val="16"/>
                <w:lang w:val="en-GB" w:eastAsia="zh-CN"/>
              </w:rPr>
            </w:pPr>
            <w:ins w:id="2738" w:author="Huawei" w:date="2020-10-20T14:32:00Z">
              <w:r>
                <w:rPr>
                  <w:rFonts w:cs="Arial"/>
                  <w:sz w:val="16"/>
                  <w:szCs w:val="16"/>
                  <w:lang w:eastAsia="zh-CN"/>
                </w:rPr>
                <w:t>0.2101</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39" w:author="Huawei" w:date="2020-10-20T14:32:00Z"/>
                <w:rStyle w:val="74"/>
                <w:rFonts w:cs="Arial"/>
                <w:sz w:val="16"/>
                <w:szCs w:val="16"/>
                <w:lang w:val="en-GB" w:eastAsia="zh-CN"/>
              </w:rPr>
            </w:pPr>
            <w:ins w:id="2740" w:author="Huawei" w:date="2020-10-20T14:32:00Z">
              <w:r>
                <w:rPr>
                  <w:rFonts w:cs="Arial"/>
                  <w:sz w:val="16"/>
                  <w:szCs w:val="16"/>
                  <w:lang w:eastAsia="zh-CN"/>
                </w:rPr>
                <w:t>0.4707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41" w:author="Huawei" w:date="2020-10-20T14:32:00Z"/>
                <w:rStyle w:val="74"/>
                <w:rFonts w:cs="Arial"/>
                <w:sz w:val="16"/>
                <w:szCs w:val="16"/>
                <w:lang w:val="en-GB" w:eastAsia="zh-CN"/>
              </w:rPr>
            </w:pPr>
            <w:ins w:id="2742" w:author="Huawei" w:date="2020-10-20T14:32:00Z">
              <w:r>
                <w:rPr>
                  <w:rFonts w:cs="Arial"/>
                  <w:sz w:val="16"/>
                  <w:szCs w:val="16"/>
                  <w:lang w:eastAsia="zh-CN"/>
                </w:rPr>
                <w:t>1.1486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743" w:author="Huawei" w:date="2020-10-20T14:32:00Z"/>
        </w:trPr>
        <w:tc>
          <w:tcPr>
            <w:tcW w:w="2748" w:type="dxa"/>
            <w:vMerge w:val="restart"/>
            <w:tcBorders>
              <w:left w:val="single" w:color="auto" w:sz="4" w:space="0"/>
              <w:bottom w:val="single" w:color="auto" w:sz="4" w:space="0"/>
              <w:right w:val="single" w:color="auto" w:sz="4" w:space="0"/>
            </w:tcBorders>
            <w:vAlign w:val="center"/>
          </w:tcPr>
          <w:p>
            <w:pPr>
              <w:pStyle w:val="44"/>
              <w:jc w:val="left"/>
              <w:rPr>
                <w:ins w:id="2744" w:author="Huawei" w:date="2020-10-20T14:32:00Z"/>
                <w:rStyle w:val="74"/>
                <w:rFonts w:cs="Arial"/>
                <w:sz w:val="16"/>
                <w:szCs w:val="16"/>
                <w:lang w:val="en-US"/>
              </w:rPr>
            </w:pPr>
            <w:ins w:id="2745" w:author="Huawei" w:date="2020-10-20T14:32:00Z">
              <w:r>
                <w:rPr>
                  <w:sz w:val="16"/>
                  <w:szCs w:val="16"/>
                  <w:lang w:eastAsia="zh-CN"/>
                </w:rPr>
                <w:t>10</w:t>
              </w:r>
            </w:ins>
            <w:ins w:id="2746" w:author="Huawei" w:date="2020-10-20T14:32:00Z">
              <w:r>
                <w:rPr>
                  <w:rFonts w:hint="eastAsia"/>
                  <w:sz w:val="16"/>
                  <w:szCs w:val="16"/>
                  <w:lang w:eastAsia="zh-CN"/>
                </w:rPr>
                <w:t>6</w:t>
              </w:r>
            </w:ins>
            <w:ins w:id="2747" w:author="Huawei" w:date="2020-10-20T14:32:00Z">
              <w:r>
                <w:rPr>
                  <w:sz w:val="16"/>
                  <w:szCs w:val="16"/>
                  <w:lang w:eastAsia="zh-CN"/>
                </w:rPr>
                <w:t>, InF-DH435, FR2, Multi-RTT</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748" w:author="Huawei" w:date="2020-10-20T14:32:00Z"/>
                <w:rStyle w:val="74"/>
                <w:rFonts w:cs="Arial"/>
                <w:sz w:val="16"/>
                <w:szCs w:val="16"/>
                <w:lang w:val="en-GB" w:eastAsia="zh-CN"/>
              </w:rPr>
            </w:pPr>
            <w:ins w:id="2749"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50" w:author="Huawei" w:date="2020-10-20T14:32:00Z"/>
                <w:rStyle w:val="74"/>
                <w:rFonts w:cs="Arial"/>
                <w:sz w:val="16"/>
                <w:szCs w:val="16"/>
                <w:lang w:val="en-US"/>
              </w:rPr>
            </w:pPr>
            <w:ins w:id="2751" w:author="Huawei" w:date="2020-10-20T14:32:00Z">
              <w:r>
                <w:rPr>
                  <w:rFonts w:cs="Arial"/>
                  <w:sz w:val="16"/>
                  <w:szCs w:val="16"/>
                  <w:lang w:eastAsia="zh-CN"/>
                </w:rPr>
                <w:t>0.3364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52" w:author="Huawei" w:date="2020-10-20T14:32:00Z"/>
                <w:rStyle w:val="74"/>
                <w:rFonts w:cs="Arial"/>
                <w:sz w:val="16"/>
                <w:szCs w:val="16"/>
                <w:lang w:val="en-GB" w:eastAsia="zh-CN"/>
              </w:rPr>
            </w:pPr>
            <w:ins w:id="2753" w:author="Huawei" w:date="2020-10-20T14:32:00Z">
              <w:r>
                <w:rPr>
                  <w:rFonts w:cs="Arial"/>
                  <w:sz w:val="16"/>
                  <w:szCs w:val="16"/>
                  <w:lang w:eastAsia="zh-CN"/>
                </w:rPr>
                <w:t>0.9128</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54" w:author="Huawei" w:date="2020-10-20T14:32:00Z"/>
                <w:rStyle w:val="74"/>
                <w:rFonts w:cs="Arial"/>
                <w:sz w:val="16"/>
                <w:szCs w:val="16"/>
                <w:lang w:val="en-GB" w:eastAsia="zh-CN"/>
              </w:rPr>
            </w:pPr>
            <w:ins w:id="2755" w:author="Huawei" w:date="2020-10-20T14:32:00Z">
              <w:r>
                <w:rPr>
                  <w:rFonts w:cs="Arial"/>
                  <w:sz w:val="16"/>
                  <w:szCs w:val="16"/>
                  <w:lang w:eastAsia="zh-CN"/>
                </w:rPr>
                <w:t>2.4777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56" w:author="Huawei" w:date="2020-10-20T14:32:00Z"/>
                <w:rStyle w:val="74"/>
                <w:rFonts w:cs="Arial"/>
                <w:sz w:val="16"/>
                <w:szCs w:val="16"/>
                <w:lang w:val="en-GB" w:eastAsia="zh-CN"/>
              </w:rPr>
            </w:pPr>
            <w:ins w:id="2757" w:author="Huawei" w:date="2020-10-20T14:32:00Z">
              <w:r>
                <w:rPr>
                  <w:rFonts w:cs="Arial"/>
                  <w:sz w:val="16"/>
                  <w:szCs w:val="16"/>
                  <w:lang w:eastAsia="zh-CN"/>
                </w:rPr>
                <w:t>5.7209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758" w:author="Huawei" w:date="2020-10-20T14:32:00Z"/>
        </w:trPr>
        <w:tc>
          <w:tcPr>
            <w:tcW w:w="2748" w:type="dxa"/>
            <w:vMerge w:val="continue"/>
            <w:tcBorders>
              <w:left w:val="single" w:color="auto" w:sz="4" w:space="0"/>
              <w:bottom w:val="single" w:color="auto" w:sz="4" w:space="0"/>
              <w:right w:val="single" w:color="auto" w:sz="4" w:space="0"/>
            </w:tcBorders>
            <w:vAlign w:val="center"/>
          </w:tcPr>
          <w:p>
            <w:pPr>
              <w:pStyle w:val="44"/>
              <w:jc w:val="left"/>
              <w:rPr>
                <w:ins w:id="2759"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760" w:author="Huawei" w:date="2020-10-20T14:32:00Z"/>
                <w:rStyle w:val="74"/>
                <w:rFonts w:cs="Arial"/>
                <w:sz w:val="16"/>
                <w:szCs w:val="16"/>
                <w:lang w:val="en-GB" w:eastAsia="zh-CN"/>
              </w:rPr>
            </w:pPr>
            <w:ins w:id="2761"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62" w:author="Huawei" w:date="2020-10-20T14:32:00Z"/>
                <w:rStyle w:val="74"/>
                <w:rFonts w:cs="Arial"/>
                <w:sz w:val="16"/>
                <w:szCs w:val="16"/>
                <w:lang w:val="en-US"/>
              </w:rPr>
            </w:pPr>
            <w:ins w:id="2763" w:author="Huawei" w:date="2020-10-20T14:32:00Z">
              <w:r>
                <w:rPr>
                  <w:rFonts w:cs="Arial"/>
                  <w:sz w:val="16"/>
                  <w:szCs w:val="16"/>
                  <w:lang w:eastAsia="zh-CN"/>
                </w:rPr>
                <w:t>0.3079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64" w:author="Huawei" w:date="2020-10-20T14:32:00Z"/>
                <w:rStyle w:val="74"/>
                <w:rFonts w:cs="Arial"/>
                <w:sz w:val="16"/>
                <w:szCs w:val="16"/>
                <w:lang w:val="en-GB" w:eastAsia="zh-CN"/>
              </w:rPr>
            </w:pPr>
            <w:ins w:id="2765" w:author="Huawei" w:date="2020-10-20T14:32:00Z">
              <w:r>
                <w:rPr>
                  <w:rFonts w:cs="Arial"/>
                  <w:sz w:val="16"/>
                  <w:szCs w:val="16"/>
                  <w:lang w:eastAsia="zh-CN"/>
                </w:rPr>
                <w:t>0.8594</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66" w:author="Huawei" w:date="2020-10-20T14:32:00Z"/>
                <w:rStyle w:val="74"/>
                <w:rFonts w:cs="Arial"/>
                <w:sz w:val="16"/>
                <w:szCs w:val="16"/>
                <w:lang w:val="en-GB" w:eastAsia="zh-CN"/>
              </w:rPr>
            </w:pPr>
            <w:ins w:id="2767" w:author="Huawei" w:date="2020-10-20T14:32:00Z">
              <w:r>
                <w:rPr>
                  <w:rFonts w:cs="Arial"/>
                  <w:sz w:val="16"/>
                  <w:szCs w:val="16"/>
                  <w:lang w:eastAsia="zh-CN"/>
                </w:rPr>
                <w:t>2.2392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68" w:author="Huawei" w:date="2020-10-20T14:32:00Z"/>
                <w:rStyle w:val="74"/>
                <w:rFonts w:cs="Arial"/>
                <w:sz w:val="16"/>
                <w:szCs w:val="16"/>
                <w:lang w:val="en-GB" w:eastAsia="zh-CN"/>
              </w:rPr>
            </w:pPr>
            <w:ins w:id="2769" w:author="Huawei" w:date="2020-10-20T14:32:00Z">
              <w:r>
                <w:rPr>
                  <w:rFonts w:cs="Arial"/>
                  <w:sz w:val="16"/>
                  <w:szCs w:val="16"/>
                  <w:lang w:eastAsia="zh-CN"/>
                </w:rPr>
                <w:t>5.4600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770" w:author="Huawei" w:date="2020-10-20T14:32:00Z"/>
        </w:trPr>
        <w:tc>
          <w:tcPr>
            <w:tcW w:w="2748" w:type="dxa"/>
            <w:vMerge w:val="restart"/>
            <w:tcBorders>
              <w:left w:val="single" w:color="auto" w:sz="4" w:space="0"/>
              <w:bottom w:val="single" w:color="auto" w:sz="4" w:space="0"/>
              <w:right w:val="single" w:color="auto" w:sz="4" w:space="0"/>
            </w:tcBorders>
            <w:vAlign w:val="center"/>
          </w:tcPr>
          <w:p>
            <w:pPr>
              <w:pStyle w:val="44"/>
              <w:jc w:val="left"/>
              <w:rPr>
                <w:ins w:id="2771" w:author="Huawei" w:date="2020-10-20T14:32:00Z"/>
                <w:rStyle w:val="74"/>
                <w:rFonts w:cs="Arial"/>
                <w:sz w:val="16"/>
                <w:szCs w:val="16"/>
                <w:lang w:val="en-US"/>
              </w:rPr>
            </w:pPr>
            <w:ins w:id="2772" w:author="Huawei" w:date="2020-10-20T14:32:00Z">
              <w:r>
                <w:rPr>
                  <w:sz w:val="16"/>
                  <w:szCs w:val="16"/>
                  <w:lang w:eastAsia="zh-CN"/>
                </w:rPr>
                <w:t>10</w:t>
              </w:r>
            </w:ins>
            <w:ins w:id="2773" w:author="Huawei" w:date="2020-10-20T14:32:00Z">
              <w:r>
                <w:rPr>
                  <w:rFonts w:hint="eastAsia"/>
                  <w:sz w:val="16"/>
                  <w:szCs w:val="16"/>
                  <w:lang w:eastAsia="zh-CN"/>
                </w:rPr>
                <w:t>7</w:t>
              </w:r>
            </w:ins>
            <w:ins w:id="2774" w:author="Huawei" w:date="2020-10-20T14:32:00Z">
              <w:r>
                <w:rPr>
                  <w:sz w:val="16"/>
                  <w:szCs w:val="16"/>
                  <w:lang w:eastAsia="zh-CN"/>
                </w:rPr>
                <w:t>, InF-DH435-3D, FR2, UL-TDOA/AoA</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775" w:author="Huawei" w:date="2020-10-20T14:32:00Z"/>
                <w:rStyle w:val="74"/>
                <w:rFonts w:cs="Arial"/>
                <w:sz w:val="16"/>
                <w:szCs w:val="16"/>
                <w:lang w:val="en-GB" w:eastAsia="zh-CN"/>
              </w:rPr>
            </w:pPr>
            <w:ins w:id="2776"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77" w:author="Huawei" w:date="2020-10-20T14:32:00Z"/>
                <w:rStyle w:val="74"/>
                <w:rFonts w:cs="Arial"/>
                <w:sz w:val="16"/>
                <w:szCs w:val="16"/>
                <w:lang w:val="en-US"/>
              </w:rPr>
            </w:pPr>
            <w:ins w:id="2778" w:author="Huawei" w:date="2020-10-20T14:32:00Z">
              <w:r>
                <w:rPr>
                  <w:rFonts w:cs="Arial"/>
                  <w:sz w:val="16"/>
                  <w:szCs w:val="16"/>
                  <w:lang w:eastAsia="zh-CN"/>
                </w:rPr>
                <w:t>0.1297(H)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79" w:author="Huawei" w:date="2020-10-20T14:32:00Z"/>
                <w:rStyle w:val="74"/>
                <w:rFonts w:cs="Arial"/>
                <w:sz w:val="16"/>
                <w:szCs w:val="16"/>
                <w:lang w:val="en-GB" w:eastAsia="zh-CN"/>
              </w:rPr>
            </w:pPr>
            <w:ins w:id="2780" w:author="Huawei" w:date="2020-10-20T14:32:00Z">
              <w:r>
                <w:rPr>
                  <w:rFonts w:cs="Arial"/>
                  <w:sz w:val="16"/>
                  <w:szCs w:val="16"/>
                  <w:lang w:eastAsia="zh-CN"/>
                </w:rPr>
                <w:t>0.4173(H)</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81" w:author="Huawei" w:date="2020-10-20T14:32:00Z"/>
                <w:rStyle w:val="74"/>
                <w:rFonts w:cs="Arial"/>
                <w:sz w:val="16"/>
                <w:szCs w:val="16"/>
                <w:lang w:val="en-GB" w:eastAsia="zh-CN"/>
              </w:rPr>
            </w:pPr>
            <w:ins w:id="2782" w:author="Huawei" w:date="2020-10-20T14:32:00Z">
              <w:r>
                <w:rPr>
                  <w:rFonts w:cs="Arial"/>
                  <w:sz w:val="16"/>
                  <w:szCs w:val="16"/>
                  <w:lang w:eastAsia="zh-CN"/>
                </w:rPr>
                <w:t>1.1042(H)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83" w:author="Huawei" w:date="2020-10-20T14:32:00Z"/>
                <w:rStyle w:val="74"/>
                <w:rFonts w:cs="Arial"/>
                <w:sz w:val="16"/>
                <w:szCs w:val="16"/>
                <w:lang w:val="en-GB" w:eastAsia="zh-CN"/>
              </w:rPr>
            </w:pPr>
            <w:ins w:id="2784" w:author="Huawei" w:date="2020-10-20T14:32:00Z">
              <w:r>
                <w:rPr>
                  <w:rFonts w:cs="Arial"/>
                  <w:sz w:val="16"/>
                  <w:szCs w:val="16"/>
                  <w:lang w:eastAsia="zh-CN"/>
                </w:rPr>
                <w:t>2.6878(H)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785" w:author="Huawei" w:date="2020-10-20T14:32:00Z"/>
        </w:trPr>
        <w:tc>
          <w:tcPr>
            <w:tcW w:w="2748" w:type="dxa"/>
            <w:vMerge w:val="continue"/>
            <w:tcBorders>
              <w:left w:val="single" w:color="auto" w:sz="4" w:space="0"/>
              <w:bottom w:val="single" w:color="auto" w:sz="4" w:space="0"/>
              <w:right w:val="single" w:color="auto" w:sz="4" w:space="0"/>
            </w:tcBorders>
            <w:vAlign w:val="center"/>
          </w:tcPr>
          <w:p>
            <w:pPr>
              <w:pStyle w:val="44"/>
              <w:jc w:val="left"/>
              <w:rPr>
                <w:ins w:id="2786"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787" w:author="Huawei" w:date="2020-10-20T14:32:00Z"/>
                <w:rStyle w:val="74"/>
                <w:rFonts w:cs="Arial"/>
                <w:sz w:val="16"/>
                <w:szCs w:val="16"/>
                <w:lang w:val="en-GB" w:eastAsia="zh-CN"/>
              </w:rPr>
            </w:pPr>
            <w:ins w:id="2788"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89" w:author="Huawei" w:date="2020-10-20T14:32:00Z"/>
                <w:rStyle w:val="74"/>
                <w:rFonts w:cs="Arial"/>
                <w:sz w:val="16"/>
                <w:szCs w:val="16"/>
                <w:lang w:val="en-US"/>
              </w:rPr>
            </w:pPr>
            <w:ins w:id="2790" w:author="Huawei" w:date="2020-10-20T14:32:00Z">
              <w:r>
                <w:rPr>
                  <w:rFonts w:cs="Arial"/>
                  <w:sz w:val="16"/>
                  <w:szCs w:val="16"/>
                  <w:lang w:eastAsia="zh-CN"/>
                </w:rPr>
                <w:t>0.1109(H)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91" w:author="Huawei" w:date="2020-10-20T14:32:00Z"/>
                <w:rStyle w:val="74"/>
                <w:rFonts w:cs="Arial"/>
                <w:sz w:val="16"/>
                <w:szCs w:val="16"/>
                <w:lang w:val="en-GB" w:eastAsia="zh-CN"/>
              </w:rPr>
            </w:pPr>
            <w:ins w:id="2792" w:author="Huawei" w:date="2020-10-20T14:32:00Z">
              <w:r>
                <w:rPr>
                  <w:rFonts w:cs="Arial"/>
                  <w:sz w:val="16"/>
                  <w:szCs w:val="16"/>
                  <w:lang w:eastAsia="zh-CN"/>
                </w:rPr>
                <w:t>0.3273(H)</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793" w:author="Huawei" w:date="2020-10-20T14:32:00Z"/>
                <w:rStyle w:val="74"/>
                <w:rFonts w:cs="Arial"/>
                <w:sz w:val="16"/>
                <w:szCs w:val="16"/>
                <w:lang w:val="en-GB" w:eastAsia="zh-CN"/>
              </w:rPr>
            </w:pPr>
            <w:ins w:id="2794" w:author="Huawei" w:date="2020-10-20T14:32:00Z">
              <w:r>
                <w:rPr>
                  <w:rFonts w:cs="Arial"/>
                  <w:sz w:val="16"/>
                  <w:szCs w:val="16"/>
                  <w:lang w:eastAsia="zh-CN"/>
                </w:rPr>
                <w:t>0.8667(H)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795" w:author="Huawei" w:date="2020-10-20T14:32:00Z"/>
                <w:rStyle w:val="74"/>
                <w:rFonts w:cs="Arial"/>
                <w:sz w:val="16"/>
                <w:szCs w:val="16"/>
                <w:lang w:val="en-GB" w:eastAsia="zh-CN"/>
              </w:rPr>
            </w:pPr>
            <w:ins w:id="2796" w:author="Huawei" w:date="2020-10-20T14:32:00Z">
              <w:r>
                <w:rPr>
                  <w:rFonts w:cs="Arial"/>
                  <w:sz w:val="16"/>
                  <w:szCs w:val="16"/>
                  <w:lang w:eastAsia="zh-CN"/>
                </w:rPr>
                <w:t>2.4365(H)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797" w:author="Huawei" w:date="2020-10-20T14:32:00Z"/>
        </w:trPr>
        <w:tc>
          <w:tcPr>
            <w:tcW w:w="2748" w:type="dxa"/>
            <w:vMerge w:val="restart"/>
            <w:tcBorders>
              <w:left w:val="single" w:color="auto" w:sz="4" w:space="0"/>
              <w:bottom w:val="single" w:color="auto" w:sz="4" w:space="0"/>
              <w:right w:val="single" w:color="auto" w:sz="4" w:space="0"/>
            </w:tcBorders>
            <w:vAlign w:val="center"/>
          </w:tcPr>
          <w:p>
            <w:pPr>
              <w:pStyle w:val="44"/>
              <w:jc w:val="left"/>
              <w:rPr>
                <w:ins w:id="2798" w:author="Huawei" w:date="2020-10-20T14:32:00Z"/>
                <w:rStyle w:val="74"/>
                <w:rFonts w:cs="Arial"/>
                <w:sz w:val="16"/>
                <w:szCs w:val="16"/>
                <w:lang w:val="en-US"/>
              </w:rPr>
            </w:pPr>
            <w:ins w:id="2799" w:author="Huawei" w:date="2020-10-20T14:32:00Z">
              <w:r>
                <w:rPr>
                  <w:sz w:val="16"/>
                  <w:szCs w:val="16"/>
                  <w:lang w:eastAsia="zh-CN"/>
                </w:rPr>
                <w:t>10</w:t>
              </w:r>
            </w:ins>
            <w:ins w:id="2800" w:author="Huawei" w:date="2020-10-20T14:32:00Z">
              <w:r>
                <w:rPr>
                  <w:rFonts w:hint="eastAsia"/>
                  <w:sz w:val="16"/>
                  <w:szCs w:val="16"/>
                  <w:lang w:eastAsia="zh-CN"/>
                </w:rPr>
                <w:t>8</w:t>
              </w:r>
            </w:ins>
            <w:ins w:id="2801" w:author="Huawei" w:date="2020-10-20T14:32:00Z">
              <w:r>
                <w:rPr>
                  <w:sz w:val="16"/>
                  <w:szCs w:val="16"/>
                  <w:lang w:eastAsia="zh-CN"/>
                </w:rPr>
                <w:t>, InF-DH435-3D, FR2, Multi-RTT</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802" w:author="Huawei" w:date="2020-10-20T14:32:00Z"/>
                <w:rStyle w:val="74"/>
                <w:rFonts w:cs="Arial"/>
                <w:sz w:val="16"/>
                <w:szCs w:val="16"/>
                <w:lang w:val="en-GB" w:eastAsia="zh-CN"/>
              </w:rPr>
            </w:pPr>
            <w:ins w:id="2803"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804" w:author="Huawei" w:date="2020-10-20T14:32:00Z"/>
                <w:rStyle w:val="74"/>
                <w:rFonts w:cs="Arial"/>
                <w:sz w:val="16"/>
                <w:szCs w:val="16"/>
                <w:lang w:val="en-US"/>
              </w:rPr>
            </w:pPr>
            <w:ins w:id="2805" w:author="Huawei" w:date="2020-10-20T14:32:00Z">
              <w:r>
                <w:rPr>
                  <w:rFonts w:cs="Arial"/>
                  <w:sz w:val="16"/>
                  <w:szCs w:val="16"/>
                  <w:lang w:eastAsia="zh-CN"/>
                </w:rPr>
                <w:t>0.5012(H)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806" w:author="Huawei" w:date="2020-10-20T14:32:00Z"/>
                <w:rStyle w:val="74"/>
                <w:rFonts w:cs="Arial"/>
                <w:sz w:val="16"/>
                <w:szCs w:val="16"/>
                <w:lang w:val="en-GB" w:eastAsia="zh-CN"/>
              </w:rPr>
            </w:pPr>
            <w:ins w:id="2807" w:author="Huawei" w:date="2020-10-20T14:32:00Z">
              <w:r>
                <w:rPr>
                  <w:rFonts w:cs="Arial"/>
                  <w:sz w:val="16"/>
                  <w:szCs w:val="16"/>
                  <w:lang w:eastAsia="zh-CN"/>
                </w:rPr>
                <w:t>2.2343(H)</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808" w:author="Huawei" w:date="2020-10-20T14:32:00Z"/>
                <w:rStyle w:val="74"/>
                <w:rFonts w:cs="Arial"/>
                <w:sz w:val="16"/>
                <w:szCs w:val="16"/>
                <w:lang w:val="en-GB" w:eastAsia="zh-CN"/>
              </w:rPr>
            </w:pPr>
            <w:ins w:id="2809" w:author="Huawei" w:date="2020-10-20T14:32:00Z">
              <w:r>
                <w:rPr>
                  <w:rFonts w:cs="Arial"/>
                  <w:sz w:val="16"/>
                  <w:szCs w:val="16"/>
                  <w:lang w:eastAsia="zh-CN"/>
                </w:rPr>
                <w:t>6.6096(H)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810" w:author="Huawei" w:date="2020-10-20T14:32:00Z"/>
                <w:rStyle w:val="74"/>
                <w:rFonts w:cs="Arial"/>
                <w:sz w:val="16"/>
                <w:szCs w:val="16"/>
                <w:lang w:val="en-GB" w:eastAsia="zh-CN"/>
              </w:rPr>
            </w:pPr>
            <w:ins w:id="2811" w:author="Huawei" w:date="2020-10-20T14:32:00Z">
              <w:r>
                <w:rPr>
                  <w:rFonts w:cs="Arial"/>
                  <w:sz w:val="16"/>
                  <w:szCs w:val="16"/>
                  <w:lang w:eastAsia="zh-CN"/>
                </w:rPr>
                <w:t>15.6304(H)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812" w:author="Huawei" w:date="2020-10-20T14:32:00Z"/>
        </w:trPr>
        <w:tc>
          <w:tcPr>
            <w:tcW w:w="2748" w:type="dxa"/>
            <w:vMerge w:val="continue"/>
            <w:tcBorders>
              <w:left w:val="single" w:color="auto" w:sz="4" w:space="0"/>
              <w:bottom w:val="single" w:color="auto" w:sz="4" w:space="0"/>
              <w:right w:val="single" w:color="auto" w:sz="4" w:space="0"/>
            </w:tcBorders>
            <w:vAlign w:val="center"/>
          </w:tcPr>
          <w:p>
            <w:pPr>
              <w:pStyle w:val="44"/>
              <w:rPr>
                <w:ins w:id="2813"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814" w:author="Huawei" w:date="2020-10-20T14:32:00Z"/>
                <w:rStyle w:val="74"/>
                <w:rFonts w:cs="Arial"/>
                <w:sz w:val="16"/>
                <w:szCs w:val="16"/>
                <w:lang w:val="en-GB" w:eastAsia="zh-CN"/>
              </w:rPr>
            </w:pPr>
            <w:ins w:id="2815"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816" w:author="Huawei" w:date="2020-10-20T14:32:00Z"/>
                <w:rStyle w:val="74"/>
                <w:rFonts w:cs="Arial"/>
                <w:sz w:val="16"/>
                <w:szCs w:val="16"/>
                <w:lang w:val="en-US"/>
              </w:rPr>
            </w:pPr>
            <w:ins w:id="2817" w:author="Huawei" w:date="2020-10-20T14:32:00Z">
              <w:r>
                <w:rPr>
                  <w:rFonts w:cs="Arial"/>
                  <w:sz w:val="16"/>
                  <w:szCs w:val="16"/>
                  <w:lang w:eastAsia="zh-CN"/>
                </w:rPr>
                <w:t>0.4304(H)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818" w:author="Huawei" w:date="2020-10-20T14:32:00Z"/>
                <w:rStyle w:val="74"/>
                <w:rFonts w:cs="Arial"/>
                <w:sz w:val="16"/>
                <w:szCs w:val="16"/>
                <w:lang w:val="en-GB" w:eastAsia="zh-CN"/>
              </w:rPr>
            </w:pPr>
            <w:ins w:id="2819" w:author="Huawei" w:date="2020-10-20T14:32:00Z">
              <w:r>
                <w:rPr>
                  <w:rFonts w:cs="Arial"/>
                  <w:sz w:val="16"/>
                  <w:szCs w:val="16"/>
                  <w:lang w:eastAsia="zh-CN"/>
                </w:rPr>
                <w:t>2.4466(H)</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820" w:author="Huawei" w:date="2020-10-20T14:32:00Z"/>
                <w:rStyle w:val="74"/>
                <w:rFonts w:cs="Arial"/>
                <w:sz w:val="16"/>
                <w:szCs w:val="16"/>
                <w:lang w:val="en-GB" w:eastAsia="zh-CN"/>
              </w:rPr>
            </w:pPr>
            <w:ins w:id="2821" w:author="Huawei" w:date="2020-10-20T14:32:00Z">
              <w:r>
                <w:rPr>
                  <w:rFonts w:cs="Arial"/>
                  <w:sz w:val="16"/>
                  <w:szCs w:val="16"/>
                  <w:lang w:eastAsia="zh-CN"/>
                </w:rPr>
                <w:t>7.9926(H)</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822" w:author="Huawei" w:date="2020-10-20T14:32:00Z"/>
                <w:rStyle w:val="74"/>
                <w:rFonts w:cs="Arial"/>
                <w:sz w:val="16"/>
                <w:szCs w:val="16"/>
                <w:lang w:val="en-GB" w:eastAsia="zh-CN"/>
              </w:rPr>
            </w:pPr>
            <w:ins w:id="2823" w:author="Huawei" w:date="2020-10-20T14:32:00Z">
              <w:r>
                <w:rPr>
                  <w:rFonts w:cs="Arial"/>
                  <w:sz w:val="16"/>
                  <w:szCs w:val="16"/>
                  <w:lang w:eastAsia="zh-CN"/>
                </w:rPr>
                <w:t>15.5828(H)</w:t>
              </w:r>
            </w:ins>
          </w:p>
        </w:tc>
      </w:tr>
    </w:tbl>
    <w:p>
      <w:pPr>
        <w:rPr>
          <w:ins w:id="2824" w:author="Huawei" w:date="2020-10-20T14:32:00Z"/>
        </w:rPr>
      </w:pPr>
    </w:p>
    <w:p>
      <w:pPr>
        <w:pStyle w:val="52"/>
        <w:rPr>
          <w:ins w:id="2825" w:author="Huawei" w:date="2020-10-20T14:32:00Z"/>
          <w:lang w:val="en-US"/>
        </w:rPr>
      </w:pPr>
      <w:ins w:id="2826" w:author="Huawei" w:date="2020-10-20T14:32:00Z">
        <w:r>
          <w:rPr>
            <w:lang w:val="en-US"/>
          </w:rPr>
          <w:t>Table 8.1.1.1.2-3: Rel.16 NR positioning (UE/gNB calibration error) - horizontal location error results from [X]</w:t>
        </w:r>
      </w:ins>
    </w:p>
    <w:tbl>
      <w:tblPr>
        <w:tblStyle w:val="28"/>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1332"/>
        <w:gridCol w:w="1332"/>
        <w:gridCol w:w="1333"/>
        <w:gridCol w:w="1332"/>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827" w:author="Huawei" w:date="2020-10-20T14:32:00Z"/>
        </w:trPr>
        <w:tc>
          <w:tcPr>
            <w:tcW w:w="2748" w:type="dxa"/>
            <w:tcBorders>
              <w:left w:val="single" w:color="auto" w:sz="4" w:space="0"/>
              <w:right w:val="single" w:color="auto" w:sz="4" w:space="0"/>
            </w:tcBorders>
          </w:tcPr>
          <w:p>
            <w:pPr>
              <w:pStyle w:val="44"/>
              <w:jc w:val="both"/>
              <w:rPr>
                <w:ins w:id="2828" w:author="Huawei" w:date="2020-10-20T14:32:00Z"/>
                <w:sz w:val="16"/>
                <w:szCs w:val="16"/>
                <w:lang w:eastAsia="zh-CN"/>
              </w:rPr>
            </w:pPr>
            <w:ins w:id="2829" w:author="Huawei" w:date="2020-10-20T14:32:00Z">
              <w:r>
                <w:rPr>
                  <w:rStyle w:val="74"/>
                  <w:rFonts w:hint="eastAsia" w:cs="Arial"/>
                  <w:sz w:val="16"/>
                  <w:szCs w:val="16"/>
                  <w:lang w:val="en-US" w:eastAsia="zh-CN"/>
                </w:rPr>
                <w:t>C</w:t>
              </w:r>
            </w:ins>
            <w:ins w:id="2830" w:author="Huawei" w:date="2020-10-20T14:32:00Z">
              <w:r>
                <w:rPr>
                  <w:rStyle w:val="74"/>
                  <w:rFonts w:cs="Arial"/>
                  <w:sz w:val="16"/>
                  <w:szCs w:val="16"/>
                  <w:lang w:val="en-US" w:eastAsia="zh-CN"/>
                </w:rPr>
                <w:t>ases</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831" w:author="Huawei" w:date="2020-10-20T14:32:00Z"/>
                <w:rStyle w:val="74"/>
                <w:rFonts w:cs="Arial"/>
                <w:sz w:val="16"/>
                <w:szCs w:val="16"/>
                <w:lang w:val="en-US"/>
              </w:rPr>
            </w:pPr>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832" w:author="Huawei" w:date="2020-10-20T14:32:00Z"/>
                <w:sz w:val="16"/>
                <w:szCs w:val="16"/>
                <w:lang w:eastAsia="zh-CN"/>
              </w:rPr>
            </w:pPr>
            <w:ins w:id="2833" w:author="Huawei" w:date="2020-10-20T14:32:00Z">
              <w:r>
                <w:rPr>
                  <w:rStyle w:val="74"/>
                  <w:rFonts w:cs="Arial"/>
                  <w:sz w:val="16"/>
                  <w:szCs w:val="16"/>
                  <w:lang w:val="en-US"/>
                </w:rPr>
                <w:t>50%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834" w:author="Huawei" w:date="2020-10-20T14:32:00Z"/>
                <w:sz w:val="16"/>
                <w:szCs w:val="16"/>
                <w:lang w:eastAsia="zh-CN"/>
              </w:rPr>
            </w:pPr>
            <w:ins w:id="2835" w:author="Huawei" w:date="2020-10-20T14:32:00Z">
              <w:r>
                <w:rPr>
                  <w:rStyle w:val="74"/>
                  <w:rFonts w:cs="Arial"/>
                  <w:sz w:val="16"/>
                  <w:szCs w:val="16"/>
                  <w:lang w:val="en-US"/>
                </w:rPr>
                <w:t>67%</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836" w:author="Huawei" w:date="2020-10-20T14:32:00Z"/>
                <w:sz w:val="16"/>
                <w:szCs w:val="16"/>
                <w:lang w:eastAsia="zh-CN"/>
              </w:rPr>
            </w:pPr>
            <w:ins w:id="2837" w:author="Huawei" w:date="2020-10-20T14:32:00Z">
              <w:r>
                <w:rPr>
                  <w:rStyle w:val="74"/>
                  <w:rFonts w:cs="Arial"/>
                  <w:sz w:val="16"/>
                  <w:szCs w:val="16"/>
                  <w:lang w:val="en-US"/>
                </w:rPr>
                <w:t>80%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838" w:author="Huawei" w:date="2020-10-20T14:32:00Z"/>
                <w:sz w:val="16"/>
                <w:szCs w:val="16"/>
                <w:lang w:eastAsia="zh-CN"/>
              </w:rPr>
            </w:pPr>
            <w:ins w:id="2839" w:author="Huawei" w:date="2020-10-20T14:32:00Z">
              <w:r>
                <w:rPr>
                  <w:rStyle w:val="74"/>
                  <w:rFonts w:cs="Arial"/>
                  <w:sz w:val="16"/>
                  <w:szCs w:val="16"/>
                  <w:lang w:val="en-US"/>
                </w:rPr>
                <w:t>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840" w:author="Huawei" w:date="2020-10-20T14:32:00Z"/>
        </w:trPr>
        <w:tc>
          <w:tcPr>
            <w:tcW w:w="2748" w:type="dxa"/>
            <w:vMerge w:val="restart"/>
            <w:tcBorders>
              <w:left w:val="single" w:color="auto" w:sz="4" w:space="0"/>
              <w:right w:val="single" w:color="auto" w:sz="4" w:space="0"/>
            </w:tcBorders>
            <w:vAlign w:val="center"/>
          </w:tcPr>
          <w:p>
            <w:pPr>
              <w:pStyle w:val="44"/>
              <w:jc w:val="both"/>
              <w:rPr>
                <w:ins w:id="2841" w:author="Huawei" w:date="2020-10-20T14:32:00Z"/>
                <w:rStyle w:val="74"/>
                <w:rFonts w:cs="Arial"/>
                <w:sz w:val="16"/>
                <w:szCs w:val="16"/>
                <w:lang w:val="en-US"/>
              </w:rPr>
            </w:pPr>
            <w:ins w:id="2842" w:author="Huawei" w:date="2020-10-20T14:32:00Z">
              <w:r>
                <w:rPr>
                  <w:sz w:val="16"/>
                  <w:szCs w:val="16"/>
                  <w:lang w:eastAsia="zh-CN"/>
                </w:rPr>
                <w:t>201, InF-SH, FR1, DL-TDOA, Group Delay Error</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843" w:author="Huawei" w:date="2020-10-20T14:32:00Z"/>
                <w:rStyle w:val="74"/>
                <w:rFonts w:cs="Arial"/>
                <w:sz w:val="16"/>
                <w:szCs w:val="16"/>
                <w:lang w:val="en-GB" w:eastAsia="zh-CN"/>
              </w:rPr>
            </w:pPr>
            <w:ins w:id="2844"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845" w:author="Huawei" w:date="2020-10-20T14:32:00Z"/>
                <w:rFonts w:cs="Arial"/>
                <w:sz w:val="16"/>
                <w:szCs w:val="16"/>
                <w:lang w:val="en-US" w:eastAsia="zh-CN"/>
              </w:rPr>
            </w:pPr>
            <w:ins w:id="2846" w:author="Huawei" w:date="2020-10-20T14:32:00Z">
              <w:r>
                <w:rPr>
                  <w:rFonts w:hint="eastAsia"/>
                  <w:sz w:val="16"/>
                  <w:szCs w:val="16"/>
                  <w:lang w:eastAsia="zh-CN"/>
                </w:rPr>
                <w:t>0</w:t>
              </w:r>
            </w:ins>
            <w:ins w:id="2847" w:author="Huawei" w:date="2020-10-20T14:32:00Z">
              <w:r>
                <w:rPr>
                  <w:sz w:val="16"/>
                  <w:szCs w:val="16"/>
                  <w:lang w:eastAsia="zh-CN"/>
                </w:rPr>
                <w:t>.587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848" w:author="Huawei" w:date="2020-10-20T14:32:00Z"/>
                <w:rFonts w:cs="Arial"/>
                <w:sz w:val="16"/>
                <w:szCs w:val="16"/>
                <w:lang w:eastAsia="zh-CN"/>
              </w:rPr>
            </w:pPr>
            <w:ins w:id="2849" w:author="Huawei" w:date="2020-10-20T14:32:00Z">
              <w:r>
                <w:rPr>
                  <w:sz w:val="16"/>
                  <w:szCs w:val="16"/>
                  <w:lang w:eastAsia="zh-CN"/>
                </w:rPr>
                <w:t>0.874</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850" w:author="Huawei" w:date="2020-10-20T14:32:00Z"/>
                <w:rFonts w:cs="Arial"/>
                <w:sz w:val="16"/>
                <w:szCs w:val="16"/>
                <w:lang w:eastAsia="zh-CN"/>
              </w:rPr>
            </w:pPr>
            <w:ins w:id="2851" w:author="Huawei" w:date="2020-10-20T14:32:00Z">
              <w:r>
                <w:rPr>
                  <w:sz w:val="16"/>
                  <w:szCs w:val="16"/>
                  <w:lang w:eastAsia="zh-CN"/>
                </w:rPr>
                <w:t>1.462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852" w:author="Huawei" w:date="2020-10-20T14:32:00Z"/>
                <w:rFonts w:cs="Arial"/>
                <w:sz w:val="16"/>
                <w:szCs w:val="16"/>
                <w:lang w:eastAsia="zh-CN"/>
              </w:rPr>
            </w:pPr>
            <w:ins w:id="2853" w:author="Huawei" w:date="2020-10-20T14:32:00Z">
              <w:r>
                <w:rPr>
                  <w:sz w:val="16"/>
                  <w:szCs w:val="16"/>
                  <w:lang w:eastAsia="zh-CN"/>
                </w:rPr>
                <w:t>3.540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854" w:author="Huawei" w:date="2020-10-20T14:32:00Z"/>
        </w:trPr>
        <w:tc>
          <w:tcPr>
            <w:tcW w:w="2748" w:type="dxa"/>
            <w:vMerge w:val="continue"/>
            <w:tcBorders>
              <w:left w:val="single" w:color="auto" w:sz="4" w:space="0"/>
              <w:right w:val="single" w:color="auto" w:sz="4" w:space="0"/>
            </w:tcBorders>
            <w:vAlign w:val="center"/>
          </w:tcPr>
          <w:p>
            <w:pPr>
              <w:pStyle w:val="44"/>
              <w:jc w:val="both"/>
              <w:rPr>
                <w:ins w:id="2855" w:author="Huawei" w:date="2020-10-20T14:32:00Z"/>
                <w:sz w:val="16"/>
                <w:szCs w:val="16"/>
                <w:lang w:eastAsia="zh-CN"/>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856" w:author="Huawei" w:date="2020-10-20T14:32:00Z"/>
                <w:rStyle w:val="74"/>
                <w:rFonts w:cs="Arial"/>
                <w:sz w:val="16"/>
                <w:szCs w:val="16"/>
                <w:lang w:val="en-GB" w:eastAsia="zh-CN"/>
              </w:rPr>
            </w:pPr>
            <w:ins w:id="2857"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858" w:author="Huawei" w:date="2020-10-20T14:32:00Z"/>
                <w:rFonts w:cs="Arial"/>
                <w:sz w:val="16"/>
                <w:szCs w:val="16"/>
                <w:lang w:val="en-US" w:eastAsia="zh-CN"/>
              </w:rPr>
            </w:pPr>
            <w:ins w:id="2859" w:author="Huawei" w:date="2020-10-20T14:32:00Z">
              <w:r>
                <w:rPr>
                  <w:rFonts w:hint="eastAsia"/>
                  <w:sz w:val="16"/>
                  <w:szCs w:val="16"/>
                  <w:lang w:eastAsia="zh-CN"/>
                </w:rPr>
                <w:t>0</w:t>
              </w:r>
            </w:ins>
            <w:ins w:id="2860" w:author="Huawei" w:date="2020-10-20T14:32:00Z">
              <w:r>
                <w:rPr>
                  <w:sz w:val="16"/>
                  <w:szCs w:val="16"/>
                  <w:lang w:eastAsia="zh-CN"/>
                </w:rPr>
                <w:t>.462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861" w:author="Huawei" w:date="2020-10-20T14:32:00Z"/>
                <w:rFonts w:cs="Arial"/>
                <w:sz w:val="16"/>
                <w:szCs w:val="16"/>
                <w:lang w:eastAsia="zh-CN"/>
              </w:rPr>
            </w:pPr>
            <w:ins w:id="2862" w:author="Huawei" w:date="2020-10-20T14:32:00Z">
              <w:r>
                <w:rPr>
                  <w:rFonts w:hint="eastAsia"/>
                  <w:sz w:val="16"/>
                  <w:szCs w:val="16"/>
                  <w:lang w:eastAsia="zh-CN"/>
                </w:rPr>
                <w:t>0</w:t>
              </w:r>
            </w:ins>
            <w:ins w:id="2863" w:author="Huawei" w:date="2020-10-20T14:32:00Z">
              <w:r>
                <w:rPr>
                  <w:sz w:val="16"/>
                  <w:szCs w:val="16"/>
                  <w:lang w:eastAsia="zh-CN"/>
                </w:rPr>
                <w:t>.614</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864" w:author="Huawei" w:date="2020-10-20T14:32:00Z"/>
                <w:rFonts w:cs="Arial"/>
                <w:sz w:val="16"/>
                <w:szCs w:val="16"/>
                <w:lang w:eastAsia="zh-CN"/>
              </w:rPr>
            </w:pPr>
            <w:ins w:id="2865" w:author="Huawei" w:date="2020-10-20T14:32:00Z">
              <w:r>
                <w:rPr>
                  <w:sz w:val="16"/>
                  <w:szCs w:val="16"/>
                  <w:lang w:eastAsia="zh-CN"/>
                </w:rPr>
                <w:t>0.829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866" w:author="Huawei" w:date="2020-10-20T14:32:00Z"/>
                <w:rFonts w:cs="Arial"/>
                <w:sz w:val="16"/>
                <w:szCs w:val="16"/>
                <w:lang w:eastAsia="zh-CN"/>
              </w:rPr>
            </w:pPr>
            <w:ins w:id="2867" w:author="Huawei" w:date="2020-10-20T14:32:00Z">
              <w:r>
                <w:rPr>
                  <w:sz w:val="16"/>
                  <w:szCs w:val="16"/>
                  <w:lang w:eastAsia="zh-CN"/>
                </w:rPr>
                <w:t>1.458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868" w:author="Huawei" w:date="2020-10-20T14:32:00Z"/>
        </w:trPr>
        <w:tc>
          <w:tcPr>
            <w:tcW w:w="2748" w:type="dxa"/>
            <w:vMerge w:val="restart"/>
            <w:tcBorders>
              <w:left w:val="single" w:color="auto" w:sz="4" w:space="0"/>
              <w:right w:val="single" w:color="auto" w:sz="4" w:space="0"/>
            </w:tcBorders>
            <w:vAlign w:val="center"/>
          </w:tcPr>
          <w:p>
            <w:pPr>
              <w:pStyle w:val="44"/>
              <w:jc w:val="both"/>
              <w:rPr>
                <w:ins w:id="2869" w:author="Huawei" w:date="2020-10-20T14:32:00Z"/>
                <w:sz w:val="16"/>
                <w:szCs w:val="16"/>
                <w:lang w:eastAsia="zh-CN"/>
              </w:rPr>
            </w:pPr>
            <w:ins w:id="2870" w:author="Huawei" w:date="2020-10-20T14:32:00Z">
              <w:r>
                <w:rPr>
                  <w:sz w:val="16"/>
                  <w:szCs w:val="16"/>
                  <w:lang w:eastAsia="zh-CN"/>
                </w:rPr>
                <w:t>20</w:t>
              </w:r>
            </w:ins>
            <w:ins w:id="2871" w:author="Huawei" w:date="2020-10-20T14:32:00Z">
              <w:r>
                <w:rPr>
                  <w:rFonts w:hint="eastAsia"/>
                  <w:sz w:val="16"/>
                  <w:szCs w:val="16"/>
                  <w:lang w:eastAsia="zh-CN"/>
                </w:rPr>
                <w:t>2</w:t>
              </w:r>
            </w:ins>
            <w:ins w:id="2872" w:author="Huawei" w:date="2020-10-20T14:32:00Z">
              <w:r>
                <w:rPr>
                  <w:sz w:val="16"/>
                  <w:szCs w:val="16"/>
                  <w:lang w:eastAsia="zh-CN"/>
                </w:rPr>
                <w:t>, InF-SH, FR1, UL-TDOA, Group delay error</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873" w:author="Huawei" w:date="2020-10-20T14:32:00Z"/>
                <w:rStyle w:val="74"/>
                <w:rFonts w:cs="Arial"/>
                <w:sz w:val="16"/>
                <w:szCs w:val="16"/>
                <w:lang w:val="en-GB" w:eastAsia="zh-CN"/>
              </w:rPr>
            </w:pPr>
            <w:ins w:id="2874"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875" w:author="Huawei" w:date="2020-10-20T14:32:00Z"/>
                <w:rFonts w:cs="Arial"/>
                <w:sz w:val="16"/>
                <w:szCs w:val="16"/>
                <w:lang w:val="en-US" w:eastAsia="zh-CN"/>
              </w:rPr>
            </w:pPr>
            <w:ins w:id="2876" w:author="Huawei" w:date="2020-10-20T14:32:00Z">
              <w:r>
                <w:rPr>
                  <w:sz w:val="16"/>
                  <w:szCs w:val="16"/>
                  <w:lang w:eastAsia="zh-CN"/>
                </w:rPr>
                <w:t>0.5937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877" w:author="Huawei" w:date="2020-10-20T14:32:00Z"/>
                <w:rFonts w:cs="Arial"/>
                <w:sz w:val="16"/>
                <w:szCs w:val="16"/>
                <w:lang w:eastAsia="zh-CN"/>
              </w:rPr>
            </w:pPr>
            <w:ins w:id="2878" w:author="Huawei" w:date="2020-10-20T14:32:00Z">
              <w:r>
                <w:rPr>
                  <w:sz w:val="16"/>
                  <w:szCs w:val="16"/>
                  <w:lang w:eastAsia="zh-CN"/>
                </w:rPr>
                <w:t>0.8672</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879" w:author="Huawei" w:date="2020-10-20T14:32:00Z"/>
                <w:rFonts w:cs="Arial"/>
                <w:sz w:val="16"/>
                <w:szCs w:val="16"/>
                <w:lang w:eastAsia="zh-CN"/>
              </w:rPr>
            </w:pPr>
            <w:ins w:id="2880" w:author="Huawei" w:date="2020-10-20T14:32:00Z">
              <w:r>
                <w:rPr>
                  <w:sz w:val="16"/>
                  <w:szCs w:val="16"/>
                  <w:lang w:eastAsia="zh-CN"/>
                </w:rPr>
                <w:t>1.3135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881" w:author="Huawei" w:date="2020-10-20T14:32:00Z"/>
                <w:rFonts w:cs="Arial"/>
                <w:sz w:val="16"/>
                <w:szCs w:val="16"/>
                <w:lang w:eastAsia="zh-CN"/>
              </w:rPr>
            </w:pPr>
            <w:ins w:id="2882" w:author="Huawei" w:date="2020-10-20T14:32:00Z">
              <w:r>
                <w:rPr>
                  <w:sz w:val="16"/>
                  <w:szCs w:val="16"/>
                  <w:lang w:eastAsia="zh-CN"/>
                </w:rPr>
                <w:t>2.6395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883" w:author="Huawei" w:date="2020-10-20T14:32:00Z"/>
        </w:trPr>
        <w:tc>
          <w:tcPr>
            <w:tcW w:w="2748" w:type="dxa"/>
            <w:vMerge w:val="continue"/>
            <w:tcBorders>
              <w:left w:val="single" w:color="auto" w:sz="4" w:space="0"/>
              <w:right w:val="single" w:color="auto" w:sz="4" w:space="0"/>
            </w:tcBorders>
            <w:vAlign w:val="center"/>
          </w:tcPr>
          <w:p>
            <w:pPr>
              <w:pStyle w:val="44"/>
              <w:jc w:val="both"/>
              <w:rPr>
                <w:ins w:id="2884" w:author="Huawei" w:date="2020-10-20T14:32:00Z"/>
                <w:sz w:val="16"/>
                <w:szCs w:val="16"/>
                <w:lang w:eastAsia="zh-CN"/>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885" w:author="Huawei" w:date="2020-10-20T14:32:00Z"/>
                <w:rStyle w:val="74"/>
                <w:rFonts w:cs="Arial"/>
                <w:sz w:val="16"/>
                <w:szCs w:val="16"/>
                <w:lang w:val="en-GB" w:eastAsia="zh-CN"/>
              </w:rPr>
            </w:pPr>
            <w:ins w:id="2886"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887" w:author="Huawei" w:date="2020-10-20T14:32:00Z"/>
                <w:rFonts w:cs="Arial"/>
                <w:sz w:val="16"/>
                <w:szCs w:val="16"/>
                <w:lang w:val="en-US" w:eastAsia="zh-CN"/>
              </w:rPr>
            </w:pPr>
            <w:ins w:id="2888" w:author="Huawei" w:date="2020-10-20T14:32:00Z">
              <w:r>
                <w:rPr>
                  <w:sz w:val="16"/>
                  <w:szCs w:val="16"/>
                  <w:lang w:eastAsia="zh-CN"/>
                </w:rPr>
                <w:t>0.4653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889" w:author="Huawei" w:date="2020-10-20T14:32:00Z"/>
                <w:rFonts w:cs="Arial"/>
                <w:sz w:val="16"/>
                <w:szCs w:val="16"/>
                <w:lang w:eastAsia="zh-CN"/>
              </w:rPr>
            </w:pPr>
            <w:ins w:id="2890" w:author="Huawei" w:date="2020-10-20T14:32:00Z">
              <w:r>
                <w:rPr>
                  <w:sz w:val="16"/>
                  <w:szCs w:val="16"/>
                  <w:lang w:eastAsia="zh-CN"/>
                </w:rPr>
                <w:t>0.6145</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891" w:author="Huawei" w:date="2020-10-20T14:32:00Z"/>
                <w:rFonts w:cs="Arial"/>
                <w:sz w:val="16"/>
                <w:szCs w:val="16"/>
                <w:lang w:eastAsia="zh-CN"/>
              </w:rPr>
            </w:pPr>
            <w:ins w:id="2892" w:author="Huawei" w:date="2020-10-20T14:32:00Z">
              <w:r>
                <w:rPr>
                  <w:sz w:val="16"/>
                  <w:szCs w:val="16"/>
                  <w:lang w:eastAsia="zh-CN"/>
                </w:rPr>
                <w:t>0.8120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893" w:author="Huawei" w:date="2020-10-20T14:32:00Z"/>
                <w:rFonts w:cs="Arial"/>
                <w:sz w:val="16"/>
                <w:szCs w:val="16"/>
                <w:lang w:eastAsia="zh-CN"/>
              </w:rPr>
            </w:pPr>
            <w:ins w:id="2894" w:author="Huawei" w:date="2020-10-20T14:32:00Z">
              <w:r>
                <w:rPr>
                  <w:sz w:val="16"/>
                  <w:szCs w:val="16"/>
                  <w:lang w:eastAsia="zh-CN"/>
                </w:rPr>
                <w:t>1.2343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895" w:author="Huawei" w:date="2020-10-20T14:32:00Z"/>
        </w:trPr>
        <w:tc>
          <w:tcPr>
            <w:tcW w:w="2748" w:type="dxa"/>
            <w:vMerge w:val="restart"/>
            <w:tcBorders>
              <w:left w:val="single" w:color="auto" w:sz="4" w:space="0"/>
              <w:right w:val="single" w:color="auto" w:sz="4" w:space="0"/>
            </w:tcBorders>
            <w:vAlign w:val="center"/>
          </w:tcPr>
          <w:p>
            <w:pPr>
              <w:pStyle w:val="44"/>
              <w:jc w:val="both"/>
              <w:rPr>
                <w:ins w:id="2896" w:author="Huawei" w:date="2020-10-20T14:32:00Z"/>
                <w:sz w:val="16"/>
                <w:szCs w:val="16"/>
                <w:lang w:eastAsia="zh-CN"/>
              </w:rPr>
            </w:pPr>
            <w:ins w:id="2897" w:author="Huawei" w:date="2020-10-20T14:32:00Z">
              <w:r>
                <w:rPr>
                  <w:sz w:val="16"/>
                  <w:szCs w:val="16"/>
                  <w:lang w:eastAsia="zh-CN"/>
                </w:rPr>
                <w:t>20</w:t>
              </w:r>
            </w:ins>
            <w:ins w:id="2898" w:author="Huawei" w:date="2020-10-20T14:32:00Z">
              <w:r>
                <w:rPr>
                  <w:rFonts w:hint="eastAsia"/>
                  <w:sz w:val="16"/>
                  <w:szCs w:val="16"/>
                  <w:lang w:eastAsia="zh-CN"/>
                </w:rPr>
                <w:t>3</w:t>
              </w:r>
            </w:ins>
            <w:ins w:id="2899" w:author="Huawei" w:date="2020-10-20T14:32:00Z">
              <w:r>
                <w:rPr>
                  <w:sz w:val="16"/>
                  <w:szCs w:val="16"/>
                  <w:lang w:eastAsia="zh-CN"/>
                </w:rPr>
                <w:t>, InF-SH, FR1, UL-TDOA/AoA, Group delay error</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900" w:author="Huawei" w:date="2020-10-20T14:32:00Z"/>
                <w:rStyle w:val="74"/>
                <w:rFonts w:cs="Arial"/>
                <w:sz w:val="16"/>
                <w:szCs w:val="16"/>
                <w:lang w:val="en-GB" w:eastAsia="zh-CN"/>
              </w:rPr>
            </w:pPr>
            <w:ins w:id="2901"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02" w:author="Huawei" w:date="2020-10-20T14:32:00Z"/>
                <w:rFonts w:cs="Arial"/>
                <w:sz w:val="16"/>
                <w:szCs w:val="16"/>
                <w:lang w:val="en-US" w:eastAsia="zh-CN"/>
              </w:rPr>
            </w:pPr>
            <w:ins w:id="2903" w:author="Huawei" w:date="2020-10-20T14:32:00Z">
              <w:r>
                <w:rPr>
                  <w:sz w:val="16"/>
                  <w:szCs w:val="16"/>
                  <w:lang w:eastAsia="zh-CN"/>
                </w:rPr>
                <w:t>0.0699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04" w:author="Huawei" w:date="2020-10-20T14:32:00Z"/>
                <w:rFonts w:cs="Arial"/>
                <w:sz w:val="16"/>
                <w:szCs w:val="16"/>
                <w:lang w:eastAsia="zh-CN"/>
              </w:rPr>
            </w:pPr>
            <w:ins w:id="2905" w:author="Huawei" w:date="2020-10-20T14:32:00Z">
              <w:r>
                <w:rPr>
                  <w:sz w:val="16"/>
                  <w:szCs w:val="16"/>
                  <w:lang w:eastAsia="zh-CN"/>
                </w:rPr>
                <w:t>0.1180</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06" w:author="Huawei" w:date="2020-10-20T14:32:00Z"/>
                <w:rFonts w:cs="Arial"/>
                <w:sz w:val="16"/>
                <w:szCs w:val="16"/>
                <w:lang w:eastAsia="zh-CN"/>
              </w:rPr>
            </w:pPr>
            <w:ins w:id="2907" w:author="Huawei" w:date="2020-10-20T14:32:00Z">
              <w:r>
                <w:rPr>
                  <w:sz w:val="16"/>
                  <w:szCs w:val="16"/>
                  <w:lang w:eastAsia="zh-CN"/>
                </w:rPr>
                <w:t>0.2034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08" w:author="Huawei" w:date="2020-10-20T14:32:00Z"/>
                <w:rFonts w:cs="Arial"/>
                <w:sz w:val="16"/>
                <w:szCs w:val="16"/>
                <w:lang w:eastAsia="zh-CN"/>
              </w:rPr>
            </w:pPr>
            <w:ins w:id="2909" w:author="Huawei" w:date="2020-10-20T14:32:00Z">
              <w:r>
                <w:rPr>
                  <w:sz w:val="16"/>
                  <w:szCs w:val="16"/>
                  <w:lang w:eastAsia="zh-CN"/>
                </w:rPr>
                <w:t>0.3878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910" w:author="Huawei" w:date="2020-10-20T14:32:00Z"/>
        </w:trPr>
        <w:tc>
          <w:tcPr>
            <w:tcW w:w="2748" w:type="dxa"/>
            <w:vMerge w:val="continue"/>
            <w:tcBorders>
              <w:left w:val="single" w:color="auto" w:sz="4" w:space="0"/>
              <w:right w:val="single" w:color="auto" w:sz="4" w:space="0"/>
            </w:tcBorders>
            <w:vAlign w:val="center"/>
          </w:tcPr>
          <w:p>
            <w:pPr>
              <w:pStyle w:val="44"/>
              <w:jc w:val="both"/>
              <w:rPr>
                <w:ins w:id="2911" w:author="Huawei" w:date="2020-10-20T14:32:00Z"/>
                <w:sz w:val="16"/>
                <w:szCs w:val="16"/>
                <w:lang w:eastAsia="zh-CN"/>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912" w:author="Huawei" w:date="2020-10-20T14:32:00Z"/>
                <w:rStyle w:val="74"/>
                <w:rFonts w:cs="Arial"/>
                <w:sz w:val="16"/>
                <w:szCs w:val="16"/>
                <w:lang w:val="en-GB" w:eastAsia="zh-CN"/>
              </w:rPr>
            </w:pPr>
            <w:ins w:id="2913"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14" w:author="Huawei" w:date="2020-10-20T14:32:00Z"/>
                <w:rFonts w:cs="Arial"/>
                <w:sz w:val="16"/>
                <w:szCs w:val="16"/>
                <w:lang w:val="en-US" w:eastAsia="zh-CN"/>
              </w:rPr>
            </w:pPr>
            <w:ins w:id="2915" w:author="Huawei" w:date="2020-10-20T14:32:00Z">
              <w:r>
                <w:rPr>
                  <w:sz w:val="16"/>
                  <w:szCs w:val="16"/>
                  <w:lang w:eastAsia="zh-CN"/>
                </w:rPr>
                <w:t>0.0661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16" w:author="Huawei" w:date="2020-10-20T14:32:00Z"/>
                <w:rFonts w:cs="Arial"/>
                <w:sz w:val="16"/>
                <w:szCs w:val="16"/>
                <w:lang w:eastAsia="zh-CN"/>
              </w:rPr>
            </w:pPr>
            <w:ins w:id="2917" w:author="Huawei" w:date="2020-10-20T14:32:00Z">
              <w:r>
                <w:rPr>
                  <w:sz w:val="16"/>
                  <w:szCs w:val="16"/>
                  <w:lang w:eastAsia="zh-CN"/>
                </w:rPr>
                <w:t>0.1094</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18" w:author="Huawei" w:date="2020-10-20T14:32:00Z"/>
                <w:rFonts w:cs="Arial"/>
                <w:sz w:val="16"/>
                <w:szCs w:val="16"/>
                <w:lang w:eastAsia="zh-CN"/>
              </w:rPr>
            </w:pPr>
            <w:ins w:id="2919" w:author="Huawei" w:date="2020-10-20T14:32:00Z">
              <w:r>
                <w:rPr>
                  <w:sz w:val="16"/>
                  <w:szCs w:val="16"/>
                  <w:lang w:eastAsia="zh-CN"/>
                </w:rPr>
                <w:t>0.1750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20" w:author="Huawei" w:date="2020-10-20T14:32:00Z"/>
                <w:rFonts w:cs="Arial"/>
                <w:sz w:val="16"/>
                <w:szCs w:val="16"/>
                <w:lang w:eastAsia="zh-CN"/>
              </w:rPr>
            </w:pPr>
            <w:ins w:id="2921" w:author="Huawei" w:date="2020-10-20T14:32:00Z">
              <w:r>
                <w:rPr>
                  <w:sz w:val="16"/>
                  <w:szCs w:val="16"/>
                  <w:lang w:eastAsia="zh-CN"/>
                </w:rPr>
                <w:t>0.3251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922" w:author="Huawei" w:date="2020-10-20T14:32:00Z"/>
        </w:trPr>
        <w:tc>
          <w:tcPr>
            <w:tcW w:w="2748" w:type="dxa"/>
            <w:vMerge w:val="restart"/>
            <w:tcBorders>
              <w:left w:val="single" w:color="auto" w:sz="4" w:space="0"/>
              <w:right w:val="single" w:color="auto" w:sz="4" w:space="0"/>
            </w:tcBorders>
            <w:vAlign w:val="center"/>
          </w:tcPr>
          <w:p>
            <w:pPr>
              <w:pStyle w:val="44"/>
              <w:jc w:val="both"/>
              <w:rPr>
                <w:ins w:id="2923" w:author="Huawei" w:date="2020-10-20T14:32:00Z"/>
                <w:sz w:val="16"/>
                <w:szCs w:val="16"/>
                <w:lang w:eastAsia="zh-CN"/>
              </w:rPr>
            </w:pPr>
            <w:ins w:id="2924" w:author="Huawei" w:date="2020-10-20T14:32:00Z">
              <w:r>
                <w:rPr>
                  <w:sz w:val="16"/>
                  <w:szCs w:val="16"/>
                  <w:lang w:eastAsia="zh-CN"/>
                </w:rPr>
                <w:t>20</w:t>
              </w:r>
            </w:ins>
            <w:ins w:id="2925" w:author="Huawei" w:date="2020-10-20T14:32:00Z">
              <w:r>
                <w:rPr>
                  <w:rFonts w:hint="eastAsia"/>
                  <w:sz w:val="16"/>
                  <w:szCs w:val="16"/>
                  <w:lang w:eastAsia="zh-CN"/>
                </w:rPr>
                <w:t>4</w:t>
              </w:r>
            </w:ins>
            <w:ins w:id="2926" w:author="Huawei" w:date="2020-10-20T14:32:00Z">
              <w:r>
                <w:rPr>
                  <w:sz w:val="16"/>
                  <w:szCs w:val="16"/>
                  <w:lang w:eastAsia="zh-CN"/>
                </w:rPr>
                <w:t>, InF-SH, FR1, Multi-RTT, Group delay error</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927" w:author="Huawei" w:date="2020-10-20T14:32:00Z"/>
                <w:rStyle w:val="74"/>
                <w:rFonts w:cs="Arial"/>
                <w:sz w:val="16"/>
                <w:szCs w:val="16"/>
                <w:lang w:val="en-GB" w:eastAsia="zh-CN"/>
              </w:rPr>
            </w:pPr>
            <w:ins w:id="2928" w:author="Huawei" w:date="2020-10-20T14:32: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29" w:author="Huawei" w:date="2020-10-20T14:32:00Z"/>
                <w:rFonts w:cs="Arial"/>
                <w:sz w:val="16"/>
                <w:szCs w:val="16"/>
                <w:lang w:val="en-US" w:eastAsia="zh-CN"/>
              </w:rPr>
            </w:pPr>
            <w:ins w:id="2930" w:author="Huawei" w:date="2020-10-20T14:32:00Z">
              <w:r>
                <w:rPr>
                  <w:sz w:val="16"/>
                  <w:szCs w:val="16"/>
                  <w:lang w:eastAsia="zh-CN"/>
                </w:rPr>
                <w:t>1.7167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31" w:author="Huawei" w:date="2020-10-20T14:32:00Z"/>
                <w:rFonts w:cs="Arial"/>
                <w:sz w:val="16"/>
                <w:szCs w:val="16"/>
                <w:lang w:eastAsia="zh-CN"/>
              </w:rPr>
            </w:pPr>
            <w:ins w:id="2932" w:author="Huawei" w:date="2020-10-20T14:32:00Z">
              <w:r>
                <w:rPr>
                  <w:sz w:val="16"/>
                  <w:szCs w:val="16"/>
                  <w:lang w:eastAsia="zh-CN"/>
                </w:rPr>
                <w:t>2.3902</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33" w:author="Huawei" w:date="2020-10-20T14:32:00Z"/>
                <w:rFonts w:cs="Arial"/>
                <w:sz w:val="16"/>
                <w:szCs w:val="16"/>
                <w:lang w:eastAsia="zh-CN"/>
              </w:rPr>
            </w:pPr>
            <w:ins w:id="2934" w:author="Huawei" w:date="2020-10-20T14:32:00Z">
              <w:r>
                <w:rPr>
                  <w:sz w:val="16"/>
                  <w:szCs w:val="16"/>
                  <w:lang w:eastAsia="zh-CN"/>
                </w:rPr>
                <w:t>3.3592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35" w:author="Huawei" w:date="2020-10-20T14:32:00Z"/>
                <w:rFonts w:cs="Arial"/>
                <w:sz w:val="16"/>
                <w:szCs w:val="16"/>
                <w:lang w:eastAsia="zh-CN"/>
              </w:rPr>
            </w:pPr>
            <w:ins w:id="2936" w:author="Huawei" w:date="2020-10-20T14:32:00Z">
              <w:r>
                <w:rPr>
                  <w:sz w:val="16"/>
                  <w:szCs w:val="16"/>
                  <w:lang w:eastAsia="zh-CN"/>
                </w:rPr>
                <w:t>4.4076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937" w:author="Huawei" w:date="2020-10-20T14:32:00Z"/>
        </w:trPr>
        <w:tc>
          <w:tcPr>
            <w:tcW w:w="2748" w:type="dxa"/>
            <w:vMerge w:val="continue"/>
            <w:tcBorders>
              <w:left w:val="single" w:color="auto" w:sz="4" w:space="0"/>
              <w:right w:val="single" w:color="auto" w:sz="4" w:space="0"/>
            </w:tcBorders>
            <w:vAlign w:val="center"/>
          </w:tcPr>
          <w:p>
            <w:pPr>
              <w:pStyle w:val="44"/>
              <w:jc w:val="both"/>
              <w:rPr>
                <w:ins w:id="2938" w:author="Huawei" w:date="2020-10-20T14:32:00Z"/>
                <w:sz w:val="16"/>
                <w:szCs w:val="16"/>
                <w:lang w:eastAsia="zh-CN"/>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939" w:author="Huawei" w:date="2020-10-20T14:32:00Z"/>
                <w:rStyle w:val="74"/>
                <w:rFonts w:cs="Arial"/>
                <w:sz w:val="16"/>
                <w:szCs w:val="16"/>
                <w:lang w:val="en-GB" w:eastAsia="zh-CN"/>
              </w:rPr>
            </w:pPr>
            <w:ins w:id="2940" w:author="Huawei" w:date="2020-10-20T14:32: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41" w:author="Huawei" w:date="2020-10-20T14:32:00Z"/>
                <w:rFonts w:cs="Arial"/>
                <w:sz w:val="16"/>
                <w:szCs w:val="16"/>
                <w:lang w:val="en-US" w:eastAsia="zh-CN"/>
              </w:rPr>
            </w:pPr>
            <w:ins w:id="2942" w:author="Huawei" w:date="2020-10-20T14:32:00Z">
              <w:r>
                <w:rPr>
                  <w:sz w:val="16"/>
                  <w:szCs w:val="16"/>
                  <w:lang w:eastAsia="zh-CN"/>
                </w:rPr>
                <w:t>1.7105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43" w:author="Huawei" w:date="2020-10-20T14:32:00Z"/>
                <w:rFonts w:cs="Arial"/>
                <w:sz w:val="16"/>
                <w:szCs w:val="16"/>
                <w:lang w:eastAsia="zh-CN"/>
              </w:rPr>
            </w:pPr>
            <w:ins w:id="2944" w:author="Huawei" w:date="2020-10-20T14:32:00Z">
              <w:r>
                <w:rPr>
                  <w:sz w:val="16"/>
                  <w:szCs w:val="16"/>
                  <w:lang w:eastAsia="zh-CN"/>
                </w:rPr>
                <w:t>2.3963</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45" w:author="Huawei" w:date="2020-10-20T14:32:00Z"/>
                <w:rFonts w:cs="Arial"/>
                <w:sz w:val="16"/>
                <w:szCs w:val="16"/>
                <w:lang w:eastAsia="zh-CN"/>
              </w:rPr>
            </w:pPr>
            <w:ins w:id="2946" w:author="Huawei" w:date="2020-10-20T14:32:00Z">
              <w:r>
                <w:rPr>
                  <w:sz w:val="16"/>
                  <w:szCs w:val="16"/>
                  <w:lang w:eastAsia="zh-CN"/>
                </w:rPr>
                <w:t>3.3574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47" w:author="Huawei" w:date="2020-10-20T14:32:00Z"/>
                <w:rFonts w:cs="Arial"/>
                <w:sz w:val="16"/>
                <w:szCs w:val="16"/>
                <w:lang w:eastAsia="zh-CN"/>
              </w:rPr>
            </w:pPr>
            <w:ins w:id="2948" w:author="Huawei" w:date="2020-10-20T14:32:00Z">
              <w:r>
                <w:rPr>
                  <w:sz w:val="16"/>
                  <w:szCs w:val="16"/>
                  <w:lang w:eastAsia="zh-CN"/>
                </w:rPr>
                <w:t>4.2662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949" w:author="Huawei" w:date="2020-10-20T14:32:00Z"/>
        </w:trPr>
        <w:tc>
          <w:tcPr>
            <w:tcW w:w="2748" w:type="dxa"/>
            <w:vMerge w:val="restart"/>
            <w:tcBorders>
              <w:left w:val="single" w:color="auto" w:sz="4" w:space="0"/>
              <w:right w:val="single" w:color="auto" w:sz="4" w:space="0"/>
            </w:tcBorders>
            <w:vAlign w:val="center"/>
          </w:tcPr>
          <w:p>
            <w:pPr>
              <w:pStyle w:val="44"/>
              <w:jc w:val="both"/>
              <w:rPr>
                <w:ins w:id="2950" w:author="Huawei" w:date="2020-10-20T14:32:00Z"/>
                <w:rStyle w:val="74"/>
                <w:sz w:val="16"/>
                <w:szCs w:val="16"/>
                <w:lang w:val="en-GB" w:eastAsia="zh-CN"/>
              </w:rPr>
            </w:pPr>
            <w:ins w:id="2951" w:author="Huawei" w:date="2020-10-20T14:32:00Z">
              <w:r>
                <w:rPr>
                  <w:sz w:val="16"/>
                  <w:szCs w:val="16"/>
                  <w:lang w:eastAsia="zh-CN"/>
                </w:rPr>
                <w:t>20</w:t>
              </w:r>
            </w:ins>
            <w:ins w:id="2952" w:author="Huawei" w:date="2020-10-20T14:32:00Z">
              <w:r>
                <w:rPr>
                  <w:rFonts w:hint="eastAsia"/>
                  <w:sz w:val="16"/>
                  <w:szCs w:val="16"/>
                  <w:lang w:eastAsia="zh-CN"/>
                </w:rPr>
                <w:t>5</w:t>
              </w:r>
            </w:ins>
            <w:ins w:id="2953" w:author="Huawei" w:date="2020-10-20T14:32:00Z">
              <w:r>
                <w:rPr>
                  <w:sz w:val="16"/>
                  <w:szCs w:val="16"/>
                  <w:lang w:eastAsia="zh-CN"/>
                </w:rPr>
                <w:t>, InF-DH422, FR1, DL-TDOA, Group delay error</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954" w:author="Huawei" w:date="2020-10-20T14:32:00Z"/>
                <w:rStyle w:val="74"/>
                <w:rFonts w:cs="Arial"/>
                <w:sz w:val="16"/>
                <w:szCs w:val="16"/>
                <w:lang w:val="en-GB" w:eastAsia="zh-CN"/>
              </w:rPr>
            </w:pPr>
            <w:ins w:id="2955"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56" w:author="Huawei" w:date="2020-10-20T14:32:00Z"/>
                <w:rFonts w:cs="Arial"/>
                <w:sz w:val="16"/>
                <w:szCs w:val="16"/>
                <w:lang w:val="en-US" w:eastAsia="zh-CN"/>
              </w:rPr>
            </w:pPr>
            <w:ins w:id="2957" w:author="Huawei" w:date="2020-10-20T14:32:00Z">
              <w:r>
                <w:rPr>
                  <w:sz w:val="16"/>
                  <w:szCs w:val="16"/>
                  <w:lang w:eastAsia="zh-CN"/>
                </w:rPr>
                <w:t>1.719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58" w:author="Huawei" w:date="2020-10-20T14:32:00Z"/>
                <w:rFonts w:cs="Arial"/>
                <w:sz w:val="16"/>
                <w:szCs w:val="16"/>
                <w:lang w:eastAsia="zh-CN"/>
              </w:rPr>
            </w:pPr>
            <w:ins w:id="2959" w:author="Huawei" w:date="2020-10-20T14:32:00Z">
              <w:r>
                <w:rPr>
                  <w:sz w:val="16"/>
                  <w:szCs w:val="16"/>
                  <w:lang w:eastAsia="zh-CN"/>
                </w:rPr>
                <w:t>4.034</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60" w:author="Huawei" w:date="2020-10-20T14:32:00Z"/>
                <w:rFonts w:cs="Arial"/>
                <w:sz w:val="16"/>
                <w:szCs w:val="16"/>
                <w:lang w:eastAsia="zh-CN"/>
              </w:rPr>
            </w:pPr>
            <w:ins w:id="2961" w:author="Huawei" w:date="2020-10-20T14:32:00Z">
              <w:r>
                <w:rPr>
                  <w:sz w:val="16"/>
                  <w:szCs w:val="16"/>
                  <w:lang w:eastAsia="zh-CN"/>
                </w:rPr>
                <w:t>8.588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62" w:author="Huawei" w:date="2020-10-20T14:32:00Z"/>
                <w:rFonts w:cs="Arial"/>
                <w:sz w:val="16"/>
                <w:szCs w:val="16"/>
                <w:lang w:eastAsia="zh-CN"/>
              </w:rPr>
            </w:pPr>
            <w:ins w:id="2963" w:author="Huawei" w:date="2020-10-20T14:32:00Z">
              <w:r>
                <w:rPr>
                  <w:sz w:val="16"/>
                  <w:szCs w:val="16"/>
                  <w:lang w:eastAsia="zh-CN"/>
                </w:rPr>
                <w:t>15.330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964" w:author="Huawei" w:date="2020-10-20T14:32:00Z"/>
        </w:trPr>
        <w:tc>
          <w:tcPr>
            <w:tcW w:w="2748" w:type="dxa"/>
            <w:vMerge w:val="continue"/>
            <w:tcBorders>
              <w:left w:val="single" w:color="auto" w:sz="4" w:space="0"/>
              <w:right w:val="single" w:color="auto" w:sz="4" w:space="0"/>
            </w:tcBorders>
            <w:vAlign w:val="center"/>
          </w:tcPr>
          <w:p>
            <w:pPr>
              <w:pStyle w:val="44"/>
              <w:jc w:val="both"/>
              <w:rPr>
                <w:ins w:id="2965" w:author="Huawei" w:date="2020-10-20T14:32:00Z"/>
                <w:sz w:val="16"/>
                <w:szCs w:val="16"/>
                <w:lang w:eastAsia="zh-CN"/>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966" w:author="Huawei" w:date="2020-10-20T14:32:00Z"/>
                <w:rStyle w:val="74"/>
                <w:rFonts w:cs="Arial"/>
                <w:sz w:val="16"/>
                <w:szCs w:val="16"/>
                <w:lang w:val="en-GB" w:eastAsia="zh-CN"/>
              </w:rPr>
            </w:pPr>
            <w:ins w:id="2967"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68" w:author="Huawei" w:date="2020-10-20T14:32:00Z"/>
                <w:rFonts w:cs="Arial"/>
                <w:sz w:val="16"/>
                <w:szCs w:val="16"/>
                <w:lang w:val="en-US" w:eastAsia="zh-CN"/>
              </w:rPr>
            </w:pPr>
            <w:ins w:id="2969" w:author="Huawei" w:date="2020-10-20T14:32:00Z">
              <w:r>
                <w:rPr>
                  <w:sz w:val="16"/>
                  <w:szCs w:val="16"/>
                  <w:lang w:eastAsia="zh-CN"/>
                </w:rPr>
                <w:t>1.391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70" w:author="Huawei" w:date="2020-10-20T14:32:00Z"/>
                <w:rFonts w:cs="Arial"/>
                <w:sz w:val="16"/>
                <w:szCs w:val="16"/>
                <w:lang w:eastAsia="zh-CN"/>
              </w:rPr>
            </w:pPr>
            <w:ins w:id="2971" w:author="Huawei" w:date="2020-10-20T14:32:00Z">
              <w:r>
                <w:rPr>
                  <w:sz w:val="16"/>
                  <w:szCs w:val="16"/>
                  <w:lang w:eastAsia="zh-CN"/>
                </w:rPr>
                <w:t>3.407</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72" w:author="Huawei" w:date="2020-10-20T14:32:00Z"/>
                <w:rFonts w:cs="Arial"/>
                <w:sz w:val="16"/>
                <w:szCs w:val="16"/>
                <w:lang w:eastAsia="zh-CN"/>
              </w:rPr>
            </w:pPr>
            <w:ins w:id="2973" w:author="Huawei" w:date="2020-10-20T14:32:00Z">
              <w:r>
                <w:rPr>
                  <w:sz w:val="16"/>
                  <w:szCs w:val="16"/>
                  <w:lang w:eastAsia="zh-CN"/>
                </w:rPr>
                <w:t>8.570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74" w:author="Huawei" w:date="2020-10-20T14:32:00Z"/>
                <w:rFonts w:cs="Arial"/>
                <w:sz w:val="16"/>
                <w:szCs w:val="16"/>
                <w:lang w:eastAsia="zh-CN"/>
              </w:rPr>
            </w:pPr>
            <w:ins w:id="2975" w:author="Huawei" w:date="2020-10-20T14:32:00Z">
              <w:r>
                <w:rPr>
                  <w:sz w:val="16"/>
                  <w:szCs w:val="16"/>
                  <w:lang w:eastAsia="zh-CN"/>
                </w:rPr>
                <w:t>15.039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976" w:author="Huawei" w:date="2020-10-20T14:32:00Z"/>
        </w:trPr>
        <w:tc>
          <w:tcPr>
            <w:tcW w:w="2748" w:type="dxa"/>
            <w:vMerge w:val="restart"/>
            <w:tcBorders>
              <w:left w:val="single" w:color="auto" w:sz="4" w:space="0"/>
              <w:right w:val="single" w:color="auto" w:sz="4" w:space="0"/>
            </w:tcBorders>
            <w:vAlign w:val="center"/>
          </w:tcPr>
          <w:p>
            <w:pPr>
              <w:pStyle w:val="44"/>
              <w:jc w:val="both"/>
              <w:rPr>
                <w:ins w:id="2977" w:author="Huawei" w:date="2020-10-20T14:32:00Z"/>
                <w:sz w:val="16"/>
                <w:szCs w:val="16"/>
                <w:lang w:eastAsia="zh-CN"/>
              </w:rPr>
            </w:pPr>
            <w:ins w:id="2978" w:author="Huawei" w:date="2020-10-20T14:32:00Z">
              <w:r>
                <w:rPr>
                  <w:sz w:val="16"/>
                  <w:szCs w:val="16"/>
                  <w:lang w:eastAsia="zh-CN"/>
                </w:rPr>
                <w:t>20</w:t>
              </w:r>
            </w:ins>
            <w:ins w:id="2979" w:author="Huawei" w:date="2020-10-20T14:32:00Z">
              <w:r>
                <w:rPr>
                  <w:rFonts w:hint="eastAsia"/>
                  <w:sz w:val="16"/>
                  <w:szCs w:val="16"/>
                  <w:lang w:eastAsia="zh-CN"/>
                </w:rPr>
                <w:t>6</w:t>
              </w:r>
            </w:ins>
            <w:ins w:id="2980" w:author="Huawei" w:date="2020-10-20T14:32:00Z">
              <w:r>
                <w:rPr>
                  <w:sz w:val="16"/>
                  <w:szCs w:val="16"/>
                  <w:lang w:eastAsia="zh-CN"/>
                </w:rPr>
                <w:t>, InF-DH422, FR1, UL-TDOA, Group delay error</w:t>
              </w:r>
            </w:ins>
          </w:p>
        </w:tc>
        <w:tc>
          <w:tcPr>
            <w:tcW w:w="1332" w:type="dxa"/>
            <w:tcBorders>
              <w:top w:val="single" w:color="auto" w:sz="4" w:space="0"/>
              <w:left w:val="single" w:color="auto" w:sz="4" w:space="0"/>
              <w:bottom w:val="single" w:color="auto" w:sz="4" w:space="0"/>
              <w:right w:val="single" w:color="auto" w:sz="4" w:space="0"/>
            </w:tcBorders>
          </w:tcPr>
          <w:p>
            <w:pPr>
              <w:pStyle w:val="44"/>
              <w:rPr>
                <w:ins w:id="2981" w:author="Huawei" w:date="2020-10-20T14:32:00Z"/>
                <w:rStyle w:val="74"/>
                <w:rFonts w:cs="Arial"/>
                <w:sz w:val="16"/>
                <w:szCs w:val="16"/>
                <w:lang w:val="en-GB" w:eastAsia="zh-CN"/>
              </w:rPr>
            </w:pPr>
            <w:ins w:id="2982"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83" w:author="Huawei" w:date="2020-10-20T14:32:00Z"/>
                <w:rFonts w:cs="Arial"/>
                <w:sz w:val="16"/>
                <w:szCs w:val="16"/>
                <w:lang w:val="en-US" w:eastAsia="zh-CN"/>
              </w:rPr>
            </w:pPr>
            <w:ins w:id="2984" w:author="Huawei" w:date="2020-10-20T14:32:00Z">
              <w:r>
                <w:rPr>
                  <w:sz w:val="16"/>
                  <w:szCs w:val="16"/>
                  <w:lang w:eastAsia="zh-CN"/>
                </w:rPr>
                <w:t>1.0065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85" w:author="Huawei" w:date="2020-10-20T14:32:00Z"/>
                <w:rFonts w:cs="Arial"/>
                <w:sz w:val="16"/>
                <w:szCs w:val="16"/>
                <w:lang w:eastAsia="zh-CN"/>
              </w:rPr>
            </w:pPr>
            <w:ins w:id="2986" w:author="Huawei" w:date="2020-10-20T14:32:00Z">
              <w:r>
                <w:rPr>
                  <w:sz w:val="16"/>
                  <w:szCs w:val="16"/>
                  <w:lang w:eastAsia="zh-CN"/>
                </w:rPr>
                <w:t>2.0631</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87" w:author="Huawei" w:date="2020-10-20T14:32:00Z"/>
                <w:rFonts w:cs="Arial"/>
                <w:sz w:val="16"/>
                <w:szCs w:val="16"/>
                <w:lang w:eastAsia="zh-CN"/>
              </w:rPr>
            </w:pPr>
            <w:ins w:id="2988" w:author="Huawei" w:date="2020-10-20T14:32:00Z">
              <w:r>
                <w:rPr>
                  <w:sz w:val="16"/>
                  <w:szCs w:val="16"/>
                  <w:lang w:eastAsia="zh-CN"/>
                </w:rPr>
                <w:t>4.7037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89" w:author="Huawei" w:date="2020-10-20T14:32:00Z"/>
                <w:rFonts w:cs="Arial"/>
                <w:sz w:val="16"/>
                <w:szCs w:val="16"/>
                <w:lang w:eastAsia="zh-CN"/>
              </w:rPr>
            </w:pPr>
            <w:ins w:id="2990" w:author="Huawei" w:date="2020-10-20T14:32:00Z">
              <w:r>
                <w:rPr>
                  <w:sz w:val="16"/>
                  <w:szCs w:val="16"/>
                  <w:lang w:eastAsia="zh-CN"/>
                </w:rPr>
                <w:t>10.459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991" w:author="Huawei" w:date="2020-10-20T14:32:00Z"/>
        </w:trPr>
        <w:tc>
          <w:tcPr>
            <w:tcW w:w="2748" w:type="dxa"/>
            <w:vMerge w:val="continue"/>
            <w:tcBorders>
              <w:left w:val="single" w:color="auto" w:sz="4" w:space="0"/>
              <w:right w:val="single" w:color="auto" w:sz="4" w:space="0"/>
            </w:tcBorders>
            <w:vAlign w:val="center"/>
          </w:tcPr>
          <w:p>
            <w:pPr>
              <w:pStyle w:val="44"/>
              <w:jc w:val="both"/>
              <w:rPr>
                <w:ins w:id="2992" w:author="Huawei" w:date="2020-10-20T14:32:00Z"/>
                <w:sz w:val="16"/>
                <w:szCs w:val="16"/>
                <w:lang w:eastAsia="zh-CN"/>
              </w:rPr>
            </w:pPr>
          </w:p>
        </w:tc>
        <w:tc>
          <w:tcPr>
            <w:tcW w:w="1332" w:type="dxa"/>
            <w:tcBorders>
              <w:top w:val="single" w:color="auto" w:sz="4" w:space="0"/>
              <w:left w:val="single" w:color="auto" w:sz="4" w:space="0"/>
              <w:bottom w:val="single" w:color="auto" w:sz="4" w:space="0"/>
              <w:right w:val="single" w:color="auto" w:sz="4" w:space="0"/>
            </w:tcBorders>
          </w:tcPr>
          <w:p>
            <w:pPr>
              <w:pStyle w:val="44"/>
              <w:rPr>
                <w:ins w:id="2993" w:author="Huawei" w:date="2020-10-20T14:32:00Z"/>
                <w:rStyle w:val="74"/>
                <w:rFonts w:cs="Arial"/>
                <w:sz w:val="16"/>
                <w:szCs w:val="16"/>
                <w:lang w:val="en-GB" w:eastAsia="zh-CN"/>
              </w:rPr>
            </w:pPr>
            <w:ins w:id="2994"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95" w:author="Huawei" w:date="2020-10-20T14:32:00Z"/>
                <w:rFonts w:cs="Arial"/>
                <w:sz w:val="16"/>
                <w:szCs w:val="16"/>
                <w:lang w:val="en-US" w:eastAsia="zh-CN"/>
              </w:rPr>
            </w:pPr>
            <w:ins w:id="2996" w:author="Huawei" w:date="2020-10-20T14:32:00Z">
              <w:r>
                <w:rPr>
                  <w:sz w:val="16"/>
                  <w:szCs w:val="16"/>
                  <w:lang w:eastAsia="zh-CN"/>
                </w:rPr>
                <w:t>0.8741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2997" w:author="Huawei" w:date="2020-10-20T14:32:00Z"/>
                <w:rFonts w:cs="Arial"/>
                <w:sz w:val="16"/>
                <w:szCs w:val="16"/>
                <w:lang w:eastAsia="zh-CN"/>
              </w:rPr>
            </w:pPr>
            <w:ins w:id="2998" w:author="Huawei" w:date="2020-10-20T14:32:00Z">
              <w:r>
                <w:rPr>
                  <w:sz w:val="16"/>
                  <w:szCs w:val="16"/>
                  <w:lang w:eastAsia="zh-CN"/>
                </w:rPr>
                <w:t>1.5739</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2999" w:author="Huawei" w:date="2020-10-20T14:32:00Z"/>
                <w:rFonts w:cs="Arial"/>
                <w:sz w:val="16"/>
                <w:szCs w:val="16"/>
                <w:lang w:eastAsia="zh-CN"/>
              </w:rPr>
            </w:pPr>
            <w:ins w:id="3000" w:author="Huawei" w:date="2020-10-20T14:32:00Z">
              <w:r>
                <w:rPr>
                  <w:sz w:val="16"/>
                  <w:szCs w:val="16"/>
                  <w:lang w:eastAsia="zh-CN"/>
                </w:rPr>
                <w:t>4.2751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001" w:author="Huawei" w:date="2020-10-20T14:32:00Z"/>
                <w:rFonts w:cs="Arial"/>
                <w:sz w:val="16"/>
                <w:szCs w:val="16"/>
                <w:lang w:eastAsia="zh-CN"/>
              </w:rPr>
            </w:pPr>
            <w:ins w:id="3002" w:author="Huawei" w:date="2020-10-20T14:32:00Z">
              <w:r>
                <w:rPr>
                  <w:sz w:val="16"/>
                  <w:szCs w:val="16"/>
                  <w:lang w:eastAsia="zh-CN"/>
                </w:rPr>
                <w:t>9.4102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003" w:author="Huawei" w:date="2020-10-20T14:32:00Z"/>
        </w:trPr>
        <w:tc>
          <w:tcPr>
            <w:tcW w:w="2748" w:type="dxa"/>
            <w:vMerge w:val="restart"/>
            <w:tcBorders>
              <w:left w:val="single" w:color="auto" w:sz="4" w:space="0"/>
              <w:right w:val="single" w:color="auto" w:sz="4" w:space="0"/>
            </w:tcBorders>
            <w:vAlign w:val="center"/>
          </w:tcPr>
          <w:p>
            <w:pPr>
              <w:pStyle w:val="44"/>
              <w:jc w:val="both"/>
              <w:rPr>
                <w:ins w:id="3004" w:author="Huawei" w:date="2020-10-20T14:32:00Z"/>
                <w:sz w:val="16"/>
                <w:szCs w:val="16"/>
                <w:lang w:eastAsia="zh-CN"/>
              </w:rPr>
            </w:pPr>
            <w:ins w:id="3005" w:author="Huawei" w:date="2020-10-20T14:32:00Z">
              <w:r>
                <w:rPr>
                  <w:sz w:val="16"/>
                  <w:szCs w:val="16"/>
                  <w:lang w:eastAsia="zh-CN"/>
                </w:rPr>
                <w:t>20</w:t>
              </w:r>
            </w:ins>
            <w:ins w:id="3006" w:author="Huawei" w:date="2020-10-20T14:32:00Z">
              <w:r>
                <w:rPr>
                  <w:rFonts w:hint="eastAsia"/>
                  <w:sz w:val="16"/>
                  <w:szCs w:val="16"/>
                  <w:lang w:eastAsia="zh-CN"/>
                </w:rPr>
                <w:t>7</w:t>
              </w:r>
            </w:ins>
            <w:ins w:id="3007" w:author="Huawei" w:date="2020-10-20T14:32:00Z">
              <w:r>
                <w:rPr>
                  <w:sz w:val="16"/>
                  <w:szCs w:val="16"/>
                  <w:lang w:eastAsia="zh-CN"/>
                </w:rPr>
                <w:t>, InF-DH422, FR1, UL-TDOA/AoA, Group delay error</w:t>
              </w:r>
            </w:ins>
          </w:p>
        </w:tc>
        <w:tc>
          <w:tcPr>
            <w:tcW w:w="1332" w:type="dxa"/>
            <w:tcBorders>
              <w:top w:val="single" w:color="auto" w:sz="4" w:space="0"/>
              <w:left w:val="single" w:color="auto" w:sz="4" w:space="0"/>
              <w:bottom w:val="single" w:color="auto" w:sz="4" w:space="0"/>
              <w:right w:val="single" w:color="auto" w:sz="4" w:space="0"/>
            </w:tcBorders>
          </w:tcPr>
          <w:p>
            <w:pPr>
              <w:pStyle w:val="44"/>
              <w:rPr>
                <w:ins w:id="3008" w:author="Huawei" w:date="2020-10-20T14:32:00Z"/>
                <w:rStyle w:val="74"/>
                <w:rFonts w:cs="Arial"/>
                <w:sz w:val="16"/>
                <w:szCs w:val="16"/>
                <w:lang w:val="en-GB" w:eastAsia="zh-CN"/>
              </w:rPr>
            </w:pPr>
            <w:ins w:id="3009"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010" w:author="Huawei" w:date="2020-10-20T14:32:00Z"/>
                <w:rFonts w:cs="Arial"/>
                <w:sz w:val="16"/>
                <w:szCs w:val="16"/>
                <w:lang w:val="en-US" w:eastAsia="zh-CN"/>
              </w:rPr>
            </w:pPr>
            <w:ins w:id="3011" w:author="Huawei" w:date="2020-10-20T14:32:00Z">
              <w:r>
                <w:rPr>
                  <w:sz w:val="16"/>
                  <w:szCs w:val="16"/>
                  <w:lang w:eastAsia="zh-CN"/>
                </w:rPr>
                <w:t>0.0810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012" w:author="Huawei" w:date="2020-10-20T14:32:00Z"/>
                <w:rFonts w:cs="Arial"/>
                <w:sz w:val="16"/>
                <w:szCs w:val="16"/>
                <w:lang w:eastAsia="zh-CN"/>
              </w:rPr>
            </w:pPr>
            <w:ins w:id="3013" w:author="Huawei" w:date="2020-10-20T14:32:00Z">
              <w:r>
                <w:rPr>
                  <w:sz w:val="16"/>
                  <w:szCs w:val="16"/>
                  <w:lang w:eastAsia="zh-CN"/>
                </w:rPr>
                <w:t>0.184</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014" w:author="Huawei" w:date="2020-10-20T14:32:00Z"/>
                <w:rFonts w:cs="Arial"/>
                <w:sz w:val="16"/>
                <w:szCs w:val="16"/>
                <w:lang w:eastAsia="zh-CN"/>
              </w:rPr>
            </w:pPr>
            <w:ins w:id="3015" w:author="Huawei" w:date="2020-10-20T14:32:00Z">
              <w:r>
                <w:rPr>
                  <w:sz w:val="16"/>
                  <w:szCs w:val="16"/>
                  <w:lang w:eastAsia="zh-CN"/>
                </w:rPr>
                <w:t>0.4251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016" w:author="Huawei" w:date="2020-10-20T14:32:00Z"/>
                <w:rFonts w:cs="Arial"/>
                <w:sz w:val="16"/>
                <w:szCs w:val="16"/>
                <w:lang w:eastAsia="zh-CN"/>
              </w:rPr>
            </w:pPr>
            <w:ins w:id="3017" w:author="Huawei" w:date="2020-10-20T14:32:00Z">
              <w:r>
                <w:rPr>
                  <w:sz w:val="16"/>
                  <w:szCs w:val="16"/>
                  <w:lang w:eastAsia="zh-CN"/>
                </w:rPr>
                <w:t>1.1961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018" w:author="Huawei" w:date="2020-10-20T14:32:00Z"/>
        </w:trPr>
        <w:tc>
          <w:tcPr>
            <w:tcW w:w="2748" w:type="dxa"/>
            <w:vMerge w:val="continue"/>
            <w:tcBorders>
              <w:left w:val="single" w:color="auto" w:sz="4" w:space="0"/>
              <w:right w:val="single" w:color="auto" w:sz="4" w:space="0"/>
            </w:tcBorders>
            <w:vAlign w:val="center"/>
          </w:tcPr>
          <w:p>
            <w:pPr>
              <w:pStyle w:val="44"/>
              <w:jc w:val="both"/>
              <w:rPr>
                <w:ins w:id="3019" w:author="Huawei" w:date="2020-10-20T14:32:00Z"/>
                <w:sz w:val="16"/>
                <w:szCs w:val="16"/>
                <w:lang w:eastAsia="zh-CN"/>
              </w:rPr>
            </w:pPr>
          </w:p>
        </w:tc>
        <w:tc>
          <w:tcPr>
            <w:tcW w:w="1332" w:type="dxa"/>
            <w:tcBorders>
              <w:top w:val="single" w:color="auto" w:sz="4" w:space="0"/>
              <w:left w:val="single" w:color="auto" w:sz="4" w:space="0"/>
              <w:bottom w:val="single" w:color="auto" w:sz="4" w:space="0"/>
              <w:right w:val="single" w:color="auto" w:sz="4" w:space="0"/>
            </w:tcBorders>
          </w:tcPr>
          <w:p>
            <w:pPr>
              <w:pStyle w:val="44"/>
              <w:rPr>
                <w:ins w:id="3020" w:author="Huawei" w:date="2020-10-20T14:32:00Z"/>
                <w:rStyle w:val="74"/>
                <w:rFonts w:cs="Arial"/>
                <w:sz w:val="16"/>
                <w:szCs w:val="16"/>
                <w:lang w:val="en-GB" w:eastAsia="zh-CN"/>
              </w:rPr>
            </w:pPr>
            <w:ins w:id="3021"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022" w:author="Huawei" w:date="2020-10-20T14:32:00Z"/>
                <w:rFonts w:cs="Arial"/>
                <w:sz w:val="16"/>
                <w:szCs w:val="16"/>
                <w:lang w:val="en-US" w:eastAsia="zh-CN"/>
              </w:rPr>
            </w:pPr>
            <w:ins w:id="3023" w:author="Huawei" w:date="2020-10-20T14:32:00Z">
              <w:r>
                <w:rPr>
                  <w:sz w:val="16"/>
                  <w:szCs w:val="16"/>
                  <w:lang w:eastAsia="zh-CN"/>
                </w:rPr>
                <w:t>0.0717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024" w:author="Huawei" w:date="2020-10-20T14:32:00Z"/>
                <w:rFonts w:cs="Arial"/>
                <w:sz w:val="16"/>
                <w:szCs w:val="16"/>
                <w:lang w:eastAsia="zh-CN"/>
              </w:rPr>
            </w:pPr>
            <w:ins w:id="3025" w:author="Huawei" w:date="2020-10-20T14:32:00Z">
              <w:r>
                <w:rPr>
                  <w:sz w:val="16"/>
                  <w:szCs w:val="16"/>
                  <w:lang w:eastAsia="zh-CN"/>
                </w:rPr>
                <w:t>0.1577</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026" w:author="Huawei" w:date="2020-10-20T14:32:00Z"/>
                <w:rFonts w:cs="Arial"/>
                <w:sz w:val="16"/>
                <w:szCs w:val="16"/>
                <w:lang w:eastAsia="zh-CN"/>
              </w:rPr>
            </w:pPr>
            <w:ins w:id="3027" w:author="Huawei" w:date="2020-10-20T14:32:00Z">
              <w:r>
                <w:rPr>
                  <w:sz w:val="16"/>
                  <w:szCs w:val="16"/>
                  <w:lang w:eastAsia="zh-CN"/>
                </w:rPr>
                <w:t>0.3371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028" w:author="Huawei" w:date="2020-10-20T14:32:00Z"/>
                <w:rFonts w:cs="Arial"/>
                <w:sz w:val="16"/>
                <w:szCs w:val="16"/>
                <w:lang w:eastAsia="zh-CN"/>
              </w:rPr>
            </w:pPr>
            <w:ins w:id="3029" w:author="Huawei" w:date="2020-10-20T14:32:00Z">
              <w:r>
                <w:rPr>
                  <w:sz w:val="16"/>
                  <w:szCs w:val="16"/>
                  <w:lang w:eastAsia="zh-CN"/>
                </w:rPr>
                <w:t>0.8662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030" w:author="Huawei" w:date="2020-10-20T14:32:00Z"/>
        </w:trPr>
        <w:tc>
          <w:tcPr>
            <w:tcW w:w="2748" w:type="dxa"/>
            <w:vMerge w:val="restart"/>
            <w:tcBorders>
              <w:left w:val="single" w:color="auto" w:sz="4" w:space="0"/>
              <w:right w:val="single" w:color="auto" w:sz="4" w:space="0"/>
            </w:tcBorders>
            <w:vAlign w:val="center"/>
          </w:tcPr>
          <w:p>
            <w:pPr>
              <w:pStyle w:val="44"/>
              <w:jc w:val="both"/>
              <w:rPr>
                <w:ins w:id="3031" w:author="Huawei" w:date="2020-10-20T14:32:00Z"/>
                <w:sz w:val="16"/>
                <w:szCs w:val="16"/>
                <w:lang w:eastAsia="zh-CN"/>
              </w:rPr>
            </w:pPr>
            <w:ins w:id="3032" w:author="Huawei" w:date="2020-10-20T14:32:00Z">
              <w:r>
                <w:rPr>
                  <w:sz w:val="16"/>
                  <w:szCs w:val="16"/>
                  <w:lang w:eastAsia="zh-CN"/>
                </w:rPr>
                <w:t>20</w:t>
              </w:r>
            </w:ins>
            <w:ins w:id="3033" w:author="Huawei" w:date="2020-10-20T14:32:00Z">
              <w:r>
                <w:rPr>
                  <w:rFonts w:hint="eastAsia"/>
                  <w:sz w:val="16"/>
                  <w:szCs w:val="16"/>
                  <w:lang w:eastAsia="zh-CN"/>
                </w:rPr>
                <w:t>8</w:t>
              </w:r>
            </w:ins>
            <w:ins w:id="3034" w:author="Huawei" w:date="2020-10-20T14:32:00Z">
              <w:r>
                <w:rPr>
                  <w:sz w:val="16"/>
                  <w:szCs w:val="16"/>
                  <w:lang w:eastAsia="zh-CN"/>
                </w:rPr>
                <w:t>, InF-DH422, FR1, Multi-RTT, Group delay error</w:t>
              </w:r>
            </w:ins>
          </w:p>
        </w:tc>
        <w:tc>
          <w:tcPr>
            <w:tcW w:w="1332" w:type="dxa"/>
            <w:tcBorders>
              <w:top w:val="single" w:color="auto" w:sz="4" w:space="0"/>
              <w:left w:val="single" w:color="auto" w:sz="4" w:space="0"/>
              <w:bottom w:val="single" w:color="auto" w:sz="4" w:space="0"/>
              <w:right w:val="single" w:color="auto" w:sz="4" w:space="0"/>
            </w:tcBorders>
          </w:tcPr>
          <w:p>
            <w:pPr>
              <w:pStyle w:val="44"/>
              <w:rPr>
                <w:ins w:id="3035" w:author="Huawei" w:date="2020-10-20T14:32:00Z"/>
                <w:rStyle w:val="74"/>
                <w:rFonts w:cs="Arial"/>
                <w:sz w:val="16"/>
                <w:szCs w:val="16"/>
                <w:lang w:val="en-GB" w:eastAsia="zh-CN"/>
              </w:rPr>
            </w:pPr>
            <w:ins w:id="3036"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037" w:author="Huawei" w:date="2020-10-20T14:32:00Z"/>
                <w:rFonts w:cs="Arial"/>
                <w:sz w:val="16"/>
                <w:szCs w:val="16"/>
                <w:lang w:val="en-US" w:eastAsia="zh-CN"/>
              </w:rPr>
            </w:pPr>
            <w:ins w:id="3038" w:author="Huawei" w:date="2020-10-20T14:32:00Z">
              <w:r>
                <w:rPr>
                  <w:sz w:val="16"/>
                  <w:szCs w:val="16"/>
                  <w:lang w:eastAsia="zh-CN"/>
                </w:rPr>
                <w:t>2.2640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039" w:author="Huawei" w:date="2020-10-20T14:32:00Z"/>
                <w:rFonts w:cs="Arial"/>
                <w:sz w:val="16"/>
                <w:szCs w:val="16"/>
                <w:lang w:eastAsia="zh-CN"/>
              </w:rPr>
            </w:pPr>
            <w:ins w:id="3040" w:author="Huawei" w:date="2020-10-20T14:32:00Z">
              <w:r>
                <w:rPr>
                  <w:sz w:val="16"/>
                  <w:szCs w:val="16"/>
                  <w:lang w:eastAsia="zh-CN"/>
                </w:rPr>
                <w:t>3.2695</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041" w:author="Huawei" w:date="2020-10-20T14:32:00Z"/>
                <w:rFonts w:cs="Arial"/>
                <w:sz w:val="16"/>
                <w:szCs w:val="16"/>
                <w:lang w:eastAsia="zh-CN"/>
              </w:rPr>
            </w:pPr>
            <w:ins w:id="3042" w:author="Huawei" w:date="2020-10-20T14:32:00Z">
              <w:r>
                <w:rPr>
                  <w:sz w:val="16"/>
                  <w:szCs w:val="16"/>
                  <w:lang w:eastAsia="zh-CN"/>
                </w:rPr>
                <w:t>4.7279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043" w:author="Huawei" w:date="2020-10-20T14:32:00Z"/>
                <w:rFonts w:cs="Arial"/>
                <w:sz w:val="16"/>
                <w:szCs w:val="16"/>
                <w:lang w:eastAsia="zh-CN"/>
              </w:rPr>
            </w:pPr>
            <w:ins w:id="3044" w:author="Huawei" w:date="2020-10-20T14:32:00Z">
              <w:r>
                <w:rPr>
                  <w:sz w:val="16"/>
                  <w:szCs w:val="16"/>
                  <w:lang w:eastAsia="zh-CN"/>
                </w:rPr>
                <w:t>8.9874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045" w:author="Huawei" w:date="2020-10-20T14:32:00Z"/>
        </w:trPr>
        <w:tc>
          <w:tcPr>
            <w:tcW w:w="2748" w:type="dxa"/>
            <w:vMerge w:val="continue"/>
            <w:tcBorders>
              <w:left w:val="single" w:color="auto" w:sz="4" w:space="0"/>
              <w:right w:val="single" w:color="auto" w:sz="4" w:space="0"/>
            </w:tcBorders>
            <w:vAlign w:val="center"/>
          </w:tcPr>
          <w:p>
            <w:pPr>
              <w:pStyle w:val="44"/>
              <w:jc w:val="both"/>
              <w:rPr>
                <w:ins w:id="3046" w:author="Huawei" w:date="2020-10-20T14:32:00Z"/>
                <w:sz w:val="16"/>
                <w:szCs w:val="16"/>
                <w:lang w:eastAsia="zh-CN"/>
              </w:rPr>
            </w:pPr>
          </w:p>
        </w:tc>
        <w:tc>
          <w:tcPr>
            <w:tcW w:w="1332" w:type="dxa"/>
            <w:tcBorders>
              <w:top w:val="single" w:color="auto" w:sz="4" w:space="0"/>
              <w:left w:val="single" w:color="auto" w:sz="4" w:space="0"/>
              <w:bottom w:val="single" w:color="auto" w:sz="4" w:space="0"/>
              <w:right w:val="single" w:color="auto" w:sz="4" w:space="0"/>
            </w:tcBorders>
          </w:tcPr>
          <w:p>
            <w:pPr>
              <w:pStyle w:val="44"/>
              <w:rPr>
                <w:ins w:id="3047" w:author="Huawei" w:date="2020-10-20T14:32:00Z"/>
                <w:rStyle w:val="74"/>
                <w:rFonts w:cs="Arial"/>
                <w:sz w:val="16"/>
                <w:szCs w:val="16"/>
                <w:lang w:val="en-GB" w:eastAsia="zh-CN"/>
              </w:rPr>
            </w:pPr>
            <w:ins w:id="3048"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049" w:author="Huawei" w:date="2020-10-20T14:32:00Z"/>
                <w:rFonts w:cs="Arial"/>
                <w:sz w:val="16"/>
                <w:szCs w:val="16"/>
                <w:lang w:val="en-US" w:eastAsia="zh-CN"/>
              </w:rPr>
            </w:pPr>
            <w:ins w:id="3050" w:author="Huawei" w:date="2020-10-20T14:32:00Z">
              <w:r>
                <w:rPr>
                  <w:sz w:val="16"/>
                  <w:szCs w:val="16"/>
                  <w:lang w:eastAsia="zh-CN"/>
                </w:rPr>
                <w:t>2.2784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051" w:author="Huawei" w:date="2020-10-20T14:32:00Z"/>
                <w:rFonts w:cs="Arial"/>
                <w:sz w:val="16"/>
                <w:szCs w:val="16"/>
                <w:lang w:eastAsia="zh-CN"/>
              </w:rPr>
            </w:pPr>
            <w:ins w:id="3052" w:author="Huawei" w:date="2020-10-20T14:32:00Z">
              <w:r>
                <w:rPr>
                  <w:sz w:val="16"/>
                  <w:szCs w:val="16"/>
                  <w:lang w:eastAsia="zh-CN"/>
                </w:rPr>
                <w:t>3.3381</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053" w:author="Huawei" w:date="2020-10-20T14:32:00Z"/>
                <w:rFonts w:cs="Arial"/>
                <w:sz w:val="16"/>
                <w:szCs w:val="16"/>
                <w:lang w:eastAsia="zh-CN"/>
              </w:rPr>
            </w:pPr>
            <w:ins w:id="3054" w:author="Huawei" w:date="2020-10-20T14:32:00Z">
              <w:r>
                <w:rPr>
                  <w:sz w:val="16"/>
                  <w:szCs w:val="16"/>
                  <w:lang w:eastAsia="zh-CN"/>
                </w:rPr>
                <w:t>5.0728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055" w:author="Huawei" w:date="2020-10-20T14:32:00Z"/>
                <w:rFonts w:cs="Arial"/>
                <w:sz w:val="16"/>
                <w:szCs w:val="16"/>
                <w:lang w:eastAsia="zh-CN"/>
              </w:rPr>
            </w:pPr>
            <w:ins w:id="3056" w:author="Huawei" w:date="2020-10-20T14:32:00Z">
              <w:r>
                <w:rPr>
                  <w:sz w:val="16"/>
                  <w:szCs w:val="16"/>
                  <w:lang w:eastAsia="zh-CN"/>
                </w:rPr>
                <w:t>9.5701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057" w:author="Huawei" w:date="2020-10-20T14:32:00Z"/>
        </w:trPr>
        <w:tc>
          <w:tcPr>
            <w:tcW w:w="2748" w:type="dxa"/>
            <w:vMerge w:val="restart"/>
            <w:tcBorders>
              <w:left w:val="single" w:color="auto" w:sz="4" w:space="0"/>
              <w:right w:val="single" w:color="auto" w:sz="4" w:space="0"/>
            </w:tcBorders>
            <w:vAlign w:val="center"/>
          </w:tcPr>
          <w:p>
            <w:pPr>
              <w:pStyle w:val="44"/>
              <w:jc w:val="both"/>
              <w:rPr>
                <w:ins w:id="3058" w:author="Huawei" w:date="2020-10-20T14:32:00Z"/>
                <w:rStyle w:val="74"/>
                <w:sz w:val="16"/>
                <w:szCs w:val="16"/>
                <w:lang w:val="en-GB" w:eastAsia="zh-CN"/>
              </w:rPr>
            </w:pPr>
            <w:ins w:id="3059" w:author="Huawei" w:date="2020-10-20T14:32:00Z">
              <w:r>
                <w:rPr>
                  <w:rFonts w:hint="eastAsia"/>
                  <w:sz w:val="16"/>
                  <w:szCs w:val="16"/>
                  <w:lang w:eastAsia="zh-CN"/>
                </w:rPr>
                <w:t>2</w:t>
              </w:r>
            </w:ins>
            <w:ins w:id="3060" w:author="Huawei" w:date="2020-10-20T14:32:00Z">
              <w:r>
                <w:rPr>
                  <w:sz w:val="16"/>
                  <w:szCs w:val="16"/>
                  <w:lang w:eastAsia="zh-CN"/>
                </w:rPr>
                <w:t>09, InF-SH, FR1, UL-AoA</w:t>
              </w:r>
            </w:ins>
          </w:p>
        </w:tc>
        <w:tc>
          <w:tcPr>
            <w:tcW w:w="1332" w:type="dxa"/>
            <w:tcBorders>
              <w:top w:val="single" w:color="auto" w:sz="4" w:space="0"/>
              <w:left w:val="single" w:color="auto" w:sz="4" w:space="0"/>
              <w:bottom w:val="single" w:color="auto" w:sz="4" w:space="0"/>
              <w:right w:val="single" w:color="auto" w:sz="4" w:space="0"/>
            </w:tcBorders>
          </w:tcPr>
          <w:p>
            <w:pPr>
              <w:pStyle w:val="44"/>
              <w:rPr>
                <w:ins w:id="3061" w:author="Huawei" w:date="2020-10-20T14:32:00Z"/>
                <w:rStyle w:val="74"/>
                <w:rFonts w:cs="Arial"/>
                <w:sz w:val="16"/>
                <w:szCs w:val="16"/>
                <w:lang w:val="en-GB" w:eastAsia="zh-CN"/>
              </w:rPr>
            </w:pPr>
            <w:ins w:id="3062"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063" w:author="Huawei" w:date="2020-10-20T14:32:00Z"/>
                <w:rFonts w:cs="Arial"/>
                <w:sz w:val="16"/>
                <w:szCs w:val="16"/>
                <w:lang w:val="en-US" w:eastAsia="zh-CN"/>
              </w:rPr>
            </w:pPr>
            <w:ins w:id="3064" w:author="Huawei" w:date="2020-10-20T14:32:00Z">
              <w:r>
                <w:rPr>
                  <w:rFonts w:hint="eastAsia"/>
                  <w:sz w:val="16"/>
                  <w:szCs w:val="16"/>
                  <w:lang w:eastAsia="zh-CN"/>
                </w:rPr>
                <w:t>0</w:t>
              </w:r>
            </w:ins>
            <w:ins w:id="3065" w:author="Huawei" w:date="2020-10-20T14:32:00Z">
              <w:r>
                <w:rPr>
                  <w:sz w:val="16"/>
                  <w:szCs w:val="16"/>
                  <w:lang w:eastAsia="zh-CN"/>
                </w:rPr>
                <w:t>.0446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066" w:author="Huawei" w:date="2020-10-20T14:32:00Z"/>
                <w:rFonts w:cs="Arial"/>
                <w:sz w:val="16"/>
                <w:szCs w:val="16"/>
                <w:lang w:eastAsia="zh-CN"/>
              </w:rPr>
            </w:pPr>
            <w:ins w:id="3067" w:author="Huawei" w:date="2020-10-20T14:32:00Z">
              <w:r>
                <w:rPr>
                  <w:rFonts w:hint="eastAsia"/>
                  <w:sz w:val="16"/>
                  <w:szCs w:val="16"/>
                  <w:lang w:eastAsia="zh-CN"/>
                </w:rPr>
                <w:t>0</w:t>
              </w:r>
            </w:ins>
            <w:ins w:id="3068" w:author="Huawei" w:date="2020-10-20T14:32:00Z">
              <w:r>
                <w:rPr>
                  <w:sz w:val="16"/>
                  <w:szCs w:val="16"/>
                  <w:lang w:eastAsia="zh-CN"/>
                </w:rPr>
                <w:t>.0615</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069" w:author="Huawei" w:date="2020-10-20T14:32:00Z"/>
                <w:rFonts w:cs="Arial"/>
                <w:sz w:val="16"/>
                <w:szCs w:val="16"/>
                <w:lang w:eastAsia="zh-CN"/>
              </w:rPr>
            </w:pPr>
            <w:ins w:id="3070" w:author="Huawei" w:date="2020-10-20T14:32:00Z">
              <w:r>
                <w:rPr>
                  <w:rFonts w:hint="eastAsia"/>
                  <w:sz w:val="16"/>
                  <w:szCs w:val="16"/>
                  <w:lang w:eastAsia="zh-CN"/>
                </w:rPr>
                <w:t>0</w:t>
              </w:r>
            </w:ins>
            <w:ins w:id="3071" w:author="Huawei" w:date="2020-10-20T14:32:00Z">
              <w:r>
                <w:rPr>
                  <w:sz w:val="16"/>
                  <w:szCs w:val="16"/>
                  <w:lang w:eastAsia="zh-CN"/>
                </w:rPr>
                <w:t>.0879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072" w:author="Huawei" w:date="2020-10-20T14:32:00Z"/>
                <w:rFonts w:cs="Arial"/>
                <w:sz w:val="16"/>
                <w:szCs w:val="16"/>
                <w:lang w:eastAsia="zh-CN"/>
              </w:rPr>
            </w:pPr>
            <w:ins w:id="3073" w:author="Huawei" w:date="2020-10-20T14:32:00Z">
              <w:r>
                <w:rPr>
                  <w:sz w:val="16"/>
                  <w:szCs w:val="16"/>
                  <w:lang w:eastAsia="zh-CN"/>
                </w:rPr>
                <w:t>0.1383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074" w:author="Huawei" w:date="2020-10-20T14:32:00Z"/>
        </w:trPr>
        <w:tc>
          <w:tcPr>
            <w:tcW w:w="2748" w:type="dxa"/>
            <w:vMerge w:val="continue"/>
            <w:tcBorders>
              <w:left w:val="single" w:color="auto" w:sz="4" w:space="0"/>
              <w:right w:val="single" w:color="auto" w:sz="4" w:space="0"/>
            </w:tcBorders>
            <w:vAlign w:val="center"/>
          </w:tcPr>
          <w:p>
            <w:pPr>
              <w:pStyle w:val="44"/>
              <w:jc w:val="both"/>
              <w:rPr>
                <w:ins w:id="3075" w:author="Huawei" w:date="2020-10-20T14:32:00Z"/>
                <w:sz w:val="16"/>
                <w:szCs w:val="16"/>
                <w:lang w:eastAsia="zh-CN"/>
              </w:rPr>
            </w:pPr>
          </w:p>
        </w:tc>
        <w:tc>
          <w:tcPr>
            <w:tcW w:w="1332" w:type="dxa"/>
            <w:tcBorders>
              <w:top w:val="single" w:color="auto" w:sz="4" w:space="0"/>
              <w:left w:val="single" w:color="auto" w:sz="4" w:space="0"/>
              <w:bottom w:val="single" w:color="auto" w:sz="4" w:space="0"/>
              <w:right w:val="single" w:color="auto" w:sz="4" w:space="0"/>
            </w:tcBorders>
          </w:tcPr>
          <w:p>
            <w:pPr>
              <w:pStyle w:val="44"/>
              <w:rPr>
                <w:ins w:id="3076" w:author="Huawei" w:date="2020-10-20T14:32:00Z"/>
                <w:rStyle w:val="74"/>
                <w:rFonts w:cs="Arial"/>
                <w:sz w:val="16"/>
                <w:szCs w:val="16"/>
                <w:lang w:val="en-GB" w:eastAsia="zh-CN"/>
              </w:rPr>
            </w:pPr>
            <w:ins w:id="3077"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078" w:author="Huawei" w:date="2020-10-20T14:32:00Z"/>
                <w:rFonts w:cs="Arial"/>
                <w:sz w:val="16"/>
                <w:szCs w:val="16"/>
                <w:lang w:val="en-US" w:eastAsia="zh-CN"/>
              </w:rPr>
            </w:pPr>
            <w:ins w:id="3079" w:author="Huawei" w:date="2020-10-20T14:32:00Z">
              <w:r>
                <w:rPr>
                  <w:rFonts w:hint="eastAsia"/>
                  <w:sz w:val="16"/>
                  <w:szCs w:val="16"/>
                  <w:lang w:eastAsia="zh-CN"/>
                </w:rPr>
                <w:t>0</w:t>
              </w:r>
            </w:ins>
            <w:ins w:id="3080" w:author="Huawei" w:date="2020-10-20T14:32:00Z">
              <w:r>
                <w:rPr>
                  <w:sz w:val="16"/>
                  <w:szCs w:val="16"/>
                  <w:lang w:eastAsia="zh-CN"/>
                </w:rPr>
                <w:t>.0410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081" w:author="Huawei" w:date="2020-10-20T14:32:00Z"/>
                <w:rFonts w:cs="Arial"/>
                <w:sz w:val="16"/>
                <w:szCs w:val="16"/>
                <w:lang w:eastAsia="zh-CN"/>
              </w:rPr>
            </w:pPr>
            <w:ins w:id="3082" w:author="Huawei" w:date="2020-10-20T14:32:00Z">
              <w:r>
                <w:rPr>
                  <w:rFonts w:hint="eastAsia"/>
                  <w:sz w:val="16"/>
                  <w:szCs w:val="16"/>
                  <w:lang w:eastAsia="zh-CN"/>
                </w:rPr>
                <w:t>0</w:t>
              </w:r>
            </w:ins>
            <w:ins w:id="3083" w:author="Huawei" w:date="2020-10-20T14:32:00Z">
              <w:r>
                <w:rPr>
                  <w:sz w:val="16"/>
                  <w:szCs w:val="16"/>
                  <w:lang w:eastAsia="zh-CN"/>
                </w:rPr>
                <w:t>.0552</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084" w:author="Huawei" w:date="2020-10-20T14:32:00Z"/>
                <w:rFonts w:cs="Arial"/>
                <w:sz w:val="16"/>
                <w:szCs w:val="16"/>
                <w:lang w:eastAsia="zh-CN"/>
              </w:rPr>
            </w:pPr>
            <w:ins w:id="3085" w:author="Huawei" w:date="2020-10-20T14:32:00Z">
              <w:r>
                <w:rPr>
                  <w:rFonts w:hint="eastAsia"/>
                  <w:sz w:val="16"/>
                  <w:szCs w:val="16"/>
                  <w:lang w:eastAsia="zh-CN"/>
                </w:rPr>
                <w:t>0</w:t>
              </w:r>
            </w:ins>
            <w:ins w:id="3086" w:author="Huawei" w:date="2020-10-20T14:32:00Z">
              <w:r>
                <w:rPr>
                  <w:sz w:val="16"/>
                  <w:szCs w:val="16"/>
                  <w:lang w:eastAsia="zh-CN"/>
                </w:rPr>
                <w:t>.0758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087" w:author="Huawei" w:date="2020-10-20T14:32:00Z"/>
                <w:rFonts w:cs="Arial"/>
                <w:sz w:val="16"/>
                <w:szCs w:val="16"/>
                <w:lang w:eastAsia="zh-CN"/>
              </w:rPr>
            </w:pPr>
            <w:ins w:id="3088" w:author="Huawei" w:date="2020-10-20T14:32:00Z">
              <w:r>
                <w:rPr>
                  <w:sz w:val="16"/>
                  <w:szCs w:val="16"/>
                  <w:lang w:eastAsia="zh-CN"/>
                </w:rPr>
                <w:t>0.1119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089" w:author="Huawei" w:date="2020-10-20T14:32:00Z"/>
        </w:trPr>
        <w:tc>
          <w:tcPr>
            <w:tcW w:w="2748" w:type="dxa"/>
            <w:vMerge w:val="restart"/>
            <w:tcBorders>
              <w:left w:val="single" w:color="auto" w:sz="4" w:space="0"/>
              <w:right w:val="single" w:color="auto" w:sz="4" w:space="0"/>
            </w:tcBorders>
            <w:vAlign w:val="center"/>
          </w:tcPr>
          <w:p>
            <w:pPr>
              <w:pStyle w:val="44"/>
              <w:jc w:val="both"/>
              <w:rPr>
                <w:ins w:id="3090" w:author="Huawei" w:date="2020-10-20T14:32:00Z"/>
                <w:sz w:val="16"/>
                <w:szCs w:val="16"/>
                <w:lang w:eastAsia="zh-CN"/>
              </w:rPr>
            </w:pPr>
            <w:ins w:id="3091" w:author="Huawei" w:date="2020-10-20T14:32:00Z">
              <w:r>
                <w:rPr>
                  <w:rFonts w:hint="eastAsia"/>
                  <w:sz w:val="16"/>
                  <w:szCs w:val="16"/>
                  <w:lang w:eastAsia="zh-CN"/>
                </w:rPr>
                <w:t>2</w:t>
              </w:r>
            </w:ins>
            <w:ins w:id="3092" w:author="Huawei" w:date="2020-10-20T14:32:00Z">
              <w:r>
                <w:rPr>
                  <w:sz w:val="16"/>
                  <w:szCs w:val="16"/>
                  <w:lang w:eastAsia="zh-CN"/>
                </w:rPr>
                <w:t>10, InF-SH, FR1, UL-AoA, Angle error 1 degree</w:t>
              </w:r>
            </w:ins>
          </w:p>
        </w:tc>
        <w:tc>
          <w:tcPr>
            <w:tcW w:w="1332" w:type="dxa"/>
            <w:tcBorders>
              <w:top w:val="single" w:color="auto" w:sz="4" w:space="0"/>
              <w:left w:val="single" w:color="auto" w:sz="4" w:space="0"/>
              <w:bottom w:val="single" w:color="auto" w:sz="4" w:space="0"/>
              <w:right w:val="single" w:color="auto" w:sz="4" w:space="0"/>
            </w:tcBorders>
          </w:tcPr>
          <w:p>
            <w:pPr>
              <w:pStyle w:val="44"/>
              <w:rPr>
                <w:ins w:id="3093" w:author="Huawei" w:date="2020-10-20T14:32:00Z"/>
                <w:rStyle w:val="74"/>
                <w:rFonts w:cs="Arial"/>
                <w:sz w:val="16"/>
                <w:szCs w:val="16"/>
                <w:lang w:val="en-GB" w:eastAsia="zh-CN"/>
              </w:rPr>
            </w:pPr>
            <w:ins w:id="3094"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095" w:author="Huawei" w:date="2020-10-20T14:32:00Z"/>
                <w:rFonts w:cs="Arial"/>
                <w:sz w:val="16"/>
                <w:szCs w:val="16"/>
                <w:lang w:val="en-US" w:eastAsia="zh-CN"/>
              </w:rPr>
            </w:pPr>
            <w:ins w:id="3096" w:author="Huawei" w:date="2020-10-20T14:32:00Z">
              <w:r>
                <w:rPr>
                  <w:rFonts w:hint="eastAsia"/>
                  <w:sz w:val="16"/>
                  <w:szCs w:val="16"/>
                  <w:lang w:eastAsia="zh-CN"/>
                </w:rPr>
                <w:t>0</w:t>
              </w:r>
            </w:ins>
            <w:ins w:id="3097" w:author="Huawei" w:date="2020-10-20T14:32:00Z">
              <w:r>
                <w:rPr>
                  <w:sz w:val="16"/>
                  <w:szCs w:val="16"/>
                  <w:lang w:eastAsia="zh-CN"/>
                </w:rPr>
                <w:t>.4960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098" w:author="Huawei" w:date="2020-10-20T14:32:00Z"/>
                <w:rFonts w:cs="Arial"/>
                <w:sz w:val="16"/>
                <w:szCs w:val="16"/>
                <w:lang w:eastAsia="zh-CN"/>
              </w:rPr>
            </w:pPr>
            <w:ins w:id="3099" w:author="Huawei" w:date="2020-10-20T14:32:00Z">
              <w:r>
                <w:rPr>
                  <w:rFonts w:hint="eastAsia"/>
                  <w:sz w:val="16"/>
                  <w:szCs w:val="16"/>
                  <w:lang w:eastAsia="zh-CN"/>
                </w:rPr>
                <w:t>0</w:t>
              </w:r>
            </w:ins>
            <w:ins w:id="3100" w:author="Huawei" w:date="2020-10-20T14:32:00Z">
              <w:r>
                <w:rPr>
                  <w:sz w:val="16"/>
                  <w:szCs w:val="16"/>
                  <w:lang w:eastAsia="zh-CN"/>
                </w:rPr>
                <w:t>.6675</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101" w:author="Huawei" w:date="2020-10-20T14:32:00Z"/>
                <w:rFonts w:cs="Arial"/>
                <w:sz w:val="16"/>
                <w:szCs w:val="16"/>
                <w:lang w:eastAsia="zh-CN"/>
              </w:rPr>
            </w:pPr>
            <w:ins w:id="3102" w:author="Huawei" w:date="2020-10-20T14:32:00Z">
              <w:r>
                <w:rPr>
                  <w:rFonts w:hint="eastAsia"/>
                  <w:sz w:val="16"/>
                  <w:szCs w:val="16"/>
                  <w:lang w:eastAsia="zh-CN"/>
                </w:rPr>
                <w:t>0</w:t>
              </w:r>
            </w:ins>
            <w:ins w:id="3103" w:author="Huawei" w:date="2020-10-20T14:32:00Z">
              <w:r>
                <w:rPr>
                  <w:sz w:val="16"/>
                  <w:szCs w:val="16"/>
                  <w:lang w:eastAsia="zh-CN"/>
                </w:rPr>
                <w:t>.8724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104" w:author="Huawei" w:date="2020-10-20T14:32:00Z"/>
                <w:rFonts w:cs="Arial"/>
                <w:sz w:val="16"/>
                <w:szCs w:val="16"/>
                <w:lang w:eastAsia="zh-CN"/>
              </w:rPr>
            </w:pPr>
            <w:ins w:id="3105" w:author="Huawei" w:date="2020-10-20T14:32:00Z">
              <w:r>
                <w:rPr>
                  <w:rFonts w:hint="eastAsia"/>
                  <w:sz w:val="16"/>
                  <w:szCs w:val="16"/>
                  <w:lang w:eastAsia="zh-CN"/>
                </w:rPr>
                <w:t>1</w:t>
              </w:r>
            </w:ins>
            <w:ins w:id="3106" w:author="Huawei" w:date="2020-10-20T14:32:00Z">
              <w:r>
                <w:rPr>
                  <w:sz w:val="16"/>
                  <w:szCs w:val="16"/>
                  <w:lang w:eastAsia="zh-CN"/>
                </w:rPr>
                <w:t>.3003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107" w:author="Huawei" w:date="2020-10-20T14:32:00Z"/>
        </w:trPr>
        <w:tc>
          <w:tcPr>
            <w:tcW w:w="2748" w:type="dxa"/>
            <w:vMerge w:val="continue"/>
            <w:tcBorders>
              <w:left w:val="single" w:color="auto" w:sz="4" w:space="0"/>
              <w:right w:val="single" w:color="auto" w:sz="4" w:space="0"/>
            </w:tcBorders>
            <w:vAlign w:val="center"/>
          </w:tcPr>
          <w:p>
            <w:pPr>
              <w:pStyle w:val="44"/>
              <w:jc w:val="both"/>
              <w:rPr>
                <w:ins w:id="3108" w:author="Huawei" w:date="2020-10-20T14:32:00Z"/>
                <w:sz w:val="16"/>
                <w:szCs w:val="16"/>
                <w:lang w:eastAsia="zh-CN"/>
              </w:rPr>
            </w:pPr>
          </w:p>
        </w:tc>
        <w:tc>
          <w:tcPr>
            <w:tcW w:w="1332" w:type="dxa"/>
            <w:tcBorders>
              <w:top w:val="single" w:color="auto" w:sz="4" w:space="0"/>
              <w:left w:val="single" w:color="auto" w:sz="4" w:space="0"/>
              <w:bottom w:val="single" w:color="auto" w:sz="4" w:space="0"/>
              <w:right w:val="single" w:color="auto" w:sz="4" w:space="0"/>
            </w:tcBorders>
          </w:tcPr>
          <w:p>
            <w:pPr>
              <w:pStyle w:val="44"/>
              <w:rPr>
                <w:ins w:id="3109" w:author="Huawei" w:date="2020-10-20T14:32:00Z"/>
                <w:rStyle w:val="74"/>
                <w:rFonts w:cs="Arial"/>
                <w:sz w:val="16"/>
                <w:szCs w:val="16"/>
                <w:lang w:val="en-GB" w:eastAsia="zh-CN"/>
              </w:rPr>
            </w:pPr>
            <w:ins w:id="3110"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111" w:author="Huawei" w:date="2020-10-20T14:32:00Z"/>
                <w:rFonts w:cs="Arial"/>
                <w:sz w:val="16"/>
                <w:szCs w:val="16"/>
                <w:lang w:val="en-US" w:eastAsia="zh-CN"/>
              </w:rPr>
            </w:pPr>
            <w:ins w:id="3112" w:author="Huawei" w:date="2020-10-20T14:32:00Z">
              <w:r>
                <w:rPr>
                  <w:rFonts w:hint="eastAsia"/>
                  <w:sz w:val="16"/>
                  <w:szCs w:val="16"/>
                  <w:lang w:eastAsia="zh-CN"/>
                </w:rPr>
                <w:t>0</w:t>
              </w:r>
            </w:ins>
            <w:ins w:id="3113" w:author="Huawei" w:date="2020-10-20T14:32:00Z">
              <w:r>
                <w:rPr>
                  <w:sz w:val="16"/>
                  <w:szCs w:val="16"/>
                  <w:lang w:eastAsia="zh-CN"/>
                </w:rPr>
                <w:t>.4629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114" w:author="Huawei" w:date="2020-10-20T14:32:00Z"/>
                <w:rFonts w:cs="Arial"/>
                <w:sz w:val="16"/>
                <w:szCs w:val="16"/>
                <w:lang w:eastAsia="zh-CN"/>
              </w:rPr>
            </w:pPr>
            <w:ins w:id="3115" w:author="Huawei" w:date="2020-10-20T14:32:00Z">
              <w:r>
                <w:rPr>
                  <w:rFonts w:hint="eastAsia"/>
                  <w:sz w:val="16"/>
                  <w:szCs w:val="16"/>
                  <w:lang w:eastAsia="zh-CN"/>
                </w:rPr>
                <w:t>0</w:t>
              </w:r>
            </w:ins>
            <w:ins w:id="3116" w:author="Huawei" w:date="2020-10-20T14:32:00Z">
              <w:r>
                <w:rPr>
                  <w:sz w:val="16"/>
                  <w:szCs w:val="16"/>
                  <w:lang w:eastAsia="zh-CN"/>
                </w:rPr>
                <w:t>.6280</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117" w:author="Huawei" w:date="2020-10-20T14:32:00Z"/>
                <w:rFonts w:cs="Arial"/>
                <w:sz w:val="16"/>
                <w:szCs w:val="16"/>
                <w:lang w:eastAsia="zh-CN"/>
              </w:rPr>
            </w:pPr>
            <w:ins w:id="3118" w:author="Huawei" w:date="2020-10-20T14:32:00Z">
              <w:r>
                <w:rPr>
                  <w:rFonts w:hint="eastAsia"/>
                  <w:sz w:val="16"/>
                  <w:szCs w:val="16"/>
                  <w:lang w:eastAsia="zh-CN"/>
                </w:rPr>
                <w:t>0</w:t>
              </w:r>
            </w:ins>
            <w:ins w:id="3119" w:author="Huawei" w:date="2020-10-20T14:32:00Z">
              <w:r>
                <w:rPr>
                  <w:sz w:val="16"/>
                  <w:szCs w:val="16"/>
                  <w:lang w:eastAsia="zh-CN"/>
                </w:rPr>
                <w:t>.8016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120" w:author="Huawei" w:date="2020-10-20T14:32:00Z"/>
                <w:rFonts w:cs="Arial"/>
                <w:sz w:val="16"/>
                <w:szCs w:val="16"/>
                <w:lang w:eastAsia="zh-CN"/>
              </w:rPr>
            </w:pPr>
            <w:ins w:id="3121" w:author="Huawei" w:date="2020-10-20T14:32:00Z">
              <w:r>
                <w:rPr>
                  <w:rFonts w:hint="eastAsia"/>
                  <w:sz w:val="16"/>
                  <w:szCs w:val="16"/>
                  <w:lang w:eastAsia="zh-CN"/>
                </w:rPr>
                <w:t>1</w:t>
              </w:r>
            </w:ins>
            <w:ins w:id="3122" w:author="Huawei" w:date="2020-10-20T14:32:00Z">
              <w:r>
                <w:rPr>
                  <w:sz w:val="16"/>
                  <w:szCs w:val="16"/>
                  <w:lang w:eastAsia="zh-CN"/>
                </w:rPr>
                <w:t>.1676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123" w:author="Huawei" w:date="2020-10-20T14:32:00Z"/>
        </w:trPr>
        <w:tc>
          <w:tcPr>
            <w:tcW w:w="2748" w:type="dxa"/>
            <w:vMerge w:val="restart"/>
            <w:tcBorders>
              <w:left w:val="single" w:color="auto" w:sz="4" w:space="0"/>
              <w:right w:val="single" w:color="auto" w:sz="4" w:space="0"/>
            </w:tcBorders>
            <w:vAlign w:val="center"/>
          </w:tcPr>
          <w:p>
            <w:pPr>
              <w:pStyle w:val="44"/>
              <w:jc w:val="both"/>
              <w:rPr>
                <w:ins w:id="3124" w:author="Huawei" w:date="2020-10-20T14:32:00Z"/>
                <w:sz w:val="16"/>
                <w:szCs w:val="16"/>
                <w:lang w:eastAsia="zh-CN"/>
              </w:rPr>
            </w:pPr>
            <w:ins w:id="3125" w:author="Huawei" w:date="2020-10-20T14:32:00Z">
              <w:r>
                <w:rPr>
                  <w:rFonts w:hint="eastAsia"/>
                  <w:sz w:val="16"/>
                  <w:szCs w:val="16"/>
                  <w:lang w:eastAsia="zh-CN"/>
                </w:rPr>
                <w:t>2</w:t>
              </w:r>
            </w:ins>
            <w:ins w:id="3126" w:author="Huawei" w:date="2020-10-20T14:32:00Z">
              <w:r>
                <w:rPr>
                  <w:sz w:val="16"/>
                  <w:szCs w:val="16"/>
                  <w:lang w:eastAsia="zh-CN"/>
                </w:rPr>
                <w:t>11, InF-SH, FR1, UL-AoA, Angle error 2 degrees</w:t>
              </w:r>
            </w:ins>
          </w:p>
        </w:tc>
        <w:tc>
          <w:tcPr>
            <w:tcW w:w="1332" w:type="dxa"/>
            <w:tcBorders>
              <w:top w:val="single" w:color="auto" w:sz="4" w:space="0"/>
              <w:left w:val="single" w:color="auto" w:sz="4" w:space="0"/>
              <w:bottom w:val="single" w:color="auto" w:sz="4" w:space="0"/>
              <w:right w:val="single" w:color="auto" w:sz="4" w:space="0"/>
            </w:tcBorders>
          </w:tcPr>
          <w:p>
            <w:pPr>
              <w:pStyle w:val="44"/>
              <w:rPr>
                <w:ins w:id="3127" w:author="Huawei" w:date="2020-10-20T14:32:00Z"/>
                <w:rStyle w:val="74"/>
                <w:rFonts w:cs="Arial"/>
                <w:sz w:val="16"/>
                <w:szCs w:val="16"/>
                <w:lang w:val="en-GB" w:eastAsia="zh-CN"/>
              </w:rPr>
            </w:pPr>
            <w:ins w:id="3128"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129" w:author="Huawei" w:date="2020-10-20T14:32:00Z"/>
                <w:rFonts w:cs="Arial"/>
                <w:sz w:val="16"/>
                <w:szCs w:val="16"/>
                <w:lang w:val="en-US" w:eastAsia="zh-CN"/>
              </w:rPr>
            </w:pPr>
            <w:ins w:id="3130" w:author="Huawei" w:date="2020-10-20T14:32:00Z">
              <w:r>
                <w:rPr>
                  <w:rFonts w:hint="eastAsia"/>
                  <w:sz w:val="16"/>
                  <w:szCs w:val="16"/>
                  <w:lang w:eastAsia="zh-CN"/>
                </w:rPr>
                <w:t>0</w:t>
              </w:r>
            </w:ins>
            <w:ins w:id="3131" w:author="Huawei" w:date="2020-10-20T14:32:00Z">
              <w:r>
                <w:rPr>
                  <w:sz w:val="16"/>
                  <w:szCs w:val="16"/>
                  <w:lang w:eastAsia="zh-CN"/>
                </w:rPr>
                <w:t>.9357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132" w:author="Huawei" w:date="2020-10-20T14:32:00Z"/>
                <w:rFonts w:cs="Arial"/>
                <w:sz w:val="16"/>
                <w:szCs w:val="16"/>
                <w:lang w:eastAsia="zh-CN"/>
              </w:rPr>
            </w:pPr>
            <w:ins w:id="3133" w:author="Huawei" w:date="2020-10-20T14:32:00Z">
              <w:r>
                <w:rPr>
                  <w:rFonts w:hint="eastAsia"/>
                  <w:sz w:val="16"/>
                  <w:szCs w:val="16"/>
                  <w:lang w:eastAsia="zh-CN"/>
                </w:rPr>
                <w:t>1</w:t>
              </w:r>
            </w:ins>
            <w:ins w:id="3134" w:author="Huawei" w:date="2020-10-20T14:32:00Z">
              <w:r>
                <w:rPr>
                  <w:sz w:val="16"/>
                  <w:szCs w:val="16"/>
                  <w:lang w:eastAsia="zh-CN"/>
                </w:rPr>
                <w:t>.2729</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135" w:author="Huawei" w:date="2020-10-20T14:32:00Z"/>
                <w:rFonts w:cs="Arial"/>
                <w:sz w:val="16"/>
                <w:szCs w:val="16"/>
                <w:lang w:eastAsia="zh-CN"/>
              </w:rPr>
            </w:pPr>
            <w:ins w:id="3136" w:author="Huawei" w:date="2020-10-20T14:32:00Z">
              <w:r>
                <w:rPr>
                  <w:rFonts w:hint="eastAsia"/>
                  <w:sz w:val="16"/>
                  <w:szCs w:val="16"/>
                  <w:lang w:eastAsia="zh-CN"/>
                </w:rPr>
                <w:t>1</w:t>
              </w:r>
            </w:ins>
            <w:ins w:id="3137" w:author="Huawei" w:date="2020-10-20T14:32:00Z">
              <w:r>
                <w:rPr>
                  <w:sz w:val="16"/>
                  <w:szCs w:val="16"/>
                  <w:lang w:eastAsia="zh-CN"/>
                </w:rPr>
                <w:t>.6915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138" w:author="Huawei" w:date="2020-10-20T14:32:00Z"/>
                <w:rFonts w:cs="Arial"/>
                <w:sz w:val="16"/>
                <w:szCs w:val="16"/>
                <w:lang w:eastAsia="zh-CN"/>
              </w:rPr>
            </w:pPr>
            <w:ins w:id="3139" w:author="Huawei" w:date="2020-10-20T14:32:00Z">
              <w:r>
                <w:rPr>
                  <w:rFonts w:hint="eastAsia"/>
                  <w:sz w:val="16"/>
                  <w:szCs w:val="16"/>
                  <w:lang w:eastAsia="zh-CN"/>
                </w:rPr>
                <w:t>2</w:t>
              </w:r>
            </w:ins>
            <w:ins w:id="3140" w:author="Huawei" w:date="2020-10-20T14:32:00Z">
              <w:r>
                <w:rPr>
                  <w:sz w:val="16"/>
                  <w:szCs w:val="16"/>
                  <w:lang w:eastAsia="zh-CN"/>
                </w:rPr>
                <w:t>.6204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141" w:author="Huawei" w:date="2020-10-20T14:32:00Z"/>
        </w:trPr>
        <w:tc>
          <w:tcPr>
            <w:tcW w:w="2748" w:type="dxa"/>
            <w:vMerge w:val="continue"/>
            <w:tcBorders>
              <w:left w:val="single" w:color="auto" w:sz="4" w:space="0"/>
              <w:right w:val="single" w:color="auto" w:sz="4" w:space="0"/>
            </w:tcBorders>
            <w:vAlign w:val="center"/>
          </w:tcPr>
          <w:p>
            <w:pPr>
              <w:pStyle w:val="44"/>
              <w:jc w:val="both"/>
              <w:rPr>
                <w:ins w:id="3142" w:author="Huawei" w:date="2020-10-20T14:32:00Z"/>
                <w:sz w:val="16"/>
                <w:szCs w:val="16"/>
                <w:lang w:eastAsia="zh-CN"/>
              </w:rPr>
            </w:pPr>
          </w:p>
        </w:tc>
        <w:tc>
          <w:tcPr>
            <w:tcW w:w="1332" w:type="dxa"/>
            <w:tcBorders>
              <w:top w:val="single" w:color="auto" w:sz="4" w:space="0"/>
              <w:left w:val="single" w:color="auto" w:sz="4" w:space="0"/>
              <w:bottom w:val="single" w:color="auto" w:sz="4" w:space="0"/>
              <w:right w:val="single" w:color="auto" w:sz="4" w:space="0"/>
            </w:tcBorders>
          </w:tcPr>
          <w:p>
            <w:pPr>
              <w:pStyle w:val="44"/>
              <w:rPr>
                <w:ins w:id="3143" w:author="Huawei" w:date="2020-10-20T14:32:00Z"/>
                <w:rStyle w:val="74"/>
                <w:rFonts w:cs="Arial"/>
                <w:sz w:val="16"/>
                <w:szCs w:val="16"/>
                <w:lang w:val="en-GB" w:eastAsia="zh-CN"/>
              </w:rPr>
            </w:pPr>
            <w:ins w:id="3144"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145" w:author="Huawei" w:date="2020-10-20T14:32:00Z"/>
                <w:rFonts w:cs="Arial"/>
                <w:sz w:val="16"/>
                <w:szCs w:val="16"/>
                <w:lang w:val="en-US" w:eastAsia="zh-CN"/>
              </w:rPr>
            </w:pPr>
            <w:ins w:id="3146" w:author="Huawei" w:date="2020-10-20T14:32:00Z">
              <w:r>
                <w:rPr>
                  <w:rFonts w:hint="eastAsia"/>
                  <w:sz w:val="16"/>
                  <w:szCs w:val="16"/>
                  <w:lang w:eastAsia="zh-CN"/>
                </w:rPr>
                <w:t>0</w:t>
              </w:r>
            </w:ins>
            <w:ins w:id="3147" w:author="Huawei" w:date="2020-10-20T14:32:00Z">
              <w:r>
                <w:rPr>
                  <w:sz w:val="16"/>
                  <w:szCs w:val="16"/>
                  <w:lang w:eastAsia="zh-CN"/>
                </w:rPr>
                <w:t>.8848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148" w:author="Huawei" w:date="2020-10-20T14:32:00Z"/>
                <w:rFonts w:cs="Arial"/>
                <w:sz w:val="16"/>
                <w:szCs w:val="16"/>
                <w:lang w:eastAsia="zh-CN"/>
              </w:rPr>
            </w:pPr>
            <w:ins w:id="3149" w:author="Huawei" w:date="2020-10-20T14:32:00Z">
              <w:r>
                <w:rPr>
                  <w:rFonts w:hint="eastAsia"/>
                  <w:sz w:val="16"/>
                  <w:szCs w:val="16"/>
                  <w:lang w:eastAsia="zh-CN"/>
                </w:rPr>
                <w:t>1</w:t>
              </w:r>
            </w:ins>
            <w:ins w:id="3150" w:author="Huawei" w:date="2020-10-20T14:32:00Z">
              <w:r>
                <w:rPr>
                  <w:sz w:val="16"/>
                  <w:szCs w:val="16"/>
                  <w:lang w:eastAsia="zh-CN"/>
                </w:rPr>
                <w:t>.1961</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151" w:author="Huawei" w:date="2020-10-20T14:32:00Z"/>
                <w:rFonts w:cs="Arial"/>
                <w:sz w:val="16"/>
                <w:szCs w:val="16"/>
                <w:lang w:eastAsia="zh-CN"/>
              </w:rPr>
            </w:pPr>
            <w:ins w:id="3152" w:author="Huawei" w:date="2020-10-20T14:32:00Z">
              <w:r>
                <w:rPr>
                  <w:rFonts w:hint="eastAsia"/>
                  <w:sz w:val="16"/>
                  <w:szCs w:val="16"/>
                  <w:lang w:eastAsia="zh-CN"/>
                </w:rPr>
                <w:t>1</w:t>
              </w:r>
            </w:ins>
            <w:ins w:id="3153" w:author="Huawei" w:date="2020-10-20T14:32:00Z">
              <w:r>
                <w:rPr>
                  <w:sz w:val="16"/>
                  <w:szCs w:val="16"/>
                  <w:lang w:eastAsia="zh-CN"/>
                </w:rPr>
                <w:t>.5487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154" w:author="Huawei" w:date="2020-10-20T14:32:00Z"/>
                <w:rFonts w:cs="Arial"/>
                <w:sz w:val="16"/>
                <w:szCs w:val="16"/>
                <w:lang w:eastAsia="zh-CN"/>
              </w:rPr>
            </w:pPr>
            <w:ins w:id="3155" w:author="Huawei" w:date="2020-10-20T14:32:00Z">
              <w:r>
                <w:rPr>
                  <w:rFonts w:hint="eastAsia"/>
                  <w:sz w:val="16"/>
                  <w:szCs w:val="16"/>
                  <w:lang w:eastAsia="zh-CN"/>
                </w:rPr>
                <w:t>2</w:t>
              </w:r>
            </w:ins>
            <w:ins w:id="3156" w:author="Huawei" w:date="2020-10-20T14:32:00Z">
              <w:r>
                <w:rPr>
                  <w:sz w:val="16"/>
                  <w:szCs w:val="16"/>
                  <w:lang w:eastAsia="zh-CN"/>
                </w:rPr>
                <w:t>.1732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157" w:author="Huawei" w:date="2020-10-20T14:32:00Z"/>
        </w:trPr>
        <w:tc>
          <w:tcPr>
            <w:tcW w:w="2748" w:type="dxa"/>
            <w:vMerge w:val="restart"/>
            <w:tcBorders>
              <w:left w:val="single" w:color="auto" w:sz="4" w:space="0"/>
              <w:right w:val="single" w:color="auto" w:sz="4" w:space="0"/>
            </w:tcBorders>
            <w:vAlign w:val="center"/>
          </w:tcPr>
          <w:p>
            <w:pPr>
              <w:pStyle w:val="44"/>
              <w:jc w:val="both"/>
              <w:rPr>
                <w:ins w:id="3158" w:author="Huawei" w:date="2020-10-20T14:32:00Z"/>
                <w:sz w:val="16"/>
                <w:szCs w:val="16"/>
                <w:lang w:eastAsia="zh-CN"/>
              </w:rPr>
            </w:pPr>
            <w:ins w:id="3159" w:author="Huawei" w:date="2020-10-20T14:32:00Z">
              <w:r>
                <w:rPr>
                  <w:rFonts w:hint="eastAsia"/>
                  <w:sz w:val="16"/>
                  <w:szCs w:val="16"/>
                  <w:lang w:eastAsia="zh-CN"/>
                </w:rPr>
                <w:t>2</w:t>
              </w:r>
            </w:ins>
            <w:ins w:id="3160" w:author="Huawei" w:date="2020-10-20T14:32:00Z">
              <w:r>
                <w:rPr>
                  <w:sz w:val="16"/>
                  <w:szCs w:val="16"/>
                  <w:lang w:eastAsia="zh-CN"/>
                </w:rPr>
                <w:t>12, InF-SH, FR1, UL-AoA, Angle error 5 degrees</w:t>
              </w:r>
            </w:ins>
          </w:p>
        </w:tc>
        <w:tc>
          <w:tcPr>
            <w:tcW w:w="1332" w:type="dxa"/>
            <w:tcBorders>
              <w:top w:val="single" w:color="auto" w:sz="4" w:space="0"/>
              <w:left w:val="single" w:color="auto" w:sz="4" w:space="0"/>
              <w:bottom w:val="single" w:color="auto" w:sz="4" w:space="0"/>
              <w:right w:val="single" w:color="auto" w:sz="4" w:space="0"/>
            </w:tcBorders>
          </w:tcPr>
          <w:p>
            <w:pPr>
              <w:pStyle w:val="44"/>
              <w:rPr>
                <w:ins w:id="3161" w:author="Huawei" w:date="2020-10-20T14:32:00Z"/>
                <w:rStyle w:val="74"/>
                <w:rFonts w:cs="Arial"/>
                <w:sz w:val="16"/>
                <w:szCs w:val="16"/>
                <w:lang w:val="en-GB" w:eastAsia="zh-CN"/>
              </w:rPr>
            </w:pPr>
            <w:ins w:id="3162"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163" w:author="Huawei" w:date="2020-10-20T14:32:00Z"/>
                <w:rFonts w:cs="Arial"/>
                <w:sz w:val="16"/>
                <w:szCs w:val="16"/>
                <w:lang w:val="en-US" w:eastAsia="zh-CN"/>
              </w:rPr>
            </w:pPr>
            <w:ins w:id="3164" w:author="Huawei" w:date="2020-10-20T14:32:00Z">
              <w:r>
                <w:rPr>
                  <w:rFonts w:hint="eastAsia"/>
                  <w:sz w:val="16"/>
                  <w:szCs w:val="16"/>
                  <w:lang w:eastAsia="zh-CN"/>
                </w:rPr>
                <w:t>2</w:t>
              </w:r>
            </w:ins>
            <w:ins w:id="3165" w:author="Huawei" w:date="2020-10-20T14:32:00Z">
              <w:r>
                <w:rPr>
                  <w:sz w:val="16"/>
                  <w:szCs w:val="16"/>
                  <w:lang w:eastAsia="zh-CN"/>
                </w:rPr>
                <w:t>.3274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166" w:author="Huawei" w:date="2020-10-20T14:32:00Z"/>
                <w:rFonts w:cs="Arial"/>
                <w:sz w:val="16"/>
                <w:szCs w:val="16"/>
                <w:lang w:eastAsia="zh-CN"/>
              </w:rPr>
            </w:pPr>
            <w:ins w:id="3167" w:author="Huawei" w:date="2020-10-20T14:32:00Z">
              <w:r>
                <w:rPr>
                  <w:rFonts w:hint="eastAsia"/>
                  <w:sz w:val="16"/>
                  <w:szCs w:val="16"/>
                  <w:lang w:eastAsia="zh-CN"/>
                </w:rPr>
                <w:t>3</w:t>
              </w:r>
            </w:ins>
            <w:ins w:id="3168" w:author="Huawei" w:date="2020-10-20T14:32:00Z">
              <w:r>
                <w:rPr>
                  <w:sz w:val="16"/>
                  <w:szCs w:val="16"/>
                  <w:lang w:eastAsia="zh-CN"/>
                </w:rPr>
                <w:t>.1571</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169" w:author="Huawei" w:date="2020-10-20T14:32:00Z"/>
                <w:rFonts w:cs="Arial"/>
                <w:sz w:val="16"/>
                <w:szCs w:val="16"/>
                <w:lang w:eastAsia="zh-CN"/>
              </w:rPr>
            </w:pPr>
            <w:ins w:id="3170" w:author="Huawei" w:date="2020-10-20T14:32:00Z">
              <w:r>
                <w:rPr>
                  <w:rFonts w:hint="eastAsia"/>
                  <w:sz w:val="16"/>
                  <w:szCs w:val="16"/>
                  <w:lang w:eastAsia="zh-CN"/>
                </w:rPr>
                <w:t>4</w:t>
              </w:r>
            </w:ins>
            <w:ins w:id="3171" w:author="Huawei" w:date="2020-10-20T14:32:00Z">
              <w:r>
                <w:rPr>
                  <w:sz w:val="16"/>
                  <w:szCs w:val="16"/>
                  <w:lang w:eastAsia="zh-CN"/>
                </w:rPr>
                <w:t>.2839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172" w:author="Huawei" w:date="2020-10-20T14:32:00Z"/>
                <w:rFonts w:cs="Arial"/>
                <w:sz w:val="16"/>
                <w:szCs w:val="16"/>
                <w:lang w:eastAsia="zh-CN"/>
              </w:rPr>
            </w:pPr>
            <w:ins w:id="3173" w:author="Huawei" w:date="2020-10-20T14:32:00Z">
              <w:r>
                <w:rPr>
                  <w:rFonts w:hint="eastAsia"/>
                  <w:sz w:val="16"/>
                  <w:szCs w:val="16"/>
                  <w:lang w:eastAsia="zh-CN"/>
                </w:rPr>
                <w:t>5</w:t>
              </w:r>
            </w:ins>
            <w:ins w:id="3174" w:author="Huawei" w:date="2020-10-20T14:32:00Z">
              <w:r>
                <w:rPr>
                  <w:sz w:val="16"/>
                  <w:szCs w:val="16"/>
                  <w:lang w:eastAsia="zh-CN"/>
                </w:rPr>
                <w:t>.9433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175" w:author="Huawei" w:date="2020-10-20T14:32:00Z"/>
        </w:trPr>
        <w:tc>
          <w:tcPr>
            <w:tcW w:w="2748" w:type="dxa"/>
            <w:vMerge w:val="continue"/>
            <w:tcBorders>
              <w:left w:val="single" w:color="auto" w:sz="4" w:space="0"/>
              <w:bottom w:val="single" w:color="auto" w:sz="4" w:space="0"/>
              <w:right w:val="single" w:color="auto" w:sz="4" w:space="0"/>
            </w:tcBorders>
            <w:vAlign w:val="center"/>
          </w:tcPr>
          <w:p>
            <w:pPr>
              <w:pStyle w:val="44"/>
              <w:rPr>
                <w:ins w:id="3176" w:author="Huawei" w:date="2020-10-20T14:32:00Z"/>
                <w:szCs w:val="18"/>
                <w:lang w:eastAsia="zh-CN"/>
              </w:rPr>
            </w:pPr>
          </w:p>
        </w:tc>
        <w:tc>
          <w:tcPr>
            <w:tcW w:w="1332" w:type="dxa"/>
            <w:tcBorders>
              <w:top w:val="single" w:color="auto" w:sz="4" w:space="0"/>
              <w:left w:val="single" w:color="auto" w:sz="4" w:space="0"/>
              <w:bottom w:val="single" w:color="auto" w:sz="4" w:space="0"/>
              <w:right w:val="single" w:color="auto" w:sz="4" w:space="0"/>
            </w:tcBorders>
          </w:tcPr>
          <w:p>
            <w:pPr>
              <w:pStyle w:val="44"/>
              <w:rPr>
                <w:ins w:id="3177" w:author="Huawei" w:date="2020-10-20T14:32:00Z"/>
                <w:rStyle w:val="74"/>
                <w:rFonts w:cs="Arial"/>
                <w:sz w:val="16"/>
                <w:szCs w:val="16"/>
                <w:lang w:val="en-GB" w:eastAsia="zh-CN"/>
              </w:rPr>
            </w:pPr>
            <w:ins w:id="3178"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179" w:author="Huawei" w:date="2020-10-20T14:32:00Z"/>
                <w:rFonts w:cs="Arial"/>
                <w:sz w:val="16"/>
                <w:szCs w:val="16"/>
                <w:lang w:val="en-US" w:eastAsia="zh-CN"/>
              </w:rPr>
            </w:pPr>
            <w:ins w:id="3180" w:author="Huawei" w:date="2020-10-20T14:32:00Z">
              <w:r>
                <w:rPr>
                  <w:rFonts w:hint="eastAsia"/>
                  <w:sz w:val="16"/>
                  <w:szCs w:val="16"/>
                  <w:lang w:eastAsia="zh-CN"/>
                </w:rPr>
                <w:t>2</w:t>
              </w:r>
            </w:ins>
            <w:ins w:id="3181" w:author="Huawei" w:date="2020-10-20T14:32:00Z">
              <w:r>
                <w:rPr>
                  <w:sz w:val="16"/>
                  <w:szCs w:val="16"/>
                  <w:lang w:eastAsia="zh-CN"/>
                </w:rPr>
                <w:t>.2187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182" w:author="Huawei" w:date="2020-10-20T14:32:00Z"/>
                <w:rFonts w:cs="Arial"/>
                <w:sz w:val="16"/>
                <w:szCs w:val="16"/>
                <w:lang w:eastAsia="zh-CN"/>
              </w:rPr>
            </w:pPr>
            <w:ins w:id="3183" w:author="Huawei" w:date="2020-10-20T14:32:00Z">
              <w:r>
                <w:rPr>
                  <w:rFonts w:hint="eastAsia"/>
                  <w:sz w:val="16"/>
                  <w:szCs w:val="16"/>
                  <w:lang w:eastAsia="zh-CN"/>
                </w:rPr>
                <w:t>2</w:t>
              </w:r>
            </w:ins>
            <w:ins w:id="3184" w:author="Huawei" w:date="2020-10-20T14:32:00Z">
              <w:r>
                <w:rPr>
                  <w:sz w:val="16"/>
                  <w:szCs w:val="16"/>
                  <w:lang w:eastAsia="zh-CN"/>
                </w:rPr>
                <w:t>.9534</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185" w:author="Huawei" w:date="2020-10-20T14:32:00Z"/>
                <w:rFonts w:cs="Arial"/>
                <w:sz w:val="16"/>
                <w:szCs w:val="16"/>
                <w:lang w:eastAsia="zh-CN"/>
              </w:rPr>
            </w:pPr>
            <w:ins w:id="3186" w:author="Huawei" w:date="2020-10-20T14:32:00Z">
              <w:r>
                <w:rPr>
                  <w:rFonts w:hint="eastAsia"/>
                  <w:sz w:val="16"/>
                  <w:szCs w:val="16"/>
                  <w:lang w:eastAsia="zh-CN"/>
                </w:rPr>
                <w:t>4</w:t>
              </w:r>
            </w:ins>
            <w:ins w:id="3187" w:author="Huawei" w:date="2020-10-20T14:32:00Z">
              <w:r>
                <w:rPr>
                  <w:sz w:val="16"/>
                  <w:szCs w:val="16"/>
                  <w:lang w:eastAsia="zh-CN"/>
                </w:rPr>
                <w:t>.0582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188" w:author="Huawei" w:date="2020-10-20T14:32:00Z"/>
                <w:rFonts w:cs="Arial"/>
                <w:sz w:val="16"/>
                <w:szCs w:val="16"/>
                <w:lang w:eastAsia="zh-CN"/>
              </w:rPr>
            </w:pPr>
            <w:ins w:id="3189" w:author="Huawei" w:date="2020-10-20T14:32:00Z">
              <w:r>
                <w:rPr>
                  <w:rFonts w:hint="eastAsia"/>
                  <w:sz w:val="16"/>
                  <w:szCs w:val="16"/>
                  <w:lang w:eastAsia="zh-CN"/>
                </w:rPr>
                <w:t>5</w:t>
              </w:r>
            </w:ins>
            <w:ins w:id="3190" w:author="Huawei" w:date="2020-10-20T14:32:00Z">
              <w:r>
                <w:rPr>
                  <w:sz w:val="16"/>
                  <w:szCs w:val="16"/>
                  <w:lang w:eastAsia="zh-CN"/>
                </w:rPr>
                <w:t>.3982</w:t>
              </w:r>
            </w:ins>
          </w:p>
        </w:tc>
      </w:tr>
    </w:tbl>
    <w:p>
      <w:pPr>
        <w:rPr>
          <w:ins w:id="3191" w:author="Huawei" w:date="2020-10-20T14:32:00Z"/>
          <w:lang w:val="en-US"/>
        </w:rPr>
      </w:pPr>
    </w:p>
    <w:p>
      <w:pPr>
        <w:pStyle w:val="52"/>
        <w:rPr>
          <w:ins w:id="3192" w:author="Huawei" w:date="2020-10-20T14:32:00Z"/>
          <w:lang w:val="en-US"/>
        </w:rPr>
      </w:pPr>
      <w:ins w:id="3193" w:author="Huawei" w:date="2020-10-20T14:32:00Z">
        <w:r>
          <w:rPr>
            <w:lang w:val="en-US"/>
          </w:rPr>
          <w:t>Table 8.1.1.1.2-4: Rel.16 NR positioning (modified DH and 3D positioning) - altitude location error results from [X]</w:t>
        </w:r>
      </w:ins>
    </w:p>
    <w:tbl>
      <w:tblPr>
        <w:tblStyle w:val="28"/>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1332"/>
        <w:gridCol w:w="1332"/>
        <w:gridCol w:w="1333"/>
        <w:gridCol w:w="1332"/>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194" w:author="Huawei" w:date="2020-10-20T14:32:00Z"/>
        </w:trPr>
        <w:tc>
          <w:tcPr>
            <w:tcW w:w="2748" w:type="dxa"/>
          </w:tcPr>
          <w:p>
            <w:pPr>
              <w:pStyle w:val="44"/>
              <w:rPr>
                <w:ins w:id="3195" w:author="Huawei" w:date="2020-10-20T14:32:00Z"/>
                <w:rStyle w:val="74"/>
                <w:sz w:val="16"/>
                <w:szCs w:val="16"/>
                <w:lang w:val="en-US"/>
              </w:rPr>
            </w:pPr>
            <w:ins w:id="3196" w:author="Huawei" w:date="2020-10-20T14:32:00Z">
              <w:r>
                <w:rPr>
                  <w:rStyle w:val="74"/>
                  <w:rFonts w:hint="eastAsia" w:cs="Arial"/>
                  <w:sz w:val="16"/>
                  <w:szCs w:val="16"/>
                  <w:lang w:val="en-US" w:eastAsia="zh-CN"/>
                </w:rPr>
                <w:t>C</w:t>
              </w:r>
            </w:ins>
            <w:ins w:id="3197" w:author="Huawei" w:date="2020-10-20T14:32:00Z">
              <w:r>
                <w:rPr>
                  <w:rStyle w:val="74"/>
                  <w:rFonts w:cs="Arial"/>
                  <w:sz w:val="16"/>
                  <w:szCs w:val="16"/>
                  <w:lang w:val="en-US" w:eastAsia="zh-CN"/>
                </w:rPr>
                <w:t>ases</w:t>
              </w:r>
            </w:ins>
          </w:p>
        </w:tc>
        <w:tc>
          <w:tcPr>
            <w:tcW w:w="1332" w:type="dxa"/>
          </w:tcPr>
          <w:p>
            <w:pPr>
              <w:pStyle w:val="44"/>
              <w:rPr>
                <w:ins w:id="3198" w:author="Huawei" w:date="2020-10-20T14:32:00Z"/>
                <w:rStyle w:val="74"/>
                <w:sz w:val="16"/>
                <w:szCs w:val="16"/>
                <w:lang w:val="en-US"/>
              </w:rPr>
            </w:pPr>
          </w:p>
        </w:tc>
        <w:tc>
          <w:tcPr>
            <w:tcW w:w="1332" w:type="dxa"/>
            <w:vAlign w:val="center"/>
          </w:tcPr>
          <w:p>
            <w:pPr>
              <w:pStyle w:val="44"/>
              <w:rPr>
                <w:ins w:id="3199" w:author="Huawei" w:date="2020-10-20T14:32:00Z"/>
                <w:rStyle w:val="74"/>
                <w:sz w:val="16"/>
                <w:szCs w:val="16"/>
                <w:lang w:val="en-US"/>
              </w:rPr>
            </w:pPr>
            <w:ins w:id="3200" w:author="Huawei" w:date="2020-10-20T14:32:00Z">
              <w:r>
                <w:rPr>
                  <w:rStyle w:val="74"/>
                  <w:sz w:val="16"/>
                  <w:szCs w:val="16"/>
                  <w:lang w:val="en-US"/>
                </w:rPr>
                <w:t>50%</w:t>
              </w:r>
            </w:ins>
          </w:p>
        </w:tc>
        <w:tc>
          <w:tcPr>
            <w:tcW w:w="1333" w:type="dxa"/>
            <w:vAlign w:val="center"/>
          </w:tcPr>
          <w:p>
            <w:pPr>
              <w:pStyle w:val="44"/>
              <w:rPr>
                <w:ins w:id="3201" w:author="Huawei" w:date="2020-10-20T14:32:00Z"/>
                <w:rStyle w:val="74"/>
                <w:sz w:val="16"/>
                <w:szCs w:val="16"/>
                <w:lang w:val="en-US"/>
              </w:rPr>
            </w:pPr>
            <w:ins w:id="3202" w:author="Huawei" w:date="2020-10-20T14:32:00Z">
              <w:r>
                <w:rPr>
                  <w:rStyle w:val="74"/>
                  <w:sz w:val="16"/>
                  <w:szCs w:val="16"/>
                  <w:lang w:val="en-US"/>
                </w:rPr>
                <w:t>67%</w:t>
              </w:r>
            </w:ins>
          </w:p>
        </w:tc>
        <w:tc>
          <w:tcPr>
            <w:tcW w:w="1332" w:type="dxa"/>
            <w:vAlign w:val="center"/>
          </w:tcPr>
          <w:p>
            <w:pPr>
              <w:pStyle w:val="44"/>
              <w:rPr>
                <w:ins w:id="3203" w:author="Huawei" w:date="2020-10-20T14:32:00Z"/>
                <w:rStyle w:val="74"/>
                <w:sz w:val="16"/>
                <w:szCs w:val="16"/>
                <w:lang w:val="en-US"/>
              </w:rPr>
            </w:pPr>
            <w:ins w:id="3204" w:author="Huawei" w:date="2020-10-20T14:32:00Z">
              <w:r>
                <w:rPr>
                  <w:rStyle w:val="74"/>
                  <w:sz w:val="16"/>
                  <w:szCs w:val="16"/>
                  <w:lang w:val="en-US"/>
                </w:rPr>
                <w:t>80%</w:t>
              </w:r>
            </w:ins>
          </w:p>
        </w:tc>
        <w:tc>
          <w:tcPr>
            <w:tcW w:w="1333" w:type="dxa"/>
            <w:vAlign w:val="center"/>
          </w:tcPr>
          <w:p>
            <w:pPr>
              <w:pStyle w:val="44"/>
              <w:rPr>
                <w:ins w:id="3205" w:author="Huawei" w:date="2020-10-20T14:32:00Z"/>
                <w:rStyle w:val="74"/>
                <w:sz w:val="16"/>
                <w:szCs w:val="16"/>
                <w:lang w:val="en-US"/>
              </w:rPr>
            </w:pPr>
            <w:ins w:id="3206" w:author="Huawei" w:date="2020-10-20T14:32:00Z">
              <w:r>
                <w:rPr>
                  <w:rStyle w:val="74"/>
                  <w:sz w:val="16"/>
                  <w:szCs w:val="16"/>
                  <w:lang w:val="en-US"/>
                </w:rPr>
                <w:t>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207" w:author="Huawei" w:date="2020-10-20T14:32:00Z"/>
        </w:trPr>
        <w:tc>
          <w:tcPr>
            <w:tcW w:w="2748" w:type="dxa"/>
            <w:vMerge w:val="restart"/>
            <w:vAlign w:val="center"/>
          </w:tcPr>
          <w:p>
            <w:pPr>
              <w:pStyle w:val="44"/>
              <w:jc w:val="left"/>
              <w:rPr>
                <w:ins w:id="3208" w:author="Huawei" w:date="2020-10-20T14:32:00Z"/>
                <w:rStyle w:val="74"/>
                <w:sz w:val="16"/>
                <w:szCs w:val="16"/>
                <w:lang w:val="en-US"/>
              </w:rPr>
            </w:pPr>
            <w:ins w:id="3209" w:author="Huawei" w:date="2020-10-20T14:32:00Z">
              <w:r>
                <w:rPr>
                  <w:sz w:val="16"/>
                  <w:szCs w:val="16"/>
                  <w:lang w:eastAsia="zh-CN"/>
                </w:rPr>
                <w:t>10</w:t>
              </w:r>
            </w:ins>
            <w:ins w:id="3210" w:author="Huawei" w:date="2020-10-20T14:32:00Z">
              <w:r>
                <w:rPr>
                  <w:rFonts w:hint="eastAsia"/>
                  <w:sz w:val="16"/>
                  <w:szCs w:val="16"/>
                  <w:lang w:eastAsia="zh-CN"/>
                </w:rPr>
                <w:t>3</w:t>
              </w:r>
            </w:ins>
            <w:ins w:id="3211" w:author="Huawei" w:date="2020-10-20T14:32:00Z">
              <w:r>
                <w:rPr>
                  <w:sz w:val="16"/>
                  <w:szCs w:val="16"/>
                  <w:lang w:eastAsia="zh-CN"/>
                </w:rPr>
                <w:t>, InF-DH435-3D, FR1, UL-TDOA/AoA</w:t>
              </w:r>
            </w:ins>
          </w:p>
        </w:tc>
        <w:tc>
          <w:tcPr>
            <w:tcW w:w="1332" w:type="dxa"/>
          </w:tcPr>
          <w:p>
            <w:pPr>
              <w:pStyle w:val="44"/>
              <w:rPr>
                <w:ins w:id="3212" w:author="Huawei" w:date="2020-10-20T14:32:00Z"/>
                <w:rStyle w:val="74"/>
                <w:sz w:val="16"/>
                <w:szCs w:val="16"/>
                <w:lang w:val="en-US"/>
              </w:rPr>
            </w:pPr>
            <w:ins w:id="3213" w:author="Huawei" w:date="2020-10-20T14:32:00Z">
              <w:r>
                <w:rPr>
                  <w:rStyle w:val="74"/>
                  <w:rFonts w:cs="Arial"/>
                  <w:sz w:val="16"/>
                  <w:szCs w:val="16"/>
                  <w:lang w:val="en-GB" w:eastAsia="zh-CN"/>
                </w:rPr>
                <w:t>(Optional) All UEs</w:t>
              </w:r>
            </w:ins>
          </w:p>
        </w:tc>
        <w:tc>
          <w:tcPr>
            <w:tcW w:w="1332" w:type="dxa"/>
            <w:vAlign w:val="center"/>
          </w:tcPr>
          <w:p>
            <w:pPr>
              <w:pStyle w:val="44"/>
              <w:rPr>
                <w:ins w:id="3214" w:author="Huawei" w:date="2020-10-20T14:32:00Z"/>
                <w:rStyle w:val="74"/>
                <w:sz w:val="16"/>
                <w:szCs w:val="16"/>
                <w:lang w:val="en-US"/>
              </w:rPr>
            </w:pPr>
            <w:ins w:id="3215" w:author="Huawei" w:date="2020-10-20T14:32:00Z">
              <w:r>
                <w:rPr>
                  <w:sz w:val="16"/>
                  <w:szCs w:val="16"/>
                  <w:lang w:eastAsia="zh-CN"/>
                </w:rPr>
                <w:t>0.0905(V)</w:t>
              </w:r>
            </w:ins>
          </w:p>
        </w:tc>
        <w:tc>
          <w:tcPr>
            <w:tcW w:w="1333" w:type="dxa"/>
            <w:vAlign w:val="center"/>
          </w:tcPr>
          <w:p>
            <w:pPr>
              <w:pStyle w:val="44"/>
              <w:rPr>
                <w:ins w:id="3216" w:author="Huawei" w:date="2020-10-20T14:32:00Z"/>
                <w:rStyle w:val="74"/>
                <w:sz w:val="16"/>
                <w:szCs w:val="16"/>
                <w:lang w:val="en-US"/>
              </w:rPr>
            </w:pPr>
            <w:ins w:id="3217" w:author="Huawei" w:date="2020-10-20T14:32:00Z">
              <w:r>
                <w:rPr>
                  <w:sz w:val="16"/>
                  <w:szCs w:val="16"/>
                  <w:lang w:eastAsia="zh-CN"/>
                </w:rPr>
                <w:t>0.2923(V)</w:t>
              </w:r>
            </w:ins>
          </w:p>
        </w:tc>
        <w:tc>
          <w:tcPr>
            <w:tcW w:w="1332" w:type="dxa"/>
            <w:vAlign w:val="center"/>
          </w:tcPr>
          <w:p>
            <w:pPr>
              <w:pStyle w:val="44"/>
              <w:rPr>
                <w:ins w:id="3218" w:author="Huawei" w:date="2020-10-20T14:32:00Z"/>
                <w:rStyle w:val="74"/>
                <w:sz w:val="16"/>
                <w:szCs w:val="16"/>
                <w:lang w:val="en-US"/>
              </w:rPr>
            </w:pPr>
            <w:ins w:id="3219" w:author="Huawei" w:date="2020-10-20T14:32:00Z">
              <w:r>
                <w:rPr>
                  <w:color w:val="000000" w:themeColor="text1"/>
                  <w:sz w:val="16"/>
                  <w:szCs w:val="16"/>
                  <w:lang w:eastAsia="zh-CN"/>
                  <w14:textFill>
                    <w14:solidFill>
                      <w14:schemeClr w14:val="tx1"/>
                    </w14:solidFill>
                  </w14:textFill>
                </w:rPr>
                <w:t>0.7287</w:t>
              </w:r>
            </w:ins>
            <w:ins w:id="3220" w:author="Huawei" w:date="2020-10-20T14:32:00Z">
              <w:r>
                <w:rPr>
                  <w:sz w:val="16"/>
                  <w:szCs w:val="16"/>
                  <w:lang w:eastAsia="zh-CN"/>
                </w:rPr>
                <w:t>(V)</w:t>
              </w:r>
            </w:ins>
          </w:p>
        </w:tc>
        <w:tc>
          <w:tcPr>
            <w:tcW w:w="1333" w:type="dxa"/>
            <w:vAlign w:val="center"/>
          </w:tcPr>
          <w:p>
            <w:pPr>
              <w:pStyle w:val="44"/>
              <w:rPr>
                <w:ins w:id="3221" w:author="Huawei" w:date="2020-10-20T14:32:00Z"/>
                <w:rStyle w:val="74"/>
                <w:sz w:val="16"/>
                <w:szCs w:val="16"/>
                <w:lang w:val="en-US"/>
              </w:rPr>
            </w:pPr>
            <w:ins w:id="3222" w:author="Huawei" w:date="2020-10-20T14:32:00Z">
              <w:r>
                <w:rPr>
                  <w:color w:val="000000" w:themeColor="text1"/>
                  <w:sz w:val="16"/>
                  <w:szCs w:val="16"/>
                  <w:lang w:eastAsia="zh-CN"/>
                  <w14:textFill>
                    <w14:solidFill>
                      <w14:schemeClr w14:val="tx1"/>
                    </w14:solidFill>
                  </w14:textFill>
                </w:rPr>
                <w:t>1.3239</w:t>
              </w:r>
            </w:ins>
            <w:ins w:id="3223" w:author="Huawei" w:date="2020-10-20T14:32:00Z">
              <w:r>
                <w:rPr>
                  <w:sz w:val="16"/>
                  <w:szCs w:val="16"/>
                  <w:lang w:eastAsia="zh-CN"/>
                </w:rPr>
                <w:t>(V)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224" w:author="Huawei" w:date="2020-10-20T14:32:00Z"/>
        </w:trPr>
        <w:tc>
          <w:tcPr>
            <w:tcW w:w="2748" w:type="dxa"/>
            <w:vMerge w:val="continue"/>
            <w:vAlign w:val="center"/>
          </w:tcPr>
          <w:p>
            <w:pPr>
              <w:pStyle w:val="44"/>
              <w:jc w:val="left"/>
              <w:rPr>
                <w:ins w:id="3225" w:author="Huawei" w:date="2020-10-20T14:32:00Z"/>
                <w:rStyle w:val="74"/>
                <w:sz w:val="16"/>
                <w:szCs w:val="16"/>
                <w:lang w:val="en-US"/>
              </w:rPr>
            </w:pPr>
          </w:p>
        </w:tc>
        <w:tc>
          <w:tcPr>
            <w:tcW w:w="1332" w:type="dxa"/>
          </w:tcPr>
          <w:p>
            <w:pPr>
              <w:pStyle w:val="44"/>
              <w:rPr>
                <w:ins w:id="3226" w:author="Huawei" w:date="2020-10-20T14:32:00Z"/>
                <w:rStyle w:val="74"/>
                <w:sz w:val="16"/>
                <w:szCs w:val="16"/>
                <w:lang w:val="en-US"/>
              </w:rPr>
            </w:pPr>
            <w:ins w:id="3227" w:author="Huawei" w:date="2020-10-20T14:32:00Z">
              <w:r>
                <w:rPr>
                  <w:rStyle w:val="74"/>
                  <w:rFonts w:cs="Arial"/>
                  <w:sz w:val="16"/>
                  <w:szCs w:val="16"/>
                  <w:lang w:val="en-GB" w:eastAsia="zh-CN"/>
                </w:rPr>
                <w:t>Convex UEs</w:t>
              </w:r>
            </w:ins>
          </w:p>
        </w:tc>
        <w:tc>
          <w:tcPr>
            <w:tcW w:w="1332" w:type="dxa"/>
            <w:vAlign w:val="center"/>
          </w:tcPr>
          <w:p>
            <w:pPr>
              <w:pStyle w:val="44"/>
              <w:rPr>
                <w:ins w:id="3228" w:author="Huawei" w:date="2020-10-20T14:32:00Z"/>
                <w:rStyle w:val="74"/>
                <w:sz w:val="16"/>
                <w:szCs w:val="16"/>
                <w:lang w:val="en-US"/>
              </w:rPr>
            </w:pPr>
            <w:ins w:id="3229" w:author="Huawei" w:date="2020-10-20T14:32:00Z">
              <w:r>
                <w:rPr>
                  <w:sz w:val="16"/>
                  <w:szCs w:val="16"/>
                  <w:lang w:eastAsia="zh-CN"/>
                </w:rPr>
                <w:t>00682(V)</w:t>
              </w:r>
            </w:ins>
          </w:p>
        </w:tc>
        <w:tc>
          <w:tcPr>
            <w:tcW w:w="1333" w:type="dxa"/>
            <w:vAlign w:val="center"/>
          </w:tcPr>
          <w:p>
            <w:pPr>
              <w:pStyle w:val="44"/>
              <w:rPr>
                <w:ins w:id="3230" w:author="Huawei" w:date="2020-10-20T14:32:00Z"/>
                <w:rStyle w:val="74"/>
                <w:sz w:val="16"/>
                <w:szCs w:val="16"/>
                <w:lang w:val="en-US"/>
              </w:rPr>
            </w:pPr>
            <w:ins w:id="3231" w:author="Huawei" w:date="2020-10-20T14:32:00Z">
              <w:r>
                <w:rPr>
                  <w:sz w:val="16"/>
                  <w:szCs w:val="16"/>
                  <w:lang w:eastAsia="zh-CN"/>
                </w:rPr>
                <w:t>0.2182(V)</w:t>
              </w:r>
            </w:ins>
          </w:p>
        </w:tc>
        <w:tc>
          <w:tcPr>
            <w:tcW w:w="1332" w:type="dxa"/>
            <w:vAlign w:val="center"/>
          </w:tcPr>
          <w:p>
            <w:pPr>
              <w:pStyle w:val="44"/>
              <w:rPr>
                <w:ins w:id="3232" w:author="Huawei" w:date="2020-10-20T14:32:00Z"/>
                <w:rStyle w:val="74"/>
                <w:sz w:val="16"/>
                <w:szCs w:val="16"/>
                <w:lang w:val="en-US"/>
              </w:rPr>
            </w:pPr>
            <w:ins w:id="3233" w:author="Huawei" w:date="2020-10-20T14:32:00Z">
              <w:r>
                <w:rPr>
                  <w:color w:val="000000" w:themeColor="text1"/>
                  <w:sz w:val="16"/>
                  <w:szCs w:val="16"/>
                  <w:lang w:eastAsia="zh-CN"/>
                  <w14:textFill>
                    <w14:solidFill>
                      <w14:schemeClr w14:val="tx1"/>
                    </w14:solidFill>
                  </w14:textFill>
                </w:rPr>
                <w:t>0.5301</w:t>
              </w:r>
            </w:ins>
            <w:ins w:id="3234" w:author="Huawei" w:date="2020-10-20T14:32:00Z">
              <w:r>
                <w:rPr>
                  <w:sz w:val="16"/>
                  <w:szCs w:val="16"/>
                  <w:lang w:eastAsia="zh-CN"/>
                </w:rPr>
                <w:t>(V)</w:t>
              </w:r>
            </w:ins>
          </w:p>
        </w:tc>
        <w:tc>
          <w:tcPr>
            <w:tcW w:w="1333" w:type="dxa"/>
            <w:vAlign w:val="center"/>
          </w:tcPr>
          <w:p>
            <w:pPr>
              <w:pStyle w:val="44"/>
              <w:rPr>
                <w:ins w:id="3235" w:author="Huawei" w:date="2020-10-20T14:32:00Z"/>
                <w:rStyle w:val="74"/>
                <w:sz w:val="16"/>
                <w:szCs w:val="16"/>
                <w:lang w:val="en-US"/>
              </w:rPr>
            </w:pPr>
            <w:ins w:id="3236" w:author="Huawei" w:date="2020-10-20T14:32:00Z">
              <w:r>
                <w:rPr>
                  <w:color w:val="000000" w:themeColor="text1"/>
                  <w:sz w:val="16"/>
                  <w:szCs w:val="16"/>
                  <w:lang w:eastAsia="zh-CN"/>
                  <w14:textFill>
                    <w14:solidFill>
                      <w14:schemeClr w14:val="tx1"/>
                    </w14:solidFill>
                  </w14:textFill>
                </w:rPr>
                <w:t>1.1585</w:t>
              </w:r>
            </w:ins>
            <w:ins w:id="3237" w:author="Huawei" w:date="2020-10-20T14:32:00Z">
              <w:r>
                <w:rPr>
                  <w:sz w:val="16"/>
                  <w:szCs w:val="16"/>
                  <w:lang w:eastAsia="zh-CN"/>
                </w:rPr>
                <w:t>(V)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238" w:author="Huawei" w:date="2020-10-20T14:32:00Z"/>
        </w:trPr>
        <w:tc>
          <w:tcPr>
            <w:tcW w:w="2748" w:type="dxa"/>
            <w:vMerge w:val="restart"/>
            <w:vAlign w:val="center"/>
          </w:tcPr>
          <w:p>
            <w:pPr>
              <w:pStyle w:val="44"/>
              <w:jc w:val="left"/>
              <w:rPr>
                <w:ins w:id="3239" w:author="Huawei" w:date="2020-10-20T14:32:00Z"/>
                <w:rStyle w:val="74"/>
                <w:sz w:val="16"/>
                <w:szCs w:val="16"/>
                <w:lang w:val="en-US"/>
              </w:rPr>
            </w:pPr>
            <w:ins w:id="3240" w:author="Huawei" w:date="2020-10-20T14:32:00Z">
              <w:r>
                <w:rPr>
                  <w:sz w:val="16"/>
                  <w:szCs w:val="16"/>
                  <w:lang w:eastAsia="zh-CN"/>
                </w:rPr>
                <w:t>10</w:t>
              </w:r>
            </w:ins>
            <w:ins w:id="3241" w:author="Huawei" w:date="2020-10-20T14:32:00Z">
              <w:r>
                <w:rPr>
                  <w:rFonts w:hint="eastAsia"/>
                  <w:sz w:val="16"/>
                  <w:szCs w:val="16"/>
                  <w:lang w:eastAsia="zh-CN"/>
                </w:rPr>
                <w:t>4</w:t>
              </w:r>
            </w:ins>
            <w:ins w:id="3242" w:author="Huawei" w:date="2020-10-20T14:32:00Z">
              <w:r>
                <w:rPr>
                  <w:sz w:val="16"/>
                  <w:szCs w:val="16"/>
                  <w:lang w:eastAsia="zh-CN"/>
                </w:rPr>
                <w:t>, InF-DH435-3D, FR1, Multi-RTT</w:t>
              </w:r>
            </w:ins>
          </w:p>
        </w:tc>
        <w:tc>
          <w:tcPr>
            <w:tcW w:w="1332" w:type="dxa"/>
          </w:tcPr>
          <w:p>
            <w:pPr>
              <w:pStyle w:val="44"/>
              <w:rPr>
                <w:ins w:id="3243" w:author="Huawei" w:date="2020-10-20T14:32:00Z"/>
                <w:rStyle w:val="74"/>
                <w:sz w:val="16"/>
                <w:szCs w:val="16"/>
                <w:lang w:val="en-US"/>
              </w:rPr>
            </w:pPr>
            <w:ins w:id="3244" w:author="Huawei" w:date="2020-10-20T14:32:00Z">
              <w:r>
                <w:rPr>
                  <w:rStyle w:val="74"/>
                  <w:rFonts w:cs="Arial"/>
                  <w:sz w:val="16"/>
                  <w:szCs w:val="16"/>
                  <w:lang w:val="en-GB" w:eastAsia="zh-CN"/>
                </w:rPr>
                <w:t>(Optional) All UEs</w:t>
              </w:r>
            </w:ins>
          </w:p>
        </w:tc>
        <w:tc>
          <w:tcPr>
            <w:tcW w:w="1332" w:type="dxa"/>
            <w:vAlign w:val="center"/>
          </w:tcPr>
          <w:p>
            <w:pPr>
              <w:pStyle w:val="44"/>
              <w:rPr>
                <w:ins w:id="3245" w:author="Huawei" w:date="2020-10-20T14:32:00Z"/>
                <w:rStyle w:val="74"/>
                <w:sz w:val="16"/>
                <w:szCs w:val="16"/>
                <w:lang w:val="en-US"/>
              </w:rPr>
            </w:pPr>
            <w:ins w:id="3246" w:author="Huawei" w:date="2020-10-20T14:32:00Z">
              <w:r>
                <w:rPr>
                  <w:sz w:val="16"/>
                  <w:szCs w:val="16"/>
                  <w:lang w:eastAsia="zh-CN"/>
                </w:rPr>
                <w:t>0.2176(V)</w:t>
              </w:r>
            </w:ins>
          </w:p>
        </w:tc>
        <w:tc>
          <w:tcPr>
            <w:tcW w:w="1333" w:type="dxa"/>
            <w:vAlign w:val="center"/>
          </w:tcPr>
          <w:p>
            <w:pPr>
              <w:pStyle w:val="44"/>
              <w:rPr>
                <w:ins w:id="3247" w:author="Huawei" w:date="2020-10-20T14:32:00Z"/>
                <w:rStyle w:val="74"/>
                <w:sz w:val="16"/>
                <w:szCs w:val="16"/>
                <w:lang w:val="en-US"/>
              </w:rPr>
            </w:pPr>
            <w:ins w:id="3248" w:author="Huawei" w:date="2020-10-20T14:32:00Z">
              <w:r>
                <w:rPr>
                  <w:sz w:val="16"/>
                  <w:szCs w:val="16"/>
                  <w:lang w:eastAsia="zh-CN"/>
                </w:rPr>
                <w:t>0.6510(V)</w:t>
              </w:r>
            </w:ins>
          </w:p>
        </w:tc>
        <w:tc>
          <w:tcPr>
            <w:tcW w:w="1332" w:type="dxa"/>
            <w:vAlign w:val="center"/>
          </w:tcPr>
          <w:p>
            <w:pPr>
              <w:pStyle w:val="44"/>
              <w:rPr>
                <w:ins w:id="3249" w:author="Huawei" w:date="2020-10-20T14:32:00Z"/>
                <w:rStyle w:val="74"/>
                <w:sz w:val="16"/>
                <w:szCs w:val="16"/>
                <w:lang w:val="en-US"/>
              </w:rPr>
            </w:pPr>
            <w:ins w:id="3250" w:author="Huawei" w:date="2020-10-20T14:32:00Z">
              <w:r>
                <w:rPr>
                  <w:sz w:val="16"/>
                  <w:szCs w:val="16"/>
                  <w:lang w:eastAsia="zh-CN"/>
                </w:rPr>
                <w:t>1.1742(V)</w:t>
              </w:r>
            </w:ins>
          </w:p>
        </w:tc>
        <w:tc>
          <w:tcPr>
            <w:tcW w:w="1333" w:type="dxa"/>
            <w:vAlign w:val="center"/>
          </w:tcPr>
          <w:p>
            <w:pPr>
              <w:pStyle w:val="44"/>
              <w:rPr>
                <w:ins w:id="3251" w:author="Huawei" w:date="2020-10-20T14:32:00Z"/>
                <w:rStyle w:val="74"/>
                <w:sz w:val="16"/>
                <w:szCs w:val="16"/>
                <w:lang w:val="en-US"/>
              </w:rPr>
            </w:pPr>
            <w:ins w:id="3252" w:author="Huawei" w:date="2020-10-20T14:32:00Z">
              <w:r>
                <w:rPr>
                  <w:sz w:val="16"/>
                  <w:szCs w:val="16"/>
                  <w:lang w:eastAsia="zh-CN"/>
                </w:rPr>
                <w:t>1.7622(V)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253" w:author="Huawei" w:date="2020-10-20T14:32:00Z"/>
        </w:trPr>
        <w:tc>
          <w:tcPr>
            <w:tcW w:w="2748" w:type="dxa"/>
            <w:vMerge w:val="continue"/>
            <w:vAlign w:val="center"/>
          </w:tcPr>
          <w:p>
            <w:pPr>
              <w:pStyle w:val="44"/>
              <w:jc w:val="left"/>
              <w:rPr>
                <w:ins w:id="3254" w:author="Huawei" w:date="2020-10-20T14:32:00Z"/>
                <w:rStyle w:val="74"/>
                <w:sz w:val="16"/>
                <w:szCs w:val="16"/>
                <w:lang w:val="en-US"/>
              </w:rPr>
            </w:pPr>
          </w:p>
        </w:tc>
        <w:tc>
          <w:tcPr>
            <w:tcW w:w="1332" w:type="dxa"/>
          </w:tcPr>
          <w:p>
            <w:pPr>
              <w:pStyle w:val="44"/>
              <w:rPr>
                <w:ins w:id="3255" w:author="Huawei" w:date="2020-10-20T14:32:00Z"/>
                <w:rStyle w:val="74"/>
                <w:sz w:val="16"/>
                <w:szCs w:val="16"/>
                <w:lang w:val="en-US"/>
              </w:rPr>
            </w:pPr>
            <w:ins w:id="3256" w:author="Huawei" w:date="2020-10-20T14:32:00Z">
              <w:r>
                <w:rPr>
                  <w:rStyle w:val="74"/>
                  <w:rFonts w:cs="Arial"/>
                  <w:sz w:val="16"/>
                  <w:szCs w:val="16"/>
                  <w:lang w:val="en-GB" w:eastAsia="zh-CN"/>
                </w:rPr>
                <w:t>Convex UEs</w:t>
              </w:r>
            </w:ins>
          </w:p>
        </w:tc>
        <w:tc>
          <w:tcPr>
            <w:tcW w:w="1332" w:type="dxa"/>
            <w:vAlign w:val="center"/>
          </w:tcPr>
          <w:p>
            <w:pPr>
              <w:pStyle w:val="44"/>
              <w:rPr>
                <w:ins w:id="3257" w:author="Huawei" w:date="2020-10-20T14:32:00Z"/>
                <w:rStyle w:val="74"/>
                <w:sz w:val="16"/>
                <w:szCs w:val="16"/>
                <w:lang w:val="en-US"/>
              </w:rPr>
            </w:pPr>
            <w:ins w:id="3258" w:author="Huawei" w:date="2020-10-20T14:32:00Z">
              <w:r>
                <w:rPr>
                  <w:sz w:val="16"/>
                  <w:szCs w:val="16"/>
                  <w:lang w:eastAsia="zh-CN"/>
                </w:rPr>
                <w:t>0.1666(V)</w:t>
              </w:r>
            </w:ins>
          </w:p>
        </w:tc>
        <w:tc>
          <w:tcPr>
            <w:tcW w:w="1333" w:type="dxa"/>
            <w:vAlign w:val="center"/>
          </w:tcPr>
          <w:p>
            <w:pPr>
              <w:pStyle w:val="44"/>
              <w:rPr>
                <w:ins w:id="3259" w:author="Huawei" w:date="2020-10-20T14:32:00Z"/>
                <w:rStyle w:val="74"/>
                <w:sz w:val="16"/>
                <w:szCs w:val="16"/>
                <w:lang w:val="en-US"/>
              </w:rPr>
            </w:pPr>
            <w:ins w:id="3260" w:author="Huawei" w:date="2020-10-20T14:32:00Z">
              <w:r>
                <w:rPr>
                  <w:sz w:val="16"/>
                  <w:szCs w:val="16"/>
                  <w:lang w:eastAsia="zh-CN"/>
                </w:rPr>
                <w:t>0.5005(V)</w:t>
              </w:r>
            </w:ins>
          </w:p>
        </w:tc>
        <w:tc>
          <w:tcPr>
            <w:tcW w:w="1332" w:type="dxa"/>
            <w:vAlign w:val="center"/>
          </w:tcPr>
          <w:p>
            <w:pPr>
              <w:pStyle w:val="44"/>
              <w:rPr>
                <w:ins w:id="3261" w:author="Huawei" w:date="2020-10-20T14:32:00Z"/>
                <w:rStyle w:val="74"/>
                <w:sz w:val="16"/>
                <w:szCs w:val="16"/>
                <w:lang w:val="en-US"/>
              </w:rPr>
            </w:pPr>
            <w:ins w:id="3262" w:author="Huawei" w:date="2020-10-20T14:32:00Z">
              <w:r>
                <w:rPr>
                  <w:sz w:val="16"/>
                  <w:szCs w:val="16"/>
                  <w:lang w:eastAsia="zh-CN"/>
                </w:rPr>
                <w:t>1.0346(V)</w:t>
              </w:r>
            </w:ins>
          </w:p>
        </w:tc>
        <w:tc>
          <w:tcPr>
            <w:tcW w:w="1333" w:type="dxa"/>
            <w:vAlign w:val="center"/>
          </w:tcPr>
          <w:p>
            <w:pPr>
              <w:pStyle w:val="44"/>
              <w:rPr>
                <w:ins w:id="3263" w:author="Huawei" w:date="2020-10-20T14:32:00Z"/>
                <w:rStyle w:val="74"/>
                <w:sz w:val="16"/>
                <w:szCs w:val="16"/>
                <w:lang w:val="en-US"/>
              </w:rPr>
            </w:pPr>
            <w:ins w:id="3264" w:author="Huawei" w:date="2020-10-20T14:32:00Z">
              <w:r>
                <w:rPr>
                  <w:sz w:val="16"/>
                  <w:szCs w:val="16"/>
                  <w:lang w:eastAsia="zh-CN"/>
                </w:rPr>
                <w:t>1.6675(V)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265" w:author="Huawei" w:date="2020-10-20T14:32:00Z"/>
        </w:trPr>
        <w:tc>
          <w:tcPr>
            <w:tcW w:w="2748" w:type="dxa"/>
            <w:vMerge w:val="restart"/>
            <w:tcBorders>
              <w:top w:val="single" w:color="auto" w:sz="4" w:space="0"/>
              <w:left w:val="single" w:color="auto" w:sz="4" w:space="0"/>
              <w:right w:val="single" w:color="auto" w:sz="4" w:space="0"/>
            </w:tcBorders>
            <w:vAlign w:val="center"/>
          </w:tcPr>
          <w:p>
            <w:pPr>
              <w:pStyle w:val="44"/>
              <w:jc w:val="left"/>
              <w:rPr>
                <w:ins w:id="3266" w:author="Huawei" w:date="2020-10-20T14:32:00Z"/>
                <w:rStyle w:val="74"/>
                <w:sz w:val="16"/>
                <w:szCs w:val="16"/>
                <w:lang w:val="en-US"/>
              </w:rPr>
            </w:pPr>
            <w:ins w:id="3267" w:author="Huawei" w:date="2020-10-20T14:32:00Z">
              <w:r>
                <w:rPr>
                  <w:sz w:val="16"/>
                  <w:szCs w:val="16"/>
                  <w:lang w:eastAsia="zh-CN"/>
                </w:rPr>
                <w:t>10</w:t>
              </w:r>
            </w:ins>
            <w:ins w:id="3268" w:author="Huawei" w:date="2020-10-20T14:32:00Z">
              <w:r>
                <w:rPr>
                  <w:rFonts w:hint="eastAsia"/>
                  <w:sz w:val="16"/>
                  <w:szCs w:val="16"/>
                  <w:lang w:eastAsia="zh-CN"/>
                </w:rPr>
                <w:t>7</w:t>
              </w:r>
            </w:ins>
            <w:ins w:id="3269" w:author="Huawei" w:date="2020-10-20T14:32:00Z">
              <w:r>
                <w:rPr>
                  <w:sz w:val="16"/>
                  <w:szCs w:val="16"/>
                  <w:lang w:eastAsia="zh-CN"/>
                </w:rPr>
                <w:t>, InF-DH435-3D, FR2, UL-TDOA/AoA</w:t>
              </w:r>
            </w:ins>
          </w:p>
        </w:tc>
        <w:tc>
          <w:tcPr>
            <w:tcW w:w="1332" w:type="dxa"/>
            <w:tcBorders>
              <w:top w:val="single" w:color="auto" w:sz="4" w:space="0"/>
              <w:left w:val="single" w:color="auto" w:sz="4" w:space="0"/>
              <w:bottom w:val="single" w:color="auto" w:sz="4" w:space="0"/>
              <w:right w:val="single" w:color="auto" w:sz="4" w:space="0"/>
            </w:tcBorders>
          </w:tcPr>
          <w:p>
            <w:pPr>
              <w:pStyle w:val="44"/>
              <w:rPr>
                <w:ins w:id="3270" w:author="Huawei" w:date="2020-10-20T14:32:00Z"/>
                <w:rStyle w:val="74"/>
                <w:sz w:val="16"/>
                <w:szCs w:val="16"/>
                <w:lang w:val="en-US"/>
              </w:rPr>
            </w:pPr>
            <w:ins w:id="3271"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272" w:author="Huawei" w:date="2020-10-20T14:32:00Z"/>
                <w:rStyle w:val="74"/>
                <w:sz w:val="16"/>
                <w:szCs w:val="16"/>
                <w:lang w:val="en-US"/>
              </w:rPr>
            </w:pPr>
            <w:ins w:id="3273" w:author="Huawei" w:date="2020-10-20T14:32:00Z">
              <w:r>
                <w:rPr>
                  <w:rFonts w:hint="eastAsia"/>
                  <w:sz w:val="16"/>
                  <w:szCs w:val="16"/>
                  <w:lang w:eastAsia="zh-CN"/>
                </w:rPr>
                <w:t>0</w:t>
              </w:r>
            </w:ins>
            <w:ins w:id="3274" w:author="Huawei" w:date="2020-10-20T14:32:00Z">
              <w:r>
                <w:rPr>
                  <w:sz w:val="16"/>
                  <w:szCs w:val="16"/>
                  <w:lang w:eastAsia="zh-CN"/>
                </w:rPr>
                <w:t>.0361(V)</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275" w:author="Huawei" w:date="2020-10-20T14:32:00Z"/>
                <w:rStyle w:val="74"/>
                <w:sz w:val="16"/>
                <w:szCs w:val="16"/>
                <w:lang w:val="en-US"/>
              </w:rPr>
            </w:pPr>
            <w:ins w:id="3276" w:author="Huawei" w:date="2020-10-20T14:32:00Z">
              <w:r>
                <w:rPr>
                  <w:rFonts w:hint="eastAsia"/>
                  <w:sz w:val="16"/>
                  <w:szCs w:val="16"/>
                  <w:lang w:eastAsia="zh-CN"/>
                </w:rPr>
                <w:t>0</w:t>
              </w:r>
            </w:ins>
            <w:ins w:id="3277" w:author="Huawei" w:date="2020-10-20T14:32:00Z">
              <w:r>
                <w:rPr>
                  <w:sz w:val="16"/>
                  <w:szCs w:val="16"/>
                  <w:lang w:eastAsia="zh-CN"/>
                </w:rPr>
                <w:t>.1075(V)</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278" w:author="Huawei" w:date="2020-10-20T14:32:00Z"/>
                <w:rStyle w:val="74"/>
                <w:sz w:val="16"/>
                <w:szCs w:val="16"/>
                <w:lang w:val="en-US"/>
              </w:rPr>
            </w:pPr>
            <w:ins w:id="3279" w:author="Huawei" w:date="2020-10-20T14:32:00Z">
              <w:r>
                <w:rPr>
                  <w:rFonts w:hint="eastAsia"/>
                  <w:sz w:val="16"/>
                  <w:szCs w:val="16"/>
                  <w:lang w:eastAsia="zh-CN"/>
                </w:rPr>
                <w:t>0</w:t>
              </w:r>
            </w:ins>
            <w:ins w:id="3280" w:author="Huawei" w:date="2020-10-20T14:32:00Z">
              <w:r>
                <w:rPr>
                  <w:sz w:val="16"/>
                  <w:szCs w:val="16"/>
                  <w:lang w:eastAsia="zh-CN"/>
                </w:rPr>
                <w:t>.2471(V)</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281" w:author="Huawei" w:date="2020-10-20T14:32:00Z"/>
                <w:rStyle w:val="74"/>
                <w:sz w:val="16"/>
                <w:szCs w:val="16"/>
                <w:lang w:val="en-US"/>
              </w:rPr>
            </w:pPr>
            <w:ins w:id="3282" w:author="Huawei" w:date="2020-10-20T14:32:00Z">
              <w:r>
                <w:rPr>
                  <w:rFonts w:hint="eastAsia"/>
                  <w:sz w:val="16"/>
                  <w:szCs w:val="16"/>
                  <w:lang w:eastAsia="zh-CN"/>
                </w:rPr>
                <w:t>0</w:t>
              </w:r>
            </w:ins>
            <w:ins w:id="3283" w:author="Huawei" w:date="2020-10-20T14:32:00Z">
              <w:r>
                <w:rPr>
                  <w:sz w:val="16"/>
                  <w:szCs w:val="16"/>
                  <w:lang w:eastAsia="zh-CN"/>
                </w:rPr>
                <w:t>.5573(V)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284" w:author="Huawei" w:date="2020-10-20T14:32:00Z"/>
        </w:trPr>
        <w:tc>
          <w:tcPr>
            <w:tcW w:w="2748" w:type="dxa"/>
            <w:vMerge w:val="continue"/>
            <w:tcBorders>
              <w:left w:val="single" w:color="auto" w:sz="4" w:space="0"/>
              <w:bottom w:val="single" w:color="auto" w:sz="4" w:space="0"/>
              <w:right w:val="single" w:color="auto" w:sz="4" w:space="0"/>
            </w:tcBorders>
            <w:vAlign w:val="center"/>
          </w:tcPr>
          <w:p>
            <w:pPr>
              <w:pStyle w:val="44"/>
              <w:jc w:val="left"/>
              <w:rPr>
                <w:ins w:id="3285" w:author="Huawei" w:date="2020-10-20T14:32:00Z"/>
                <w:rStyle w:val="74"/>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3286" w:author="Huawei" w:date="2020-10-20T14:32:00Z"/>
                <w:rStyle w:val="74"/>
                <w:sz w:val="16"/>
                <w:szCs w:val="16"/>
                <w:lang w:val="en-US"/>
              </w:rPr>
            </w:pPr>
            <w:ins w:id="3287"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288" w:author="Huawei" w:date="2020-10-20T14:32:00Z"/>
                <w:rStyle w:val="74"/>
                <w:sz w:val="16"/>
                <w:szCs w:val="16"/>
                <w:lang w:val="en-US"/>
              </w:rPr>
            </w:pPr>
            <w:ins w:id="3289" w:author="Huawei" w:date="2020-10-20T14:32:00Z">
              <w:r>
                <w:rPr>
                  <w:rFonts w:hint="eastAsia"/>
                  <w:sz w:val="16"/>
                  <w:szCs w:val="16"/>
                  <w:lang w:eastAsia="zh-CN"/>
                </w:rPr>
                <w:t>0</w:t>
              </w:r>
            </w:ins>
            <w:ins w:id="3290" w:author="Huawei" w:date="2020-10-20T14:32:00Z">
              <w:r>
                <w:rPr>
                  <w:sz w:val="16"/>
                  <w:szCs w:val="16"/>
                  <w:lang w:eastAsia="zh-CN"/>
                </w:rPr>
                <w:t>.0288(V)</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291" w:author="Huawei" w:date="2020-10-20T14:32:00Z"/>
                <w:rStyle w:val="74"/>
                <w:sz w:val="16"/>
                <w:szCs w:val="16"/>
                <w:lang w:val="en-US"/>
              </w:rPr>
            </w:pPr>
            <w:ins w:id="3292" w:author="Huawei" w:date="2020-10-20T14:32:00Z">
              <w:r>
                <w:rPr>
                  <w:rFonts w:hint="eastAsia"/>
                  <w:sz w:val="16"/>
                  <w:szCs w:val="16"/>
                  <w:lang w:eastAsia="zh-CN"/>
                </w:rPr>
                <w:t>0</w:t>
              </w:r>
            </w:ins>
            <w:ins w:id="3293" w:author="Huawei" w:date="2020-10-20T14:32:00Z">
              <w:r>
                <w:rPr>
                  <w:sz w:val="16"/>
                  <w:szCs w:val="16"/>
                  <w:lang w:eastAsia="zh-CN"/>
                </w:rPr>
                <w:t>.0796(V)</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294" w:author="Huawei" w:date="2020-10-20T14:32:00Z"/>
                <w:rStyle w:val="74"/>
                <w:sz w:val="16"/>
                <w:szCs w:val="16"/>
                <w:lang w:val="en-US"/>
              </w:rPr>
            </w:pPr>
            <w:ins w:id="3295" w:author="Huawei" w:date="2020-10-20T14:32:00Z">
              <w:r>
                <w:rPr>
                  <w:rFonts w:hint="eastAsia"/>
                  <w:sz w:val="16"/>
                  <w:szCs w:val="16"/>
                  <w:lang w:eastAsia="zh-CN"/>
                </w:rPr>
                <w:t>0</w:t>
              </w:r>
            </w:ins>
            <w:ins w:id="3296" w:author="Huawei" w:date="2020-10-20T14:32:00Z">
              <w:r>
                <w:rPr>
                  <w:sz w:val="16"/>
                  <w:szCs w:val="16"/>
                  <w:lang w:eastAsia="zh-CN"/>
                </w:rPr>
                <w:t>.1879(V)</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297" w:author="Huawei" w:date="2020-10-20T14:32:00Z"/>
                <w:rStyle w:val="74"/>
                <w:sz w:val="16"/>
                <w:szCs w:val="16"/>
                <w:lang w:val="en-US"/>
              </w:rPr>
            </w:pPr>
            <w:ins w:id="3298" w:author="Huawei" w:date="2020-10-20T14:32:00Z">
              <w:r>
                <w:rPr>
                  <w:rFonts w:hint="eastAsia"/>
                  <w:sz w:val="16"/>
                  <w:szCs w:val="16"/>
                  <w:lang w:eastAsia="zh-CN"/>
                </w:rPr>
                <w:t>0</w:t>
              </w:r>
            </w:ins>
            <w:ins w:id="3299" w:author="Huawei" w:date="2020-10-20T14:32:00Z">
              <w:r>
                <w:rPr>
                  <w:sz w:val="16"/>
                  <w:szCs w:val="16"/>
                  <w:lang w:eastAsia="zh-CN"/>
                </w:rPr>
                <w:t>.4593(V)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300" w:author="Huawei" w:date="2020-10-20T14:32:00Z"/>
        </w:trPr>
        <w:tc>
          <w:tcPr>
            <w:tcW w:w="2748" w:type="dxa"/>
            <w:vMerge w:val="restart"/>
            <w:tcBorders>
              <w:top w:val="single" w:color="auto" w:sz="4" w:space="0"/>
              <w:left w:val="single" w:color="auto" w:sz="4" w:space="0"/>
              <w:right w:val="single" w:color="auto" w:sz="4" w:space="0"/>
            </w:tcBorders>
            <w:vAlign w:val="center"/>
          </w:tcPr>
          <w:p>
            <w:pPr>
              <w:pStyle w:val="44"/>
              <w:jc w:val="left"/>
              <w:rPr>
                <w:ins w:id="3301" w:author="Huawei" w:date="2020-10-20T14:32:00Z"/>
                <w:rStyle w:val="74"/>
                <w:sz w:val="16"/>
                <w:szCs w:val="16"/>
                <w:lang w:val="en-US"/>
              </w:rPr>
            </w:pPr>
            <w:ins w:id="3302" w:author="Huawei" w:date="2020-10-20T14:32:00Z">
              <w:r>
                <w:rPr>
                  <w:sz w:val="16"/>
                  <w:szCs w:val="16"/>
                  <w:lang w:eastAsia="zh-CN"/>
                </w:rPr>
                <w:t>10</w:t>
              </w:r>
            </w:ins>
            <w:ins w:id="3303" w:author="Huawei" w:date="2020-10-20T14:32:00Z">
              <w:r>
                <w:rPr>
                  <w:rFonts w:hint="eastAsia"/>
                  <w:sz w:val="16"/>
                  <w:szCs w:val="16"/>
                  <w:lang w:eastAsia="zh-CN"/>
                </w:rPr>
                <w:t>8</w:t>
              </w:r>
            </w:ins>
            <w:ins w:id="3304" w:author="Huawei" w:date="2020-10-20T14:32:00Z">
              <w:r>
                <w:rPr>
                  <w:sz w:val="16"/>
                  <w:szCs w:val="16"/>
                  <w:lang w:eastAsia="zh-CN"/>
                </w:rPr>
                <w:t>, InF-DH435-3D, FR2, Multi-RTT</w:t>
              </w:r>
            </w:ins>
          </w:p>
        </w:tc>
        <w:tc>
          <w:tcPr>
            <w:tcW w:w="1332" w:type="dxa"/>
            <w:tcBorders>
              <w:top w:val="single" w:color="auto" w:sz="4" w:space="0"/>
              <w:left w:val="single" w:color="auto" w:sz="4" w:space="0"/>
              <w:bottom w:val="single" w:color="auto" w:sz="4" w:space="0"/>
              <w:right w:val="single" w:color="auto" w:sz="4" w:space="0"/>
            </w:tcBorders>
          </w:tcPr>
          <w:p>
            <w:pPr>
              <w:pStyle w:val="44"/>
              <w:rPr>
                <w:ins w:id="3305" w:author="Huawei" w:date="2020-10-20T14:32:00Z"/>
                <w:rStyle w:val="74"/>
                <w:sz w:val="16"/>
                <w:szCs w:val="16"/>
                <w:lang w:val="en-US"/>
              </w:rPr>
            </w:pPr>
            <w:ins w:id="3306" w:author="Huawei" w:date="2020-10-20T14:32:00Z">
              <w:r>
                <w:rPr>
                  <w:rStyle w:val="74"/>
                  <w:rFonts w:cs="Arial"/>
                  <w:sz w:val="16"/>
                  <w:szCs w:val="16"/>
                  <w:lang w:val="en-GB" w:eastAsia="zh-CN"/>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307" w:author="Huawei" w:date="2020-10-20T14:32:00Z"/>
                <w:rStyle w:val="74"/>
                <w:sz w:val="16"/>
                <w:szCs w:val="16"/>
                <w:lang w:val="en-US"/>
              </w:rPr>
            </w:pPr>
            <w:ins w:id="3308" w:author="Huawei" w:date="2020-10-20T14:32:00Z">
              <w:r>
                <w:rPr>
                  <w:rFonts w:hint="eastAsia"/>
                  <w:sz w:val="16"/>
                  <w:szCs w:val="16"/>
                  <w:lang w:eastAsia="zh-CN"/>
                </w:rPr>
                <w:t>0</w:t>
              </w:r>
            </w:ins>
            <w:ins w:id="3309" w:author="Huawei" w:date="2020-10-20T14:32:00Z">
              <w:r>
                <w:rPr>
                  <w:sz w:val="16"/>
                  <w:szCs w:val="16"/>
                  <w:lang w:eastAsia="zh-CN"/>
                </w:rPr>
                <w:t>.3436(V)</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310" w:author="Huawei" w:date="2020-10-20T14:32:00Z"/>
                <w:rStyle w:val="74"/>
                <w:sz w:val="16"/>
                <w:szCs w:val="16"/>
                <w:lang w:val="en-US"/>
              </w:rPr>
            </w:pPr>
            <w:ins w:id="3311" w:author="Huawei" w:date="2020-10-20T14:32:00Z">
              <w:r>
                <w:rPr>
                  <w:rFonts w:hint="eastAsia"/>
                  <w:sz w:val="16"/>
                  <w:szCs w:val="16"/>
                  <w:lang w:eastAsia="zh-CN"/>
                </w:rPr>
                <w:t>0</w:t>
              </w:r>
            </w:ins>
            <w:ins w:id="3312" w:author="Huawei" w:date="2020-10-20T14:32:00Z">
              <w:r>
                <w:rPr>
                  <w:sz w:val="16"/>
                  <w:szCs w:val="16"/>
                  <w:lang w:eastAsia="zh-CN"/>
                </w:rPr>
                <w:t>.9022(V)</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313" w:author="Huawei" w:date="2020-10-20T14:32:00Z"/>
                <w:rStyle w:val="74"/>
                <w:sz w:val="16"/>
                <w:szCs w:val="16"/>
                <w:lang w:val="en-US"/>
              </w:rPr>
            </w:pPr>
            <w:ins w:id="3314" w:author="Huawei" w:date="2020-10-20T14:32:00Z">
              <w:r>
                <w:rPr>
                  <w:rFonts w:hint="eastAsia"/>
                  <w:sz w:val="16"/>
                  <w:szCs w:val="16"/>
                  <w:lang w:eastAsia="zh-CN"/>
                </w:rPr>
                <w:t>1</w:t>
              </w:r>
            </w:ins>
            <w:ins w:id="3315" w:author="Huawei" w:date="2020-10-20T14:32:00Z">
              <w:r>
                <w:rPr>
                  <w:sz w:val="16"/>
                  <w:szCs w:val="16"/>
                  <w:lang w:eastAsia="zh-CN"/>
                </w:rPr>
                <w:t>.5000(V)</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316" w:author="Huawei" w:date="2020-10-20T14:32:00Z"/>
                <w:rStyle w:val="74"/>
                <w:sz w:val="16"/>
                <w:szCs w:val="16"/>
                <w:lang w:val="en-US"/>
              </w:rPr>
            </w:pPr>
            <w:ins w:id="3317" w:author="Huawei" w:date="2020-10-20T14:32:00Z">
              <w:r>
                <w:rPr>
                  <w:rFonts w:hint="eastAsia"/>
                  <w:sz w:val="16"/>
                  <w:szCs w:val="16"/>
                  <w:lang w:eastAsia="zh-CN"/>
                </w:rPr>
                <w:t>1</w:t>
              </w:r>
            </w:ins>
            <w:ins w:id="3318" w:author="Huawei" w:date="2020-10-20T14:32:00Z">
              <w:r>
                <w:rPr>
                  <w:sz w:val="16"/>
                  <w:szCs w:val="16"/>
                  <w:lang w:eastAsia="zh-CN"/>
                </w:rPr>
                <w:t>.9555(V)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319" w:author="Huawei" w:date="2020-10-20T14:32:00Z"/>
        </w:trPr>
        <w:tc>
          <w:tcPr>
            <w:tcW w:w="2748" w:type="dxa"/>
            <w:vMerge w:val="continue"/>
            <w:tcBorders>
              <w:left w:val="single" w:color="auto" w:sz="4" w:space="0"/>
              <w:right w:val="single" w:color="auto" w:sz="4" w:space="0"/>
            </w:tcBorders>
            <w:vAlign w:val="center"/>
          </w:tcPr>
          <w:p>
            <w:pPr>
              <w:pStyle w:val="44"/>
              <w:jc w:val="left"/>
              <w:rPr>
                <w:ins w:id="3320" w:author="Huawei" w:date="2020-10-20T14:32:00Z"/>
                <w:rStyle w:val="74"/>
                <w:sz w:val="16"/>
                <w:szCs w:val="16"/>
                <w:lang w:val="en-US"/>
              </w:rPr>
            </w:pPr>
          </w:p>
        </w:tc>
        <w:tc>
          <w:tcPr>
            <w:tcW w:w="1332" w:type="dxa"/>
            <w:tcBorders>
              <w:top w:val="single" w:color="auto" w:sz="4" w:space="0"/>
              <w:left w:val="single" w:color="auto" w:sz="4" w:space="0"/>
              <w:bottom w:val="single" w:color="auto" w:sz="4" w:space="0"/>
              <w:right w:val="single" w:color="auto" w:sz="4" w:space="0"/>
            </w:tcBorders>
          </w:tcPr>
          <w:p>
            <w:pPr>
              <w:pStyle w:val="44"/>
              <w:rPr>
                <w:ins w:id="3321" w:author="Huawei" w:date="2020-10-20T14:32:00Z"/>
                <w:rStyle w:val="74"/>
                <w:sz w:val="16"/>
                <w:szCs w:val="16"/>
                <w:lang w:val="en-US"/>
              </w:rPr>
            </w:pPr>
            <w:ins w:id="3322" w:author="Huawei" w:date="2020-10-20T14:32:00Z">
              <w:r>
                <w:rPr>
                  <w:rStyle w:val="74"/>
                  <w:rFonts w:cs="Arial"/>
                  <w:sz w:val="16"/>
                  <w:szCs w:val="16"/>
                  <w:lang w:val="en-GB" w:eastAsia="zh-CN"/>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323" w:author="Huawei" w:date="2020-10-20T14:32:00Z"/>
                <w:rStyle w:val="74"/>
                <w:sz w:val="16"/>
                <w:szCs w:val="16"/>
                <w:lang w:val="en-US"/>
              </w:rPr>
            </w:pPr>
            <w:ins w:id="3324" w:author="Huawei" w:date="2020-10-20T14:32:00Z">
              <w:r>
                <w:rPr>
                  <w:rFonts w:hint="eastAsia"/>
                  <w:sz w:val="16"/>
                  <w:szCs w:val="16"/>
                  <w:lang w:eastAsia="zh-CN"/>
                </w:rPr>
                <w:t>0</w:t>
              </w:r>
            </w:ins>
            <w:ins w:id="3325" w:author="Huawei" w:date="2020-10-20T14:32:00Z">
              <w:r>
                <w:rPr>
                  <w:sz w:val="16"/>
                  <w:szCs w:val="16"/>
                  <w:lang w:eastAsia="zh-CN"/>
                </w:rPr>
                <w:t>.2871(V)</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326" w:author="Huawei" w:date="2020-10-20T14:32:00Z"/>
                <w:rStyle w:val="74"/>
                <w:sz w:val="16"/>
                <w:szCs w:val="16"/>
                <w:lang w:val="en-US"/>
              </w:rPr>
            </w:pPr>
            <w:ins w:id="3327" w:author="Huawei" w:date="2020-10-20T14:32:00Z">
              <w:r>
                <w:rPr>
                  <w:rFonts w:hint="eastAsia"/>
                  <w:sz w:val="16"/>
                  <w:szCs w:val="16"/>
                  <w:lang w:eastAsia="zh-CN"/>
                </w:rPr>
                <w:t>0</w:t>
              </w:r>
            </w:ins>
            <w:ins w:id="3328" w:author="Huawei" w:date="2020-10-20T14:32:00Z">
              <w:r>
                <w:rPr>
                  <w:sz w:val="16"/>
                  <w:szCs w:val="16"/>
                  <w:lang w:eastAsia="zh-CN"/>
                </w:rPr>
                <w:t>.7927(V)</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3329" w:author="Huawei" w:date="2020-10-20T14:32:00Z"/>
                <w:rStyle w:val="74"/>
                <w:sz w:val="16"/>
                <w:szCs w:val="16"/>
                <w:lang w:val="en-US"/>
              </w:rPr>
            </w:pPr>
            <w:ins w:id="3330" w:author="Huawei" w:date="2020-10-20T14:32:00Z">
              <w:r>
                <w:rPr>
                  <w:rFonts w:hint="eastAsia"/>
                  <w:sz w:val="16"/>
                  <w:szCs w:val="16"/>
                  <w:lang w:eastAsia="zh-CN"/>
                </w:rPr>
                <w:t>1</w:t>
              </w:r>
            </w:ins>
            <w:ins w:id="3331" w:author="Huawei" w:date="2020-10-20T14:32:00Z">
              <w:r>
                <w:rPr>
                  <w:sz w:val="16"/>
                  <w:szCs w:val="16"/>
                  <w:lang w:eastAsia="zh-CN"/>
                </w:rPr>
                <w:t>.3316(V)</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3332" w:author="Huawei" w:date="2020-10-20T14:32:00Z"/>
                <w:rStyle w:val="74"/>
                <w:sz w:val="16"/>
                <w:szCs w:val="16"/>
                <w:lang w:val="en-US"/>
              </w:rPr>
            </w:pPr>
            <w:ins w:id="3333" w:author="Huawei" w:date="2020-10-20T14:32:00Z">
              <w:r>
                <w:rPr>
                  <w:rFonts w:hint="eastAsia"/>
                  <w:sz w:val="16"/>
                  <w:szCs w:val="16"/>
                  <w:lang w:eastAsia="zh-CN"/>
                </w:rPr>
                <w:t>1</w:t>
              </w:r>
            </w:ins>
            <w:ins w:id="3334" w:author="Huawei" w:date="2020-10-20T14:32:00Z">
              <w:r>
                <w:rPr>
                  <w:sz w:val="16"/>
                  <w:szCs w:val="16"/>
                  <w:lang w:eastAsia="zh-CN"/>
                </w:rPr>
                <w:t>.8800(V)</w:t>
              </w:r>
            </w:ins>
          </w:p>
        </w:tc>
      </w:tr>
    </w:tbl>
    <w:p>
      <w:pPr>
        <w:pStyle w:val="76"/>
        <w:rPr>
          <w:ins w:id="3335" w:author="Huawei" w:date="2020-10-20T14:32:00Z"/>
          <w:lang w:val="en-GB"/>
        </w:rPr>
      </w:pPr>
    </w:p>
    <w:p>
      <w:pPr>
        <w:rPr>
          <w:ins w:id="3336" w:author="Huawei" w:date="2020-10-20T14:32:00Z"/>
          <w:lang w:val="en-US"/>
        </w:rPr>
      </w:pPr>
      <w:ins w:id="3337" w:author="Huawei" w:date="2020-10-20T14:32:00Z">
        <w:r>
          <w:rPr>
            <w:rFonts w:hint="eastAsia"/>
            <w:lang w:val="en-US"/>
          </w:rPr>
          <w:t>F</w:t>
        </w:r>
      </w:ins>
      <w:ins w:id="3338" w:author="Huawei" w:date="2020-10-20T14:32:00Z">
        <w:r>
          <w:rPr>
            <w:lang w:val="en-US"/>
          </w:rPr>
          <w:t>igures 8.1.1.1.2-1 to 8.1.1.1.2-4 provide positioning evaluations results for the baseline scenario.</w:t>
        </w:r>
      </w:ins>
    </w:p>
    <w:p>
      <w:pPr>
        <w:rPr>
          <w:ins w:id="3339" w:author="Huawei" w:date="2020-10-20T14:32:00Z"/>
          <w:lang w:val="en-US" w:eastAsia="zh-CN"/>
        </w:rPr>
      </w:pPr>
      <w:ins w:id="3340" w:author="Huawei" w:date="2020-10-20T14:32:00Z">
        <w:r>
          <w:rPr>
            <w:lang w:val="en-US"/>
          </w:rPr>
          <w:t xml:space="preserve">Figures 8.1.1.1.2-5 to 8.1.1.1.2-8 provide positioning evaluation results for the modified DH and 3D positioning </w:t>
        </w:r>
      </w:ins>
      <w:ins w:id="3341" w:author="Huawei" w:date="2020-10-20T14:32:00Z">
        <w:r>
          <w:rPr>
            <w:rFonts w:hint="eastAsia"/>
            <w:lang w:val="en-US" w:eastAsia="zh-CN"/>
          </w:rPr>
          <w:t>(in</w:t>
        </w:r>
      </w:ins>
      <w:ins w:id="3342" w:author="Huawei" w:date="2020-10-20T14:32:00Z">
        <w:r>
          <w:rPr>
            <w:lang w:val="en-US" w:eastAsia="zh-CN"/>
          </w:rPr>
          <w:t>cluding horizontal and vertical error).</w:t>
        </w:r>
      </w:ins>
    </w:p>
    <w:p>
      <w:pPr>
        <w:rPr>
          <w:ins w:id="3343" w:author="Huawei" w:date="2020-10-20T14:32:00Z"/>
          <w:lang w:val="en-US"/>
        </w:rPr>
      </w:pPr>
      <w:ins w:id="3344" w:author="Huawei" w:date="2020-10-20T14:32:00Z">
        <w:r>
          <w:rPr>
            <w:lang w:val="en-US"/>
          </w:rPr>
          <w:t>Figures 8.1.1.1.2-9 to 8.1.1.1.2-11 provide positioning evaluation results for the UE/gNB calibration error.</w:t>
        </w:r>
      </w:ins>
    </w:p>
    <w:p>
      <w:pPr>
        <w:jc w:val="center"/>
        <w:rPr>
          <w:ins w:id="3345" w:author="Huawei" w:date="2020-10-20T14:32:00Z"/>
          <w:lang w:eastAsia="zh-CN"/>
        </w:rPr>
      </w:pPr>
      <w:ins w:id="3346" w:author="Huawei" w:date="2020-10-20T14:32:00Z">
        <w:r>
          <w:rPr>
            <w:lang w:val="en-US" w:eastAsia="zh-CN"/>
          </w:rPr>
          <w:drawing>
            <wp:inline distT="0" distB="0" distL="0" distR="0">
              <wp:extent cx="3171190" cy="2602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171600" cy="2602800"/>
                      </a:xfrm>
                      <a:prstGeom prst="rect">
                        <a:avLst/>
                      </a:prstGeom>
                    </pic:spPr>
                  </pic:pic>
                </a:graphicData>
              </a:graphic>
            </wp:inline>
          </w:drawing>
        </w:r>
      </w:ins>
    </w:p>
    <w:p>
      <w:pPr>
        <w:pStyle w:val="52"/>
        <w:rPr>
          <w:ins w:id="3348" w:author="Huawei" w:date="2020-10-20T14:32:00Z"/>
          <w:lang w:val="en-US"/>
        </w:rPr>
      </w:pPr>
      <w:ins w:id="3349" w:author="Huawei" w:date="2020-10-20T14:32:00Z">
        <w:r>
          <w:rPr>
            <w:lang w:val="en-US"/>
          </w:rPr>
          <w:t>Figure 8.1.1.1.2-1: Rel.16 NR positioning error results (baseline) from [X]</w:t>
        </w:r>
      </w:ins>
    </w:p>
    <w:p>
      <w:pPr>
        <w:rPr>
          <w:ins w:id="3350" w:author="Huawei" w:date="2020-10-20T14:32:00Z"/>
          <w:lang w:eastAsia="zh-CN"/>
        </w:rPr>
      </w:pPr>
    </w:p>
    <w:p>
      <w:pPr>
        <w:jc w:val="center"/>
        <w:rPr>
          <w:ins w:id="3351" w:author="Huawei" w:date="2020-10-20T14:32:00Z"/>
          <w:lang w:eastAsia="zh-CN"/>
        </w:rPr>
      </w:pPr>
      <w:ins w:id="3352" w:author="Huawei" w:date="2020-10-20T14:32:00Z">
        <w:r>
          <w:rPr>
            <w:lang w:val="en-US" w:eastAsia="zh-CN"/>
          </w:rPr>
          <w:drawing>
            <wp:inline distT="0" distB="0" distL="0" distR="0">
              <wp:extent cx="3171190" cy="26022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3171600" cy="2602800"/>
                      </a:xfrm>
                      <a:prstGeom prst="rect">
                        <a:avLst/>
                      </a:prstGeom>
                    </pic:spPr>
                  </pic:pic>
                </a:graphicData>
              </a:graphic>
            </wp:inline>
          </w:drawing>
        </w:r>
      </w:ins>
    </w:p>
    <w:p>
      <w:pPr>
        <w:pStyle w:val="52"/>
        <w:rPr>
          <w:ins w:id="3354" w:author="Huawei" w:date="2020-10-20T14:32:00Z"/>
          <w:lang w:val="en-US"/>
        </w:rPr>
      </w:pPr>
      <w:ins w:id="3355" w:author="Huawei" w:date="2020-10-20T14:32:00Z">
        <w:r>
          <w:rPr>
            <w:lang w:val="en-US"/>
          </w:rPr>
          <w:t>Figure 8.1.1.1.2-2: Rel.16 NR positioning error results (baseline) from [X]</w:t>
        </w:r>
      </w:ins>
    </w:p>
    <w:p>
      <w:pPr>
        <w:rPr>
          <w:ins w:id="3356" w:author="Huawei" w:date="2020-10-20T14:32:00Z"/>
          <w:lang w:eastAsia="zh-CN"/>
        </w:rPr>
      </w:pPr>
    </w:p>
    <w:p>
      <w:pPr>
        <w:jc w:val="center"/>
        <w:rPr>
          <w:ins w:id="3357" w:author="Huawei" w:date="2020-10-20T14:32:00Z"/>
          <w:lang w:eastAsia="zh-CN"/>
        </w:rPr>
      </w:pPr>
      <w:ins w:id="3358" w:author="Huawei" w:date="2020-10-20T14:32:00Z">
        <w:r>
          <w:rPr>
            <w:lang w:val="en-US" w:eastAsia="zh-CN"/>
          </w:rPr>
          <w:drawing>
            <wp:inline distT="0" distB="0" distL="0" distR="0">
              <wp:extent cx="3171190" cy="26022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3171600" cy="2602800"/>
                      </a:xfrm>
                      <a:prstGeom prst="rect">
                        <a:avLst/>
                      </a:prstGeom>
                    </pic:spPr>
                  </pic:pic>
                </a:graphicData>
              </a:graphic>
            </wp:inline>
          </w:drawing>
        </w:r>
      </w:ins>
    </w:p>
    <w:p>
      <w:pPr>
        <w:pStyle w:val="52"/>
        <w:rPr>
          <w:ins w:id="3360" w:author="Huawei" w:date="2020-10-20T14:32:00Z"/>
          <w:lang w:val="en-US"/>
        </w:rPr>
      </w:pPr>
      <w:ins w:id="3361" w:author="Huawei" w:date="2020-10-20T14:32:00Z">
        <w:r>
          <w:rPr>
            <w:lang w:val="en-US"/>
          </w:rPr>
          <w:t>Figure 8.1.1.1.2-3: Rel.16 NR positioning error results (baseline) from [X]</w:t>
        </w:r>
      </w:ins>
    </w:p>
    <w:p>
      <w:pPr>
        <w:rPr>
          <w:ins w:id="3362" w:author="Huawei" w:date="2020-10-20T14:32:00Z"/>
          <w:lang w:eastAsia="zh-CN"/>
        </w:rPr>
      </w:pPr>
    </w:p>
    <w:p>
      <w:pPr>
        <w:jc w:val="center"/>
        <w:rPr>
          <w:ins w:id="3363" w:author="Huawei" w:date="2020-10-20T14:32:00Z"/>
          <w:lang w:eastAsia="zh-CN"/>
        </w:rPr>
      </w:pPr>
      <w:ins w:id="3364" w:author="Huawei" w:date="2020-10-20T14:32:00Z">
        <w:r>
          <w:rPr>
            <w:lang w:val="en-US" w:eastAsia="zh-CN"/>
          </w:rPr>
          <w:drawing>
            <wp:inline distT="0" distB="0" distL="0" distR="0">
              <wp:extent cx="3171190" cy="260223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3171600" cy="2602800"/>
                      </a:xfrm>
                      <a:prstGeom prst="rect">
                        <a:avLst/>
                      </a:prstGeom>
                    </pic:spPr>
                  </pic:pic>
                </a:graphicData>
              </a:graphic>
            </wp:inline>
          </w:drawing>
        </w:r>
      </w:ins>
    </w:p>
    <w:p>
      <w:pPr>
        <w:pStyle w:val="52"/>
        <w:rPr>
          <w:ins w:id="3366" w:author="Huawei" w:date="2020-10-20T14:32:00Z"/>
          <w:lang w:val="en-US"/>
        </w:rPr>
      </w:pPr>
      <w:ins w:id="3367" w:author="Huawei" w:date="2020-10-20T14:32:00Z">
        <w:r>
          <w:rPr>
            <w:lang w:val="en-US"/>
          </w:rPr>
          <w:t>Figure 8.1.1.1.2-4: Rel.16 NR positioning error results (baseline) from [X]</w:t>
        </w:r>
      </w:ins>
    </w:p>
    <w:p>
      <w:pPr>
        <w:pStyle w:val="68"/>
        <w:rPr>
          <w:ins w:id="3368" w:author="Huawei" w:date="2020-10-20T14:32:00Z"/>
          <w:i w:val="0"/>
        </w:rPr>
      </w:pPr>
    </w:p>
    <w:p>
      <w:pPr>
        <w:jc w:val="center"/>
        <w:rPr>
          <w:ins w:id="3369" w:author="Huawei" w:date="2020-10-20T14:32:00Z"/>
          <w:lang w:eastAsia="zh-CN"/>
        </w:rPr>
      </w:pPr>
      <w:ins w:id="3370" w:author="Huawei" w:date="2020-10-20T14:32:00Z">
        <w:r>
          <w:rPr>
            <w:lang w:val="en-US" w:eastAsia="zh-CN"/>
          </w:rPr>
          <w:drawing>
            <wp:inline distT="0" distB="0" distL="0" distR="0">
              <wp:extent cx="3171190" cy="260223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3171600" cy="2602800"/>
                      </a:xfrm>
                      <a:prstGeom prst="rect">
                        <a:avLst/>
                      </a:prstGeom>
                    </pic:spPr>
                  </pic:pic>
                </a:graphicData>
              </a:graphic>
            </wp:inline>
          </w:drawing>
        </w:r>
      </w:ins>
    </w:p>
    <w:p>
      <w:pPr>
        <w:pStyle w:val="52"/>
        <w:rPr>
          <w:ins w:id="3372" w:author="Huawei" w:date="2020-10-20T14:32:00Z"/>
          <w:lang w:val="en-US"/>
        </w:rPr>
      </w:pPr>
      <w:ins w:id="3373" w:author="Huawei" w:date="2020-10-20T14:32:00Z">
        <w:r>
          <w:rPr>
            <w:lang w:val="en-US"/>
          </w:rPr>
          <w:t>Figure 8.1.1.1.2-5: Rel.16 NR positioning error results (modified DH and 2D) from [X]</w:t>
        </w:r>
      </w:ins>
    </w:p>
    <w:p>
      <w:pPr>
        <w:rPr>
          <w:ins w:id="3374" w:author="Huawei" w:date="2020-10-20T14:32:00Z"/>
          <w:lang w:val="en-US" w:eastAsia="zh-CN"/>
        </w:rPr>
      </w:pPr>
    </w:p>
    <w:p>
      <w:pPr>
        <w:jc w:val="center"/>
        <w:rPr>
          <w:ins w:id="3375" w:author="Huawei" w:date="2020-10-20T14:32:00Z"/>
          <w:lang w:eastAsia="zh-CN"/>
        </w:rPr>
      </w:pPr>
      <w:ins w:id="3376" w:author="Huawei" w:date="2020-10-20T14:32:00Z">
        <w:r>
          <w:rPr>
            <w:lang w:val="en-US" w:eastAsia="zh-CN"/>
          </w:rPr>
          <w:drawing>
            <wp:inline distT="0" distB="0" distL="0" distR="0">
              <wp:extent cx="3171190" cy="26022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3171600" cy="2602800"/>
                      </a:xfrm>
                      <a:prstGeom prst="rect">
                        <a:avLst/>
                      </a:prstGeom>
                    </pic:spPr>
                  </pic:pic>
                </a:graphicData>
              </a:graphic>
            </wp:inline>
          </w:drawing>
        </w:r>
      </w:ins>
    </w:p>
    <w:p>
      <w:pPr>
        <w:pStyle w:val="52"/>
        <w:rPr>
          <w:ins w:id="3378" w:author="Huawei" w:date="2020-10-20T14:32:00Z"/>
          <w:lang w:val="en-US"/>
        </w:rPr>
      </w:pPr>
      <w:ins w:id="3379" w:author="Huawei" w:date="2020-10-20T14:32:00Z">
        <w:r>
          <w:rPr>
            <w:lang w:val="en-US"/>
          </w:rPr>
          <w:t>Figure 8.1.1.1.2-6: Rel.16 NR positioning error results (modified DH and 3D) from [X]</w:t>
        </w:r>
      </w:ins>
    </w:p>
    <w:p>
      <w:pPr>
        <w:rPr>
          <w:ins w:id="3380" w:author="Huawei" w:date="2020-10-20T14:32:00Z"/>
          <w:lang w:val="en-US" w:eastAsia="zh-CN"/>
        </w:rPr>
      </w:pPr>
    </w:p>
    <w:p>
      <w:pPr>
        <w:jc w:val="center"/>
        <w:rPr>
          <w:ins w:id="3381" w:author="Huawei" w:date="2020-10-20T14:32:00Z"/>
          <w:lang w:eastAsia="zh-CN"/>
        </w:rPr>
      </w:pPr>
      <w:ins w:id="3382" w:author="Huawei" w:date="2020-10-20T14:32:00Z">
        <w:r>
          <w:rPr>
            <w:lang w:val="en-US" w:eastAsia="zh-CN"/>
          </w:rPr>
          <w:drawing>
            <wp:inline distT="0" distB="0" distL="0" distR="0">
              <wp:extent cx="3171190" cy="26022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3171600" cy="2602800"/>
                      </a:xfrm>
                      <a:prstGeom prst="rect">
                        <a:avLst/>
                      </a:prstGeom>
                    </pic:spPr>
                  </pic:pic>
                </a:graphicData>
              </a:graphic>
            </wp:inline>
          </w:drawing>
        </w:r>
      </w:ins>
    </w:p>
    <w:p>
      <w:pPr>
        <w:pStyle w:val="52"/>
        <w:rPr>
          <w:ins w:id="3384" w:author="Huawei" w:date="2020-10-20T14:32:00Z"/>
          <w:lang w:val="en-US"/>
        </w:rPr>
      </w:pPr>
      <w:ins w:id="3385" w:author="Huawei" w:date="2020-10-20T14:32:00Z">
        <w:r>
          <w:rPr>
            <w:lang w:val="en-US"/>
          </w:rPr>
          <w:t>Figure 8.1.1.1.2-7: Rel.16 NR positioning error results (modified DH and 2D) from [X]</w:t>
        </w:r>
      </w:ins>
    </w:p>
    <w:p>
      <w:pPr>
        <w:rPr>
          <w:ins w:id="3386" w:author="Huawei" w:date="2020-10-20T14:32:00Z"/>
          <w:lang w:val="en-US" w:eastAsia="zh-CN"/>
        </w:rPr>
      </w:pPr>
    </w:p>
    <w:p>
      <w:pPr>
        <w:jc w:val="center"/>
        <w:rPr>
          <w:ins w:id="3387" w:author="Huawei" w:date="2020-10-20T14:32:00Z"/>
          <w:lang w:eastAsia="zh-CN"/>
        </w:rPr>
      </w:pPr>
      <w:ins w:id="3388" w:author="Huawei" w:date="2020-10-20T14:32:00Z">
        <w:r>
          <w:rPr>
            <w:lang w:val="en-US" w:eastAsia="zh-CN"/>
          </w:rPr>
          <w:drawing>
            <wp:inline distT="0" distB="0" distL="0" distR="0">
              <wp:extent cx="3171190" cy="260223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171600" cy="2602800"/>
                      </a:xfrm>
                      <a:prstGeom prst="rect">
                        <a:avLst/>
                      </a:prstGeom>
                    </pic:spPr>
                  </pic:pic>
                </a:graphicData>
              </a:graphic>
            </wp:inline>
          </w:drawing>
        </w:r>
      </w:ins>
    </w:p>
    <w:p>
      <w:pPr>
        <w:pStyle w:val="52"/>
        <w:rPr>
          <w:ins w:id="3390" w:author="Huawei" w:date="2020-10-20T14:32:00Z"/>
          <w:lang w:val="en-US"/>
        </w:rPr>
      </w:pPr>
      <w:ins w:id="3391" w:author="Huawei" w:date="2020-10-20T14:32:00Z">
        <w:r>
          <w:rPr>
            <w:lang w:val="en-US"/>
          </w:rPr>
          <w:t>Figure 8.1.1.1.2-8: Rel.16 NR positioning error results (modified DH and 3D) from [X]</w:t>
        </w:r>
      </w:ins>
    </w:p>
    <w:p>
      <w:pPr>
        <w:pStyle w:val="68"/>
        <w:rPr>
          <w:ins w:id="3392" w:author="Huawei" w:date="2020-10-20T14:32:00Z"/>
          <w:b/>
        </w:rPr>
      </w:pPr>
    </w:p>
    <w:p>
      <w:pPr>
        <w:jc w:val="center"/>
        <w:rPr>
          <w:ins w:id="3393" w:author="Huawei" w:date="2020-10-20T14:32:00Z"/>
          <w:lang w:eastAsia="zh-CN"/>
        </w:rPr>
      </w:pPr>
      <w:ins w:id="3394" w:author="Huawei" w:date="2020-10-20T14:32:00Z">
        <w:r>
          <w:rPr>
            <w:lang w:val="en-US" w:eastAsia="zh-CN"/>
          </w:rPr>
          <w:drawing>
            <wp:inline distT="0" distB="0" distL="0" distR="0">
              <wp:extent cx="3171190" cy="260223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3171600" cy="2602800"/>
                      </a:xfrm>
                      <a:prstGeom prst="rect">
                        <a:avLst/>
                      </a:prstGeom>
                    </pic:spPr>
                  </pic:pic>
                </a:graphicData>
              </a:graphic>
            </wp:inline>
          </w:drawing>
        </w:r>
      </w:ins>
      <w:ins w:id="3396" w:author="Huawei" w:date="2020-10-20T14:32:00Z">
        <w:r>
          <w:rPr>
            <w:lang w:eastAsia="zh-CN"/>
          </w:rPr>
          <w:t xml:space="preserve"> </w:t>
        </w:r>
      </w:ins>
    </w:p>
    <w:p>
      <w:pPr>
        <w:pStyle w:val="52"/>
        <w:rPr>
          <w:ins w:id="3397" w:author="Huawei" w:date="2020-10-20T14:32:00Z"/>
          <w:lang w:val="en-US"/>
        </w:rPr>
      </w:pPr>
      <w:ins w:id="3398" w:author="Huawei" w:date="2020-10-20T14:32:00Z">
        <w:r>
          <w:rPr>
            <w:lang w:val="en-US"/>
          </w:rPr>
          <w:t>Figure 8.1.1.1.2-9: Rel.16 NR positioning error results (UE/gNB calibration error) from [X]</w:t>
        </w:r>
      </w:ins>
    </w:p>
    <w:p>
      <w:pPr>
        <w:rPr>
          <w:ins w:id="3399" w:author="Huawei" w:date="2020-10-20T14:32:00Z"/>
          <w:lang w:eastAsia="zh-CN"/>
        </w:rPr>
      </w:pPr>
    </w:p>
    <w:p>
      <w:pPr>
        <w:jc w:val="center"/>
        <w:rPr>
          <w:ins w:id="3400" w:author="Huawei" w:date="2020-10-20T14:32:00Z"/>
          <w:lang w:eastAsia="zh-CN"/>
        </w:rPr>
      </w:pPr>
      <w:ins w:id="3401" w:author="Huawei" w:date="2020-10-20T14:32:00Z">
        <w:r>
          <w:rPr>
            <w:lang w:val="en-US" w:eastAsia="zh-CN"/>
          </w:rPr>
          <w:drawing>
            <wp:inline distT="0" distB="0" distL="0" distR="0">
              <wp:extent cx="3171190" cy="260223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a:stretch>
                        <a:fillRect/>
                      </a:stretch>
                    </pic:blipFill>
                    <pic:spPr>
                      <a:xfrm>
                        <a:off x="0" y="0"/>
                        <a:ext cx="3171600" cy="2602800"/>
                      </a:xfrm>
                      <a:prstGeom prst="rect">
                        <a:avLst/>
                      </a:prstGeom>
                    </pic:spPr>
                  </pic:pic>
                </a:graphicData>
              </a:graphic>
            </wp:inline>
          </w:drawing>
        </w:r>
      </w:ins>
      <w:ins w:id="3403" w:author="Huawei" w:date="2020-10-20T14:32:00Z">
        <w:r>
          <w:rPr>
            <w:lang w:eastAsia="zh-CN"/>
          </w:rPr>
          <w:t xml:space="preserve"> </w:t>
        </w:r>
      </w:ins>
    </w:p>
    <w:p>
      <w:pPr>
        <w:pStyle w:val="52"/>
        <w:rPr>
          <w:ins w:id="3404" w:author="Huawei" w:date="2020-10-20T14:32:00Z"/>
          <w:lang w:val="en-US"/>
        </w:rPr>
      </w:pPr>
      <w:ins w:id="3405" w:author="Huawei" w:date="2020-10-20T14:32:00Z">
        <w:r>
          <w:rPr>
            <w:lang w:val="en-US"/>
          </w:rPr>
          <w:t>Figure 8.1.1.1.2-10: Rel.16 NR positioning error results (UE/gNB calibration error) from [X]</w:t>
        </w:r>
      </w:ins>
    </w:p>
    <w:p>
      <w:pPr>
        <w:pStyle w:val="68"/>
        <w:rPr>
          <w:ins w:id="3406" w:author="Huawei" w:date="2020-10-20T14:32:00Z"/>
          <w:b/>
          <w:i w:val="0"/>
        </w:rPr>
      </w:pPr>
    </w:p>
    <w:p>
      <w:pPr>
        <w:pStyle w:val="68"/>
        <w:jc w:val="center"/>
        <w:rPr>
          <w:ins w:id="3407" w:author="Huawei" w:date="2020-10-20T14:32:00Z"/>
          <w:b/>
          <w:i w:val="0"/>
        </w:rPr>
      </w:pPr>
      <w:ins w:id="3408" w:author="Huawei" w:date="2020-10-20T14:32:00Z">
        <w:r>
          <w:rPr>
            <w:lang w:val="en-US" w:eastAsia="zh-CN"/>
          </w:rPr>
          <w:drawing>
            <wp:inline distT="0" distB="0" distL="0" distR="0">
              <wp:extent cx="3188970" cy="2667000"/>
              <wp:effectExtent l="0" t="0" r="0" b="0"/>
              <wp:docPr id="5" name="图片 5" descr="C:\Users\h00467610\AppData\Roaming\eSpace_Desktop\UserData\h00467610\imagefiles\08F9BBD2-D810-42D4-AB81-EF8199D9B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00467610\AppData\Roaming\eSpace_Desktop\UserData\h00467610\imagefiles\08F9BBD2-D810-42D4-AB81-EF8199D9B8D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189600" cy="2667600"/>
                      </a:xfrm>
                      <a:prstGeom prst="rect">
                        <a:avLst/>
                      </a:prstGeom>
                      <a:noFill/>
                      <a:ln>
                        <a:noFill/>
                      </a:ln>
                    </pic:spPr>
                  </pic:pic>
                </a:graphicData>
              </a:graphic>
            </wp:inline>
          </w:drawing>
        </w:r>
      </w:ins>
    </w:p>
    <w:p>
      <w:pPr>
        <w:pStyle w:val="52"/>
        <w:rPr>
          <w:ins w:id="3410" w:author="Huawei" w:date="2020-10-20T14:32:00Z"/>
          <w:lang w:val="en-US"/>
        </w:rPr>
      </w:pPr>
      <w:ins w:id="3411" w:author="Huawei" w:date="2020-10-20T14:32:00Z">
        <w:r>
          <w:rPr>
            <w:lang w:val="en-US"/>
          </w:rPr>
          <w:t>Figure 8.1.1.1.2-11: Rel.16 NR positioning error results (gNB angle calibration error) from [X]</w:t>
        </w:r>
      </w:ins>
    </w:p>
    <w:p>
      <w:pPr>
        <w:pStyle w:val="68"/>
        <w:rPr>
          <w:ins w:id="3412" w:author="Huawei" w:date="2020-10-20T14:32:00Z"/>
          <w:b/>
          <w:i w:val="0"/>
        </w:rPr>
      </w:pPr>
    </w:p>
    <w:p>
      <w:pPr>
        <w:pStyle w:val="6"/>
        <w:rPr>
          <w:ins w:id="3413" w:author="Huawei" w:date="2020-10-20T14:32:00Z"/>
          <w:lang w:val="en-US"/>
        </w:rPr>
      </w:pPr>
      <w:ins w:id="3414" w:author="Huawei" w:date="2020-10-20T14:32:00Z">
        <w:r>
          <w:rPr>
            <w:rFonts w:eastAsia="MS Mincho"/>
            <w:lang w:val="en-US"/>
          </w:rPr>
          <w:t>8.1.1.1.3</w:t>
        </w:r>
      </w:ins>
      <w:ins w:id="3415" w:author="Huawei" w:date="2020-10-20T14:32:00Z">
        <w:r>
          <w:rPr>
            <w:rFonts w:eastAsia="MS Mincho"/>
            <w:lang w:val="en-US"/>
          </w:rPr>
          <w:tab/>
        </w:r>
      </w:ins>
      <w:ins w:id="3416" w:author="Huawei" w:date="2020-10-20T14:32:00Z">
        <w:r>
          <w:rPr>
            <w:rFonts w:eastAsia="MS Mincho"/>
            <w:lang w:val="en-US"/>
          </w:rPr>
          <w:t xml:space="preserve">Observations on </w:t>
        </w:r>
      </w:ins>
      <w:ins w:id="3417" w:author="Huawei" w:date="2020-10-20T14:32:00Z">
        <w:r>
          <w:rPr>
            <w:lang w:val="en-US"/>
          </w:rPr>
          <w:t>Rel-16 NR positioning accuracy</w:t>
        </w:r>
      </w:ins>
    </w:p>
    <w:p>
      <w:pPr>
        <w:rPr>
          <w:ins w:id="3418" w:author="Huawei" w:date="2020-10-20T14:32:00Z"/>
          <w:lang w:val="en-US"/>
        </w:rPr>
      </w:pPr>
      <w:ins w:id="3419" w:author="Huawei" w:date="2020-10-20T14:32:00Z">
        <w:r>
          <w:rPr>
            <w:lang w:val="en-US"/>
          </w:rPr>
          <w:t>Table 8.1.1.1.3-1 captures observations based on NR positioning evaluations results for horizontal location error for baseline scenarios.</w:t>
        </w:r>
      </w:ins>
    </w:p>
    <w:p>
      <w:pPr>
        <w:rPr>
          <w:ins w:id="3420" w:author="Huawei" w:date="2020-10-20T14:32:00Z"/>
          <w:lang w:val="en-US"/>
        </w:rPr>
      </w:pPr>
      <w:ins w:id="3421" w:author="Huawei" w:date="2020-10-20T14:32:00Z">
        <w:r>
          <w:rPr>
            <w:lang w:val="en-US"/>
          </w:rPr>
          <w:t>Table 8.1.1.1.3-2 captures observations based on NR positioning evaluations results for horizontal location error for modified DH and 3D positioning.</w:t>
        </w:r>
      </w:ins>
    </w:p>
    <w:p>
      <w:pPr>
        <w:rPr>
          <w:ins w:id="3422" w:author="Huawei" w:date="2020-10-20T14:32:00Z"/>
          <w:lang w:val="en-US"/>
        </w:rPr>
      </w:pPr>
      <w:ins w:id="3423" w:author="Huawei" w:date="2020-10-20T14:32:00Z">
        <w:r>
          <w:rPr>
            <w:lang w:val="en-US"/>
          </w:rPr>
          <w:t>Table 8.1.1.1.3-3 captures observations based on NR positioning evaluations results for horizontal location error for UE/gNB calibration error.</w:t>
        </w:r>
      </w:ins>
    </w:p>
    <w:p>
      <w:pPr>
        <w:rPr>
          <w:ins w:id="3424" w:author="Huawei" w:date="2020-10-20T14:32:00Z"/>
          <w:lang w:val="en-US"/>
        </w:rPr>
      </w:pPr>
      <w:ins w:id="3425" w:author="Huawei" w:date="2020-10-20T14:32:00Z">
        <w:r>
          <w:rPr>
            <w:lang w:val="en-US"/>
          </w:rPr>
          <w:t>Table 8.1.1.1.3-4 captures observations based on NR positioning evaluations results for vertical location error for modified DH and 3D positioning.</w:t>
        </w:r>
      </w:ins>
    </w:p>
    <w:p>
      <w:pPr>
        <w:rPr>
          <w:ins w:id="3426" w:author="Huawei" w:date="2020-10-20T14:32:00Z"/>
          <w:lang w:val="en-US"/>
        </w:rPr>
      </w:pPr>
    </w:p>
    <w:p>
      <w:pPr>
        <w:pStyle w:val="52"/>
        <w:rPr>
          <w:ins w:id="3427" w:author="Huawei" w:date="2020-10-20T14:32:00Z"/>
          <w:lang w:val="en-US"/>
        </w:rPr>
      </w:pPr>
      <w:ins w:id="3428" w:author="Huawei" w:date="2020-10-20T14:32:00Z">
        <w:r>
          <w:rPr>
            <w:lang w:val="en-US"/>
          </w:rPr>
          <w:t>Table 8.1.1.1.3-1: Rel.16 NR positioning (baseline) – horizontal accuracy performance summary [X]</w:t>
        </w:r>
      </w:ins>
    </w:p>
    <w:tbl>
      <w:tblPr>
        <w:tblStyle w:val="28"/>
        <w:tblW w:w="10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1134"/>
        <w:gridCol w:w="2257"/>
        <w:gridCol w:w="2257"/>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ins w:id="3429" w:author="Huawei" w:date="2020-10-20T14:32:00Z"/>
        </w:trPr>
        <w:tc>
          <w:tcPr>
            <w:tcW w:w="2585" w:type="dxa"/>
            <w:vAlign w:val="center"/>
          </w:tcPr>
          <w:p>
            <w:pPr>
              <w:pStyle w:val="44"/>
              <w:rPr>
                <w:ins w:id="3430" w:author="Huawei" w:date="2020-10-20T14:32:00Z"/>
                <w:rStyle w:val="74"/>
                <w:sz w:val="16"/>
                <w:szCs w:val="16"/>
                <w:lang w:val="en-US"/>
              </w:rPr>
            </w:pPr>
            <w:ins w:id="3431" w:author="Huawei" w:date="2020-10-20T14:32:00Z">
              <w:r>
                <w:rPr>
                  <w:rStyle w:val="74"/>
                  <w:sz w:val="16"/>
                  <w:szCs w:val="16"/>
                  <w:lang w:val="en-US"/>
                </w:rPr>
                <w:t>Simulation case</w:t>
              </w:r>
            </w:ins>
          </w:p>
          <w:p>
            <w:pPr>
              <w:pStyle w:val="44"/>
              <w:rPr>
                <w:ins w:id="3432" w:author="Huawei" w:date="2020-10-20T14:32:00Z"/>
                <w:rStyle w:val="74"/>
                <w:sz w:val="16"/>
                <w:szCs w:val="16"/>
                <w:lang w:val="en-US"/>
              </w:rPr>
            </w:pPr>
            <w:ins w:id="3433" w:author="Huawei" w:date="2020-10-20T14:32:00Z">
              <w:r>
                <w:rPr>
                  <w:rStyle w:val="74"/>
                  <w:sz w:val="16"/>
                  <w:szCs w:val="16"/>
                  <w:lang w:val="en-US"/>
                </w:rPr>
                <w:t>(Horizontal Error)</w:t>
              </w:r>
            </w:ins>
          </w:p>
        </w:tc>
        <w:tc>
          <w:tcPr>
            <w:tcW w:w="1134" w:type="dxa"/>
            <w:vAlign w:val="center"/>
          </w:tcPr>
          <w:p>
            <w:pPr>
              <w:pStyle w:val="44"/>
              <w:rPr>
                <w:ins w:id="3434" w:author="Huawei" w:date="2020-10-20T14:32:00Z"/>
                <w:rStyle w:val="74"/>
                <w:sz w:val="16"/>
                <w:szCs w:val="16"/>
                <w:lang w:val="en-US"/>
              </w:rPr>
            </w:pPr>
            <w:ins w:id="3435" w:author="Huawei" w:date="2020-10-20T14:32:00Z">
              <w:r>
                <w:rPr>
                  <w:rStyle w:val="74"/>
                  <w:sz w:val="16"/>
                  <w:szCs w:val="16"/>
                  <w:lang w:val="en-US"/>
                </w:rPr>
                <w:t>Accuracy achieved @[90]%</w:t>
              </w:r>
            </w:ins>
          </w:p>
        </w:tc>
        <w:tc>
          <w:tcPr>
            <w:tcW w:w="2257" w:type="dxa"/>
            <w:vAlign w:val="center"/>
          </w:tcPr>
          <w:p>
            <w:pPr>
              <w:pStyle w:val="44"/>
              <w:rPr>
                <w:ins w:id="3436" w:author="Huawei" w:date="2020-10-20T14:32:00Z"/>
                <w:rStyle w:val="74"/>
                <w:sz w:val="16"/>
                <w:szCs w:val="16"/>
                <w:lang w:val="en-US"/>
              </w:rPr>
            </w:pPr>
            <w:ins w:id="3437" w:author="Huawei" w:date="2020-10-20T14:32:00Z">
              <w:r>
                <w:rPr>
                  <w:rStyle w:val="74"/>
                  <w:sz w:val="16"/>
                  <w:szCs w:val="16"/>
                  <w:lang w:val="en-US"/>
                </w:rPr>
                <w:t>Commercial horizontal accuracy requirements [1]m @[90]% are met - Yes/No.</w:t>
              </w:r>
            </w:ins>
            <w:ins w:id="3438" w:author="Huawei" w:date="2020-10-20T14:32:00Z">
              <w:r>
                <w:rPr>
                  <w:rStyle w:val="74"/>
                  <w:sz w:val="16"/>
                  <w:szCs w:val="16"/>
                  <w:lang w:val="en-US"/>
                </w:rPr>
                <w:br w:type="textWrapping"/>
              </w:r>
            </w:ins>
            <w:ins w:id="3439" w:author="Huawei" w:date="2020-10-20T14:32:00Z">
              <w:r>
                <w:rPr>
                  <w:rStyle w:val="74"/>
                  <w:sz w:val="16"/>
                  <w:szCs w:val="16"/>
                  <w:lang w:val="en-US"/>
                </w:rPr>
                <w:t xml:space="preserve"> If no, provide performance gaps @[90]%</w:t>
              </w:r>
            </w:ins>
          </w:p>
        </w:tc>
        <w:tc>
          <w:tcPr>
            <w:tcW w:w="2257" w:type="dxa"/>
            <w:vAlign w:val="center"/>
          </w:tcPr>
          <w:p>
            <w:pPr>
              <w:pStyle w:val="44"/>
              <w:rPr>
                <w:ins w:id="3440" w:author="Huawei" w:date="2020-10-20T14:32:00Z"/>
                <w:rStyle w:val="74"/>
                <w:sz w:val="16"/>
                <w:szCs w:val="16"/>
                <w:lang w:val="en-US"/>
              </w:rPr>
            </w:pPr>
            <w:ins w:id="3441" w:author="Huawei" w:date="2020-10-20T14:32:00Z">
              <w:r>
                <w:rPr>
                  <w:rStyle w:val="74"/>
                  <w:sz w:val="16"/>
                  <w:szCs w:val="16"/>
                  <w:lang w:val="en-US"/>
                </w:rPr>
                <w:t>IIoT horizontal accuracy requirements of [0.2]m @[90]%are met - Yes/No.</w:t>
              </w:r>
            </w:ins>
            <w:ins w:id="3442" w:author="Huawei" w:date="2020-10-20T14:32:00Z">
              <w:r>
                <w:rPr>
                  <w:rStyle w:val="74"/>
                  <w:sz w:val="16"/>
                  <w:szCs w:val="16"/>
                  <w:lang w:val="en-US"/>
                </w:rPr>
                <w:br w:type="textWrapping"/>
              </w:r>
            </w:ins>
            <w:ins w:id="3443" w:author="Huawei" w:date="2020-10-20T14:32:00Z">
              <w:r>
                <w:rPr>
                  <w:rStyle w:val="74"/>
                  <w:sz w:val="16"/>
                  <w:szCs w:val="16"/>
                  <w:lang w:val="en-US"/>
                </w:rPr>
                <w:t>If no, provide performance gaps @[90]%</w:t>
              </w:r>
            </w:ins>
          </w:p>
        </w:tc>
        <w:tc>
          <w:tcPr>
            <w:tcW w:w="2257" w:type="dxa"/>
            <w:vAlign w:val="center"/>
          </w:tcPr>
          <w:p>
            <w:pPr>
              <w:pStyle w:val="44"/>
              <w:rPr>
                <w:ins w:id="3444" w:author="Huawei" w:date="2020-10-20T14:32:00Z"/>
                <w:rStyle w:val="74"/>
                <w:sz w:val="16"/>
                <w:szCs w:val="16"/>
                <w:lang w:val="en-US"/>
              </w:rPr>
            </w:pPr>
            <w:ins w:id="3445" w:author="Huawei" w:date="2020-10-20T14:32:00Z">
              <w:r>
                <w:rPr>
                  <w:rStyle w:val="74"/>
                  <w:sz w:val="16"/>
                  <w:szCs w:val="16"/>
                  <w:lang w:val="en-US"/>
                </w:rPr>
                <w:t>IIoT horizontal accuracy requirements of [0.5]m @[90]%are met -Yes/No.</w:t>
              </w:r>
            </w:ins>
            <w:ins w:id="3446" w:author="Huawei" w:date="2020-10-20T14:32:00Z">
              <w:r>
                <w:rPr>
                  <w:rStyle w:val="74"/>
                  <w:sz w:val="16"/>
                  <w:szCs w:val="16"/>
                  <w:lang w:val="en-US"/>
                </w:rPr>
                <w:br w:type="textWrapping"/>
              </w:r>
            </w:ins>
            <w:ins w:id="3447" w:author="Huawei" w:date="2020-10-20T14:32:00Z">
              <w:r>
                <w:rPr>
                  <w:rStyle w:val="74"/>
                  <w:sz w:val="16"/>
                  <w:szCs w:val="16"/>
                  <w:lang w:val="en-US"/>
                </w:rPr>
                <w:t xml:space="preserve"> If no, provide performance gaps @[90]%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448" w:author="Huawei" w:date="2020-10-20T14:32:00Z"/>
        </w:trPr>
        <w:tc>
          <w:tcPr>
            <w:tcW w:w="2585" w:type="dxa"/>
            <w:vAlign w:val="center"/>
          </w:tcPr>
          <w:p>
            <w:pPr>
              <w:pStyle w:val="44"/>
              <w:jc w:val="left"/>
              <w:rPr>
                <w:ins w:id="3449" w:author="Huawei" w:date="2020-10-20T14:32:00Z"/>
                <w:rStyle w:val="74"/>
                <w:sz w:val="16"/>
                <w:szCs w:val="16"/>
                <w:lang w:val="en-US"/>
              </w:rPr>
            </w:pPr>
            <w:ins w:id="3450" w:author="Huawei" w:date="2020-10-20T14:32:00Z">
              <w:r>
                <w:rPr>
                  <w:rFonts w:cs="Arial"/>
                  <w:sz w:val="16"/>
                  <w:szCs w:val="16"/>
                  <w:lang w:eastAsia="zh-CN"/>
                </w:rPr>
                <w:t>1, InF-SH, FR1, DL-TDOA</w:t>
              </w:r>
            </w:ins>
          </w:p>
        </w:tc>
        <w:tc>
          <w:tcPr>
            <w:tcW w:w="1134" w:type="dxa"/>
            <w:vAlign w:val="center"/>
          </w:tcPr>
          <w:p>
            <w:pPr>
              <w:pStyle w:val="44"/>
              <w:rPr>
                <w:ins w:id="3451" w:author="Huawei" w:date="2020-10-20T14:32:00Z"/>
                <w:rFonts w:hint="eastAsia"/>
                <w:color w:val="000000"/>
                <w:sz w:val="16"/>
                <w:szCs w:val="16"/>
              </w:rPr>
            </w:pPr>
            <w:ins w:id="3452" w:author="Huawei" w:date="2020-10-20T14:32:00Z">
              <w:r>
                <w:rPr>
                  <w:rFonts w:hint="eastAsia"/>
                  <w:color w:val="000000"/>
                  <w:sz w:val="16"/>
                  <w:szCs w:val="16"/>
                </w:rPr>
                <w:t>1.964</w:t>
              </w:r>
            </w:ins>
          </w:p>
        </w:tc>
        <w:tc>
          <w:tcPr>
            <w:tcW w:w="2257" w:type="dxa"/>
            <w:vAlign w:val="center"/>
          </w:tcPr>
          <w:p>
            <w:pPr>
              <w:pStyle w:val="44"/>
              <w:rPr>
                <w:ins w:id="3453" w:author="Huawei" w:date="2020-10-20T14:32:00Z"/>
                <w:rStyle w:val="74"/>
                <w:sz w:val="16"/>
                <w:szCs w:val="16"/>
                <w:lang w:val="en-US"/>
              </w:rPr>
            </w:pPr>
            <w:ins w:id="3454" w:author="Huawei" w:date="2020-10-20T14:32:00Z">
              <w:r>
                <w:rPr>
                  <w:rFonts w:hint="eastAsia"/>
                  <w:color w:val="000000"/>
                  <w:sz w:val="16"/>
                  <w:szCs w:val="16"/>
                </w:rPr>
                <w:t>0.964</w:t>
              </w:r>
            </w:ins>
          </w:p>
        </w:tc>
        <w:tc>
          <w:tcPr>
            <w:tcW w:w="2257" w:type="dxa"/>
            <w:vAlign w:val="center"/>
          </w:tcPr>
          <w:p>
            <w:pPr>
              <w:pStyle w:val="44"/>
              <w:rPr>
                <w:ins w:id="3455" w:author="Huawei" w:date="2020-10-20T14:32:00Z"/>
                <w:rFonts w:cs="Arial"/>
                <w:lang w:eastAsia="zh-CN"/>
              </w:rPr>
            </w:pPr>
            <w:ins w:id="3456" w:author="Huawei" w:date="2020-10-20T14:32:00Z">
              <w:r>
                <w:rPr>
                  <w:rFonts w:hint="eastAsia" w:cs="Arial"/>
                  <w:sz w:val="16"/>
                  <w:szCs w:val="16"/>
                  <w:lang w:eastAsia="zh-CN"/>
                </w:rPr>
                <w:t>1.764</w:t>
              </w:r>
            </w:ins>
          </w:p>
        </w:tc>
        <w:tc>
          <w:tcPr>
            <w:tcW w:w="2257" w:type="dxa"/>
            <w:vAlign w:val="center"/>
          </w:tcPr>
          <w:p>
            <w:pPr>
              <w:pStyle w:val="44"/>
              <w:rPr>
                <w:ins w:id="3457" w:author="Huawei" w:date="2020-10-20T14:32:00Z"/>
                <w:rStyle w:val="74"/>
                <w:sz w:val="16"/>
                <w:szCs w:val="16"/>
                <w:lang w:val="en-US"/>
              </w:rPr>
            </w:pPr>
            <w:ins w:id="3458" w:author="Huawei" w:date="2020-10-20T14:32:00Z">
              <w:r>
                <w:rPr>
                  <w:rStyle w:val="74"/>
                  <w:rFonts w:hint="eastAsia"/>
                  <w:sz w:val="16"/>
                  <w:szCs w:val="16"/>
                  <w:lang w:val="en-US"/>
                </w:rPr>
                <w:t>1.464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459" w:author="Huawei" w:date="2020-10-20T14:32:00Z"/>
        </w:trPr>
        <w:tc>
          <w:tcPr>
            <w:tcW w:w="2585" w:type="dxa"/>
            <w:vAlign w:val="center"/>
          </w:tcPr>
          <w:p>
            <w:pPr>
              <w:pStyle w:val="44"/>
              <w:jc w:val="left"/>
              <w:rPr>
                <w:ins w:id="3460" w:author="Huawei" w:date="2020-10-20T14:32:00Z"/>
                <w:rStyle w:val="74"/>
                <w:sz w:val="16"/>
                <w:szCs w:val="16"/>
                <w:lang w:val="en-US"/>
              </w:rPr>
            </w:pPr>
            <w:ins w:id="3461" w:author="Huawei" w:date="2020-10-20T14:32:00Z">
              <w:r>
                <w:rPr>
                  <w:rFonts w:cs="Arial"/>
                  <w:sz w:val="16"/>
                  <w:szCs w:val="16"/>
                  <w:lang w:eastAsia="zh-CN"/>
                </w:rPr>
                <w:t>2, InF-SH, FR1, UL-TDOA</w:t>
              </w:r>
            </w:ins>
          </w:p>
        </w:tc>
        <w:tc>
          <w:tcPr>
            <w:tcW w:w="1134" w:type="dxa"/>
            <w:vAlign w:val="center"/>
          </w:tcPr>
          <w:p>
            <w:pPr>
              <w:pStyle w:val="44"/>
              <w:rPr>
                <w:ins w:id="3462" w:author="Huawei" w:date="2020-10-20T14:32:00Z"/>
                <w:rFonts w:hint="eastAsia"/>
                <w:color w:val="000000"/>
                <w:sz w:val="16"/>
                <w:szCs w:val="16"/>
              </w:rPr>
            </w:pPr>
            <w:ins w:id="3463" w:author="Huawei" w:date="2020-10-20T14:32:00Z">
              <w:r>
                <w:rPr>
                  <w:rFonts w:hint="eastAsia"/>
                  <w:color w:val="000000"/>
                  <w:sz w:val="16"/>
                  <w:szCs w:val="16"/>
                </w:rPr>
                <w:t>1.0277</w:t>
              </w:r>
            </w:ins>
          </w:p>
        </w:tc>
        <w:tc>
          <w:tcPr>
            <w:tcW w:w="2257" w:type="dxa"/>
            <w:vAlign w:val="center"/>
          </w:tcPr>
          <w:p>
            <w:pPr>
              <w:pStyle w:val="44"/>
              <w:rPr>
                <w:ins w:id="3464" w:author="Huawei" w:date="2020-10-20T14:32:00Z"/>
                <w:rStyle w:val="74"/>
                <w:sz w:val="16"/>
                <w:szCs w:val="16"/>
                <w:lang w:val="en-US"/>
              </w:rPr>
            </w:pPr>
            <w:ins w:id="3465" w:author="Huawei" w:date="2020-10-20T14:32:00Z">
              <w:r>
                <w:rPr>
                  <w:rFonts w:hint="eastAsia"/>
                  <w:color w:val="000000"/>
                  <w:sz w:val="16"/>
                  <w:szCs w:val="16"/>
                </w:rPr>
                <w:t>0.0277</w:t>
              </w:r>
            </w:ins>
          </w:p>
        </w:tc>
        <w:tc>
          <w:tcPr>
            <w:tcW w:w="2257" w:type="dxa"/>
            <w:vAlign w:val="center"/>
          </w:tcPr>
          <w:p>
            <w:pPr>
              <w:pStyle w:val="44"/>
              <w:rPr>
                <w:ins w:id="3466" w:author="Huawei" w:date="2020-10-20T14:32:00Z"/>
                <w:rFonts w:cs="Arial"/>
                <w:lang w:eastAsia="zh-CN"/>
              </w:rPr>
            </w:pPr>
            <w:ins w:id="3467" w:author="Huawei" w:date="2020-10-20T14:32:00Z">
              <w:r>
                <w:rPr>
                  <w:rFonts w:hint="eastAsia" w:cs="Arial"/>
                  <w:sz w:val="16"/>
                  <w:szCs w:val="16"/>
                  <w:lang w:eastAsia="zh-CN"/>
                </w:rPr>
                <w:t>0.8277</w:t>
              </w:r>
            </w:ins>
          </w:p>
        </w:tc>
        <w:tc>
          <w:tcPr>
            <w:tcW w:w="2257" w:type="dxa"/>
            <w:vAlign w:val="center"/>
          </w:tcPr>
          <w:p>
            <w:pPr>
              <w:pStyle w:val="44"/>
              <w:rPr>
                <w:ins w:id="3468" w:author="Huawei" w:date="2020-10-20T14:32:00Z"/>
                <w:rStyle w:val="74"/>
                <w:sz w:val="16"/>
                <w:szCs w:val="16"/>
                <w:lang w:val="en-US"/>
              </w:rPr>
            </w:pPr>
            <w:ins w:id="3469" w:author="Huawei" w:date="2020-10-20T14:32:00Z">
              <w:r>
                <w:rPr>
                  <w:rStyle w:val="74"/>
                  <w:rFonts w:hint="eastAsia"/>
                  <w:sz w:val="16"/>
                  <w:szCs w:val="16"/>
                  <w:lang w:val="en-US"/>
                </w:rPr>
                <w:t>0.5277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470" w:author="Huawei" w:date="2020-10-20T14:32:00Z"/>
        </w:trPr>
        <w:tc>
          <w:tcPr>
            <w:tcW w:w="2585" w:type="dxa"/>
            <w:vAlign w:val="center"/>
          </w:tcPr>
          <w:p>
            <w:pPr>
              <w:pStyle w:val="44"/>
              <w:jc w:val="left"/>
              <w:rPr>
                <w:ins w:id="3471" w:author="Huawei" w:date="2020-10-20T14:32:00Z"/>
                <w:rStyle w:val="74"/>
                <w:sz w:val="16"/>
                <w:szCs w:val="16"/>
                <w:lang w:val="en-US"/>
              </w:rPr>
            </w:pPr>
            <w:ins w:id="3472" w:author="Huawei" w:date="2020-10-20T14:32:00Z">
              <w:r>
                <w:rPr>
                  <w:rFonts w:cs="Arial"/>
                  <w:sz w:val="16"/>
                  <w:szCs w:val="16"/>
                  <w:lang w:eastAsia="zh-CN"/>
                </w:rPr>
                <w:t>3, InF-SH, FR1, UL-TDOA/AoA</w:t>
              </w:r>
            </w:ins>
          </w:p>
        </w:tc>
        <w:tc>
          <w:tcPr>
            <w:tcW w:w="1134" w:type="dxa"/>
            <w:vAlign w:val="center"/>
          </w:tcPr>
          <w:p>
            <w:pPr>
              <w:pStyle w:val="44"/>
              <w:rPr>
                <w:ins w:id="3473" w:author="Huawei" w:date="2020-10-20T14:32:00Z"/>
                <w:color w:val="000000"/>
                <w:sz w:val="16"/>
                <w:szCs w:val="16"/>
              </w:rPr>
            </w:pPr>
            <w:ins w:id="3474" w:author="Huawei" w:date="2020-10-20T14:32:00Z">
              <w:r>
                <w:rPr>
                  <w:rFonts w:hint="eastAsia"/>
                  <w:color w:val="000000"/>
                  <w:sz w:val="16"/>
                  <w:szCs w:val="16"/>
                </w:rPr>
                <w:t>0.2682</w:t>
              </w:r>
            </w:ins>
          </w:p>
        </w:tc>
        <w:tc>
          <w:tcPr>
            <w:tcW w:w="2257" w:type="dxa"/>
            <w:vAlign w:val="center"/>
          </w:tcPr>
          <w:p>
            <w:pPr>
              <w:pStyle w:val="44"/>
              <w:rPr>
                <w:ins w:id="3475" w:author="Huawei" w:date="2020-10-20T14:32:00Z"/>
                <w:rStyle w:val="74"/>
                <w:sz w:val="16"/>
                <w:szCs w:val="16"/>
                <w:lang w:val="en-US"/>
              </w:rPr>
            </w:pPr>
            <w:ins w:id="3476" w:author="Huawei" w:date="2020-10-20T14:32:00Z">
              <w:r>
                <w:rPr>
                  <w:color w:val="000000"/>
                  <w:sz w:val="16"/>
                  <w:szCs w:val="16"/>
                </w:rPr>
                <w:t>Yes</w:t>
              </w:r>
            </w:ins>
          </w:p>
        </w:tc>
        <w:tc>
          <w:tcPr>
            <w:tcW w:w="2257" w:type="dxa"/>
            <w:vAlign w:val="center"/>
          </w:tcPr>
          <w:p>
            <w:pPr>
              <w:pStyle w:val="44"/>
              <w:rPr>
                <w:ins w:id="3477" w:author="Huawei" w:date="2020-10-20T14:32:00Z"/>
                <w:rFonts w:cs="Arial"/>
                <w:lang w:eastAsia="zh-CN"/>
              </w:rPr>
            </w:pPr>
            <w:ins w:id="3478" w:author="Huawei" w:date="2020-10-20T14:32:00Z">
              <w:r>
                <w:rPr>
                  <w:rFonts w:hint="eastAsia" w:cs="Arial"/>
                  <w:sz w:val="16"/>
                  <w:szCs w:val="16"/>
                  <w:lang w:eastAsia="zh-CN"/>
                </w:rPr>
                <w:t>0.0682</w:t>
              </w:r>
            </w:ins>
          </w:p>
        </w:tc>
        <w:tc>
          <w:tcPr>
            <w:tcW w:w="2257" w:type="dxa"/>
            <w:vAlign w:val="center"/>
          </w:tcPr>
          <w:p>
            <w:pPr>
              <w:pStyle w:val="44"/>
              <w:rPr>
                <w:ins w:id="3479" w:author="Huawei" w:date="2020-10-20T14:32:00Z"/>
                <w:rStyle w:val="74"/>
                <w:sz w:val="16"/>
                <w:szCs w:val="16"/>
                <w:lang w:val="en-US"/>
              </w:rPr>
            </w:pPr>
            <w:ins w:id="3480" w:author="Huawei" w:date="2020-10-20T14:32:00Z">
              <w:r>
                <w:rPr>
                  <w:rStyle w:val="74"/>
                  <w:sz w:val="16"/>
                  <w:szCs w:val="16"/>
                  <w:lang w:val="en-US"/>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481" w:author="Huawei" w:date="2020-10-20T14:32:00Z"/>
        </w:trPr>
        <w:tc>
          <w:tcPr>
            <w:tcW w:w="2585" w:type="dxa"/>
            <w:vAlign w:val="center"/>
          </w:tcPr>
          <w:p>
            <w:pPr>
              <w:pStyle w:val="44"/>
              <w:jc w:val="left"/>
              <w:rPr>
                <w:ins w:id="3482" w:author="Huawei" w:date="2020-10-20T14:32:00Z"/>
                <w:rStyle w:val="74"/>
                <w:sz w:val="16"/>
                <w:szCs w:val="16"/>
                <w:lang w:val="en-US"/>
              </w:rPr>
            </w:pPr>
            <w:ins w:id="3483" w:author="Huawei" w:date="2020-10-20T14:32:00Z">
              <w:r>
                <w:rPr>
                  <w:rFonts w:cs="Arial"/>
                  <w:sz w:val="16"/>
                  <w:szCs w:val="16"/>
                  <w:lang w:eastAsia="zh-CN"/>
                </w:rPr>
                <w:t>4, InF-SH, FR1, Multi-RTT</w:t>
              </w:r>
            </w:ins>
          </w:p>
        </w:tc>
        <w:tc>
          <w:tcPr>
            <w:tcW w:w="1134" w:type="dxa"/>
            <w:vAlign w:val="center"/>
          </w:tcPr>
          <w:p>
            <w:pPr>
              <w:pStyle w:val="44"/>
              <w:rPr>
                <w:ins w:id="3484" w:author="Huawei" w:date="2020-10-20T14:32:00Z"/>
                <w:rFonts w:hint="eastAsia"/>
                <w:color w:val="000000"/>
                <w:sz w:val="16"/>
                <w:szCs w:val="16"/>
              </w:rPr>
            </w:pPr>
            <w:ins w:id="3485" w:author="Huawei" w:date="2020-10-20T14:32:00Z">
              <w:r>
                <w:rPr>
                  <w:rFonts w:hint="eastAsia"/>
                  <w:color w:val="000000"/>
                  <w:sz w:val="16"/>
                  <w:szCs w:val="16"/>
                </w:rPr>
                <w:t>1.6992</w:t>
              </w:r>
            </w:ins>
          </w:p>
        </w:tc>
        <w:tc>
          <w:tcPr>
            <w:tcW w:w="2257" w:type="dxa"/>
            <w:vAlign w:val="center"/>
          </w:tcPr>
          <w:p>
            <w:pPr>
              <w:pStyle w:val="44"/>
              <w:rPr>
                <w:ins w:id="3486" w:author="Huawei" w:date="2020-10-20T14:32:00Z"/>
                <w:rStyle w:val="74"/>
                <w:sz w:val="16"/>
                <w:szCs w:val="16"/>
                <w:lang w:val="en-US"/>
              </w:rPr>
            </w:pPr>
            <w:ins w:id="3487" w:author="Huawei" w:date="2020-10-20T14:32:00Z">
              <w:r>
                <w:rPr>
                  <w:rFonts w:hint="eastAsia"/>
                  <w:color w:val="000000"/>
                  <w:sz w:val="16"/>
                  <w:szCs w:val="16"/>
                </w:rPr>
                <w:t>0.6992</w:t>
              </w:r>
            </w:ins>
          </w:p>
        </w:tc>
        <w:tc>
          <w:tcPr>
            <w:tcW w:w="2257" w:type="dxa"/>
            <w:vAlign w:val="center"/>
          </w:tcPr>
          <w:p>
            <w:pPr>
              <w:pStyle w:val="44"/>
              <w:rPr>
                <w:ins w:id="3488" w:author="Huawei" w:date="2020-10-20T14:32:00Z"/>
                <w:rFonts w:cs="Arial"/>
                <w:lang w:eastAsia="zh-CN"/>
              </w:rPr>
            </w:pPr>
            <w:ins w:id="3489" w:author="Huawei" w:date="2020-10-20T14:32:00Z">
              <w:r>
                <w:rPr>
                  <w:rFonts w:hint="eastAsia" w:cs="Arial"/>
                  <w:sz w:val="16"/>
                  <w:szCs w:val="16"/>
                  <w:lang w:eastAsia="zh-CN"/>
                </w:rPr>
                <w:t>1.4992</w:t>
              </w:r>
            </w:ins>
          </w:p>
        </w:tc>
        <w:tc>
          <w:tcPr>
            <w:tcW w:w="2257" w:type="dxa"/>
            <w:vAlign w:val="center"/>
          </w:tcPr>
          <w:p>
            <w:pPr>
              <w:pStyle w:val="44"/>
              <w:rPr>
                <w:ins w:id="3490" w:author="Huawei" w:date="2020-10-20T14:32:00Z"/>
                <w:rStyle w:val="74"/>
                <w:sz w:val="16"/>
                <w:szCs w:val="16"/>
                <w:lang w:val="en-US"/>
              </w:rPr>
            </w:pPr>
            <w:ins w:id="3491" w:author="Huawei" w:date="2020-10-20T14:32:00Z">
              <w:r>
                <w:rPr>
                  <w:rStyle w:val="74"/>
                  <w:rFonts w:hint="eastAsia"/>
                  <w:sz w:val="16"/>
                  <w:szCs w:val="16"/>
                  <w:lang w:val="en-US"/>
                </w:rPr>
                <w:t>1.1992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492" w:author="Huawei" w:date="2020-10-20T14:32:00Z"/>
        </w:trPr>
        <w:tc>
          <w:tcPr>
            <w:tcW w:w="2585" w:type="dxa"/>
            <w:vAlign w:val="center"/>
          </w:tcPr>
          <w:p>
            <w:pPr>
              <w:pStyle w:val="44"/>
              <w:jc w:val="left"/>
              <w:rPr>
                <w:ins w:id="3493" w:author="Huawei" w:date="2020-10-20T14:32:00Z"/>
                <w:rStyle w:val="74"/>
                <w:sz w:val="16"/>
                <w:szCs w:val="16"/>
                <w:lang w:val="en-US"/>
              </w:rPr>
            </w:pPr>
            <w:ins w:id="3494" w:author="Huawei" w:date="2020-10-20T14:32:00Z">
              <w:r>
                <w:rPr>
                  <w:rFonts w:cs="Arial"/>
                  <w:sz w:val="16"/>
                  <w:szCs w:val="16"/>
                  <w:lang w:eastAsia="zh-CN"/>
                </w:rPr>
                <w:t>5, InF-DH422, FR1, DL-TDOA</w:t>
              </w:r>
            </w:ins>
          </w:p>
        </w:tc>
        <w:tc>
          <w:tcPr>
            <w:tcW w:w="1134" w:type="dxa"/>
            <w:vAlign w:val="center"/>
          </w:tcPr>
          <w:p>
            <w:pPr>
              <w:pStyle w:val="44"/>
              <w:rPr>
                <w:ins w:id="3495" w:author="Huawei" w:date="2020-10-20T14:32:00Z"/>
                <w:rFonts w:hint="eastAsia"/>
                <w:color w:val="000000"/>
                <w:sz w:val="16"/>
                <w:szCs w:val="16"/>
              </w:rPr>
            </w:pPr>
            <w:ins w:id="3496" w:author="Huawei" w:date="2020-10-20T14:32:00Z">
              <w:r>
                <w:rPr>
                  <w:rFonts w:hint="eastAsia"/>
                  <w:color w:val="000000"/>
                  <w:sz w:val="16"/>
                  <w:szCs w:val="16"/>
                </w:rPr>
                <w:t>15.635</w:t>
              </w:r>
            </w:ins>
          </w:p>
        </w:tc>
        <w:tc>
          <w:tcPr>
            <w:tcW w:w="2257" w:type="dxa"/>
            <w:vAlign w:val="center"/>
          </w:tcPr>
          <w:p>
            <w:pPr>
              <w:pStyle w:val="44"/>
              <w:rPr>
                <w:ins w:id="3497" w:author="Huawei" w:date="2020-10-20T14:32:00Z"/>
                <w:rStyle w:val="74"/>
                <w:sz w:val="16"/>
                <w:szCs w:val="16"/>
                <w:lang w:val="en-US"/>
              </w:rPr>
            </w:pPr>
            <w:ins w:id="3498" w:author="Huawei" w:date="2020-10-20T14:32:00Z">
              <w:r>
                <w:rPr>
                  <w:rFonts w:hint="eastAsia"/>
                  <w:color w:val="000000"/>
                  <w:sz w:val="16"/>
                  <w:szCs w:val="16"/>
                </w:rPr>
                <w:t>14.635</w:t>
              </w:r>
            </w:ins>
          </w:p>
        </w:tc>
        <w:tc>
          <w:tcPr>
            <w:tcW w:w="2257" w:type="dxa"/>
            <w:vAlign w:val="center"/>
          </w:tcPr>
          <w:p>
            <w:pPr>
              <w:pStyle w:val="44"/>
              <w:rPr>
                <w:ins w:id="3499" w:author="Huawei" w:date="2020-10-20T14:32:00Z"/>
                <w:rFonts w:cs="Arial"/>
                <w:lang w:eastAsia="zh-CN"/>
              </w:rPr>
            </w:pPr>
            <w:ins w:id="3500" w:author="Huawei" w:date="2020-10-20T14:32:00Z">
              <w:r>
                <w:rPr>
                  <w:rFonts w:hint="eastAsia" w:cs="Arial"/>
                  <w:sz w:val="16"/>
                  <w:szCs w:val="16"/>
                  <w:lang w:eastAsia="zh-CN"/>
                </w:rPr>
                <w:t>15.435</w:t>
              </w:r>
            </w:ins>
          </w:p>
        </w:tc>
        <w:tc>
          <w:tcPr>
            <w:tcW w:w="2257" w:type="dxa"/>
            <w:vAlign w:val="center"/>
          </w:tcPr>
          <w:p>
            <w:pPr>
              <w:pStyle w:val="44"/>
              <w:rPr>
                <w:ins w:id="3501" w:author="Huawei" w:date="2020-10-20T14:32:00Z"/>
                <w:rStyle w:val="74"/>
                <w:sz w:val="16"/>
                <w:szCs w:val="16"/>
                <w:lang w:val="en-US"/>
              </w:rPr>
            </w:pPr>
            <w:ins w:id="3502" w:author="Huawei" w:date="2020-10-20T14:32:00Z">
              <w:r>
                <w:rPr>
                  <w:rStyle w:val="74"/>
                  <w:rFonts w:hint="eastAsia"/>
                  <w:sz w:val="16"/>
                  <w:szCs w:val="16"/>
                  <w:lang w:val="en-US"/>
                </w:rPr>
                <w:t>15.135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503" w:author="Huawei" w:date="2020-10-20T14:32:00Z"/>
        </w:trPr>
        <w:tc>
          <w:tcPr>
            <w:tcW w:w="2585" w:type="dxa"/>
            <w:vAlign w:val="center"/>
          </w:tcPr>
          <w:p>
            <w:pPr>
              <w:pStyle w:val="44"/>
              <w:jc w:val="left"/>
              <w:rPr>
                <w:ins w:id="3504" w:author="Huawei" w:date="2020-10-20T14:32:00Z"/>
                <w:rStyle w:val="74"/>
                <w:sz w:val="16"/>
                <w:szCs w:val="16"/>
                <w:lang w:val="en-US"/>
              </w:rPr>
            </w:pPr>
            <w:ins w:id="3505" w:author="Huawei" w:date="2020-10-20T14:32:00Z">
              <w:r>
                <w:rPr>
                  <w:rFonts w:cs="Arial"/>
                  <w:sz w:val="16"/>
                  <w:szCs w:val="16"/>
                  <w:lang w:eastAsia="zh-CN"/>
                </w:rPr>
                <w:t>6, InF- DH422, FR1, UL-TDOA</w:t>
              </w:r>
            </w:ins>
          </w:p>
        </w:tc>
        <w:tc>
          <w:tcPr>
            <w:tcW w:w="1134" w:type="dxa"/>
            <w:vAlign w:val="center"/>
          </w:tcPr>
          <w:p>
            <w:pPr>
              <w:pStyle w:val="44"/>
              <w:rPr>
                <w:ins w:id="3506" w:author="Huawei" w:date="2020-10-20T14:32:00Z"/>
                <w:rFonts w:hint="eastAsia"/>
                <w:color w:val="000000"/>
                <w:sz w:val="16"/>
                <w:szCs w:val="16"/>
              </w:rPr>
            </w:pPr>
            <w:ins w:id="3507" w:author="Huawei" w:date="2020-10-20T14:32:00Z">
              <w:r>
                <w:rPr>
                  <w:rFonts w:hint="eastAsia"/>
                  <w:color w:val="000000"/>
                  <w:sz w:val="16"/>
                  <w:szCs w:val="16"/>
                </w:rPr>
                <w:t>9.6631</w:t>
              </w:r>
            </w:ins>
          </w:p>
        </w:tc>
        <w:tc>
          <w:tcPr>
            <w:tcW w:w="2257" w:type="dxa"/>
            <w:vAlign w:val="center"/>
          </w:tcPr>
          <w:p>
            <w:pPr>
              <w:pStyle w:val="44"/>
              <w:rPr>
                <w:ins w:id="3508" w:author="Huawei" w:date="2020-10-20T14:32:00Z"/>
                <w:rStyle w:val="74"/>
                <w:sz w:val="16"/>
                <w:szCs w:val="16"/>
                <w:lang w:val="en-US"/>
              </w:rPr>
            </w:pPr>
            <w:ins w:id="3509" w:author="Huawei" w:date="2020-10-20T14:32:00Z">
              <w:r>
                <w:rPr>
                  <w:rFonts w:hint="eastAsia"/>
                  <w:color w:val="000000"/>
                  <w:sz w:val="16"/>
                  <w:szCs w:val="16"/>
                </w:rPr>
                <w:t>9.163</w:t>
              </w:r>
            </w:ins>
          </w:p>
        </w:tc>
        <w:tc>
          <w:tcPr>
            <w:tcW w:w="2257" w:type="dxa"/>
            <w:vAlign w:val="center"/>
          </w:tcPr>
          <w:p>
            <w:pPr>
              <w:pStyle w:val="44"/>
              <w:rPr>
                <w:ins w:id="3510" w:author="Huawei" w:date="2020-10-20T14:32:00Z"/>
                <w:rFonts w:cs="Arial"/>
                <w:lang w:eastAsia="zh-CN"/>
              </w:rPr>
            </w:pPr>
            <w:ins w:id="3511" w:author="Huawei" w:date="2020-10-20T14:32:00Z">
              <w:r>
                <w:rPr>
                  <w:rFonts w:hint="eastAsia" w:cs="Arial"/>
                  <w:sz w:val="16"/>
                  <w:szCs w:val="16"/>
                  <w:lang w:eastAsia="zh-CN"/>
                </w:rPr>
                <w:t>9.963</w:t>
              </w:r>
            </w:ins>
          </w:p>
        </w:tc>
        <w:tc>
          <w:tcPr>
            <w:tcW w:w="2257" w:type="dxa"/>
            <w:vAlign w:val="center"/>
          </w:tcPr>
          <w:p>
            <w:pPr>
              <w:pStyle w:val="44"/>
              <w:rPr>
                <w:ins w:id="3512" w:author="Huawei" w:date="2020-10-20T14:32:00Z"/>
                <w:rStyle w:val="74"/>
                <w:sz w:val="16"/>
                <w:szCs w:val="16"/>
                <w:lang w:val="en-US"/>
              </w:rPr>
            </w:pPr>
            <w:ins w:id="3513" w:author="Huawei" w:date="2020-10-20T14:32:00Z">
              <w:r>
                <w:rPr>
                  <w:rStyle w:val="74"/>
                  <w:rFonts w:hint="eastAsia"/>
                  <w:sz w:val="16"/>
                  <w:szCs w:val="16"/>
                  <w:lang w:val="en-US"/>
                </w:rPr>
                <w:t>9.663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514" w:author="Huawei" w:date="2020-10-20T14:32:00Z"/>
        </w:trPr>
        <w:tc>
          <w:tcPr>
            <w:tcW w:w="2585" w:type="dxa"/>
            <w:vAlign w:val="center"/>
          </w:tcPr>
          <w:p>
            <w:pPr>
              <w:pStyle w:val="44"/>
              <w:jc w:val="left"/>
              <w:rPr>
                <w:ins w:id="3515" w:author="Huawei" w:date="2020-10-20T14:32:00Z"/>
                <w:rStyle w:val="74"/>
                <w:sz w:val="16"/>
                <w:szCs w:val="16"/>
                <w:lang w:val="en-US"/>
              </w:rPr>
            </w:pPr>
            <w:ins w:id="3516" w:author="Huawei" w:date="2020-10-20T14:32:00Z">
              <w:r>
                <w:rPr>
                  <w:rFonts w:cs="Arial"/>
                  <w:sz w:val="16"/>
                  <w:szCs w:val="16"/>
                  <w:lang w:eastAsia="zh-CN"/>
                </w:rPr>
                <w:t>7, InF-DH422, FR1, UL-TDOA/AoA</w:t>
              </w:r>
            </w:ins>
          </w:p>
        </w:tc>
        <w:tc>
          <w:tcPr>
            <w:tcW w:w="1134" w:type="dxa"/>
            <w:vAlign w:val="center"/>
          </w:tcPr>
          <w:p>
            <w:pPr>
              <w:pStyle w:val="44"/>
              <w:rPr>
                <w:ins w:id="3517" w:author="Huawei" w:date="2020-10-20T14:32:00Z"/>
                <w:color w:val="000000"/>
                <w:sz w:val="16"/>
                <w:szCs w:val="16"/>
              </w:rPr>
            </w:pPr>
            <w:ins w:id="3518" w:author="Huawei" w:date="2020-10-20T14:32:00Z">
              <w:r>
                <w:rPr>
                  <w:rFonts w:hint="eastAsia"/>
                  <w:color w:val="000000"/>
                  <w:sz w:val="16"/>
                  <w:szCs w:val="16"/>
                </w:rPr>
                <w:t>0.8016</w:t>
              </w:r>
            </w:ins>
          </w:p>
        </w:tc>
        <w:tc>
          <w:tcPr>
            <w:tcW w:w="2257" w:type="dxa"/>
            <w:vAlign w:val="center"/>
          </w:tcPr>
          <w:p>
            <w:pPr>
              <w:pStyle w:val="44"/>
              <w:rPr>
                <w:ins w:id="3519" w:author="Huawei" w:date="2020-10-20T14:32:00Z"/>
                <w:rStyle w:val="74"/>
                <w:sz w:val="16"/>
                <w:szCs w:val="16"/>
                <w:lang w:val="en-US"/>
              </w:rPr>
            </w:pPr>
            <w:ins w:id="3520" w:author="Huawei" w:date="2020-10-20T14:32:00Z">
              <w:r>
                <w:rPr>
                  <w:color w:val="000000"/>
                  <w:sz w:val="16"/>
                  <w:szCs w:val="16"/>
                </w:rPr>
                <w:t>Yes</w:t>
              </w:r>
            </w:ins>
          </w:p>
        </w:tc>
        <w:tc>
          <w:tcPr>
            <w:tcW w:w="2257" w:type="dxa"/>
            <w:vAlign w:val="center"/>
          </w:tcPr>
          <w:p>
            <w:pPr>
              <w:pStyle w:val="44"/>
              <w:rPr>
                <w:ins w:id="3521" w:author="Huawei" w:date="2020-10-20T14:32:00Z"/>
                <w:rFonts w:cs="Arial"/>
                <w:lang w:eastAsia="zh-CN"/>
              </w:rPr>
            </w:pPr>
            <w:ins w:id="3522" w:author="Huawei" w:date="2020-10-20T14:32:00Z">
              <w:r>
                <w:rPr>
                  <w:rFonts w:hint="eastAsia" w:cs="Arial"/>
                  <w:sz w:val="16"/>
                  <w:szCs w:val="16"/>
                  <w:lang w:eastAsia="zh-CN"/>
                </w:rPr>
                <w:t>0.6016</w:t>
              </w:r>
            </w:ins>
          </w:p>
        </w:tc>
        <w:tc>
          <w:tcPr>
            <w:tcW w:w="2257" w:type="dxa"/>
            <w:vAlign w:val="center"/>
          </w:tcPr>
          <w:p>
            <w:pPr>
              <w:pStyle w:val="44"/>
              <w:rPr>
                <w:ins w:id="3523" w:author="Huawei" w:date="2020-10-20T14:32:00Z"/>
                <w:rStyle w:val="74"/>
                <w:sz w:val="16"/>
                <w:szCs w:val="16"/>
                <w:lang w:val="en-US"/>
              </w:rPr>
            </w:pPr>
            <w:ins w:id="3524" w:author="Huawei" w:date="2020-10-20T14:32:00Z">
              <w:r>
                <w:rPr>
                  <w:rStyle w:val="74"/>
                  <w:rFonts w:hint="eastAsia"/>
                  <w:sz w:val="16"/>
                  <w:szCs w:val="16"/>
                  <w:lang w:val="en-US"/>
                </w:rPr>
                <w:t>0.3016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525" w:author="Huawei" w:date="2020-10-20T14:32:00Z"/>
        </w:trPr>
        <w:tc>
          <w:tcPr>
            <w:tcW w:w="2585" w:type="dxa"/>
            <w:vAlign w:val="center"/>
          </w:tcPr>
          <w:p>
            <w:pPr>
              <w:pStyle w:val="44"/>
              <w:jc w:val="left"/>
              <w:rPr>
                <w:ins w:id="3526" w:author="Huawei" w:date="2020-10-20T14:32:00Z"/>
                <w:rStyle w:val="74"/>
                <w:sz w:val="16"/>
                <w:szCs w:val="16"/>
                <w:lang w:val="en-US"/>
              </w:rPr>
            </w:pPr>
            <w:ins w:id="3527" w:author="Huawei" w:date="2020-10-20T14:32:00Z">
              <w:r>
                <w:rPr>
                  <w:rFonts w:cs="Arial"/>
                  <w:sz w:val="16"/>
                  <w:szCs w:val="16"/>
                  <w:lang w:eastAsia="zh-CN"/>
                </w:rPr>
                <w:t>8, InF- DH422, FR1, Multi-RTT</w:t>
              </w:r>
            </w:ins>
          </w:p>
        </w:tc>
        <w:tc>
          <w:tcPr>
            <w:tcW w:w="1134" w:type="dxa"/>
            <w:vAlign w:val="center"/>
          </w:tcPr>
          <w:p>
            <w:pPr>
              <w:pStyle w:val="44"/>
              <w:rPr>
                <w:ins w:id="3528" w:author="Huawei" w:date="2020-10-20T14:32:00Z"/>
                <w:rFonts w:hint="eastAsia"/>
                <w:color w:val="000000"/>
                <w:sz w:val="16"/>
                <w:szCs w:val="16"/>
              </w:rPr>
            </w:pPr>
            <w:ins w:id="3529" w:author="Huawei" w:date="2020-10-20T14:32:00Z">
              <w:r>
                <w:rPr>
                  <w:rFonts w:hint="eastAsia"/>
                  <w:color w:val="000000"/>
                  <w:sz w:val="16"/>
                  <w:szCs w:val="16"/>
                </w:rPr>
                <w:t>7.311</w:t>
              </w:r>
            </w:ins>
          </w:p>
        </w:tc>
        <w:tc>
          <w:tcPr>
            <w:tcW w:w="2257" w:type="dxa"/>
            <w:vAlign w:val="center"/>
          </w:tcPr>
          <w:p>
            <w:pPr>
              <w:pStyle w:val="44"/>
              <w:rPr>
                <w:ins w:id="3530" w:author="Huawei" w:date="2020-10-20T14:32:00Z"/>
                <w:rStyle w:val="74"/>
                <w:sz w:val="16"/>
                <w:szCs w:val="16"/>
                <w:lang w:val="en-US"/>
              </w:rPr>
            </w:pPr>
            <w:ins w:id="3531" w:author="Huawei" w:date="2020-10-20T14:32:00Z">
              <w:r>
                <w:rPr>
                  <w:rFonts w:hint="eastAsia"/>
                  <w:color w:val="000000"/>
                  <w:sz w:val="16"/>
                  <w:szCs w:val="16"/>
                </w:rPr>
                <w:t>6.311</w:t>
              </w:r>
            </w:ins>
          </w:p>
        </w:tc>
        <w:tc>
          <w:tcPr>
            <w:tcW w:w="2257" w:type="dxa"/>
            <w:vAlign w:val="center"/>
          </w:tcPr>
          <w:p>
            <w:pPr>
              <w:pStyle w:val="44"/>
              <w:rPr>
                <w:ins w:id="3532" w:author="Huawei" w:date="2020-10-20T14:32:00Z"/>
                <w:rFonts w:cs="Arial"/>
                <w:lang w:eastAsia="zh-CN"/>
              </w:rPr>
            </w:pPr>
            <w:ins w:id="3533" w:author="Huawei" w:date="2020-10-20T14:32:00Z">
              <w:r>
                <w:rPr>
                  <w:rFonts w:hint="eastAsia" w:cs="Arial"/>
                  <w:sz w:val="16"/>
                  <w:szCs w:val="16"/>
                  <w:lang w:eastAsia="zh-CN"/>
                </w:rPr>
                <w:t>7.111</w:t>
              </w:r>
            </w:ins>
          </w:p>
        </w:tc>
        <w:tc>
          <w:tcPr>
            <w:tcW w:w="2257" w:type="dxa"/>
            <w:vAlign w:val="center"/>
          </w:tcPr>
          <w:p>
            <w:pPr>
              <w:pStyle w:val="44"/>
              <w:rPr>
                <w:ins w:id="3534" w:author="Huawei" w:date="2020-10-20T14:32:00Z"/>
                <w:rStyle w:val="74"/>
                <w:sz w:val="16"/>
                <w:szCs w:val="16"/>
                <w:lang w:val="en-US"/>
              </w:rPr>
            </w:pPr>
            <w:ins w:id="3535" w:author="Huawei" w:date="2020-10-20T14:32:00Z">
              <w:r>
                <w:rPr>
                  <w:rStyle w:val="74"/>
                  <w:rFonts w:hint="eastAsia"/>
                  <w:sz w:val="16"/>
                  <w:szCs w:val="16"/>
                  <w:lang w:val="en-US"/>
                </w:rPr>
                <w:t>6.811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536" w:author="Huawei" w:date="2020-10-20T14:32:00Z"/>
        </w:trPr>
        <w:tc>
          <w:tcPr>
            <w:tcW w:w="2585" w:type="dxa"/>
            <w:vAlign w:val="center"/>
          </w:tcPr>
          <w:p>
            <w:pPr>
              <w:pStyle w:val="44"/>
              <w:jc w:val="left"/>
              <w:rPr>
                <w:ins w:id="3537" w:author="Huawei" w:date="2020-10-20T14:32:00Z"/>
                <w:rStyle w:val="74"/>
                <w:b/>
                <w:sz w:val="16"/>
                <w:szCs w:val="16"/>
                <w:lang w:val="en-US"/>
              </w:rPr>
            </w:pPr>
            <w:ins w:id="3538" w:author="Huawei" w:date="2020-10-20T14:32:00Z">
              <w:r>
                <w:rPr>
                  <w:rFonts w:cs="Arial"/>
                  <w:sz w:val="16"/>
                  <w:szCs w:val="16"/>
                  <w:lang w:eastAsia="zh-CN"/>
                </w:rPr>
                <w:t>9, InF-SH, FR2, DL-TDOA</w:t>
              </w:r>
            </w:ins>
          </w:p>
        </w:tc>
        <w:tc>
          <w:tcPr>
            <w:tcW w:w="1134" w:type="dxa"/>
            <w:vAlign w:val="center"/>
          </w:tcPr>
          <w:p>
            <w:pPr>
              <w:pStyle w:val="44"/>
              <w:rPr>
                <w:ins w:id="3539" w:author="Huawei" w:date="2020-10-20T14:32:00Z"/>
                <w:color w:val="000000"/>
                <w:sz w:val="16"/>
                <w:szCs w:val="16"/>
              </w:rPr>
            </w:pPr>
            <w:ins w:id="3540" w:author="Huawei" w:date="2020-10-20T14:32:00Z">
              <w:r>
                <w:rPr>
                  <w:rFonts w:hint="eastAsia"/>
                  <w:color w:val="000000"/>
                  <w:sz w:val="16"/>
                  <w:szCs w:val="16"/>
                </w:rPr>
                <w:t>0.9633</w:t>
              </w:r>
            </w:ins>
          </w:p>
        </w:tc>
        <w:tc>
          <w:tcPr>
            <w:tcW w:w="2257" w:type="dxa"/>
            <w:vAlign w:val="center"/>
          </w:tcPr>
          <w:p>
            <w:pPr>
              <w:pStyle w:val="44"/>
              <w:rPr>
                <w:ins w:id="3541" w:author="Huawei" w:date="2020-10-20T14:32:00Z"/>
                <w:rStyle w:val="74"/>
                <w:sz w:val="16"/>
                <w:szCs w:val="16"/>
                <w:lang w:val="en-US"/>
              </w:rPr>
            </w:pPr>
            <w:ins w:id="3542" w:author="Huawei" w:date="2020-10-20T14:32:00Z">
              <w:r>
                <w:rPr>
                  <w:color w:val="000000"/>
                  <w:sz w:val="16"/>
                  <w:szCs w:val="16"/>
                </w:rPr>
                <w:t>Yes</w:t>
              </w:r>
            </w:ins>
          </w:p>
        </w:tc>
        <w:tc>
          <w:tcPr>
            <w:tcW w:w="2257" w:type="dxa"/>
            <w:vAlign w:val="center"/>
          </w:tcPr>
          <w:p>
            <w:pPr>
              <w:pStyle w:val="44"/>
              <w:rPr>
                <w:ins w:id="3543" w:author="Huawei" w:date="2020-10-20T14:32:00Z"/>
                <w:rFonts w:cs="Arial"/>
                <w:lang w:eastAsia="zh-CN"/>
              </w:rPr>
            </w:pPr>
            <w:ins w:id="3544" w:author="Huawei" w:date="2020-10-20T14:32:00Z">
              <w:r>
                <w:rPr>
                  <w:rFonts w:hint="eastAsia" w:cs="Arial"/>
                  <w:sz w:val="16"/>
                  <w:szCs w:val="16"/>
                  <w:lang w:eastAsia="zh-CN"/>
                </w:rPr>
                <w:t>0.7633</w:t>
              </w:r>
            </w:ins>
          </w:p>
        </w:tc>
        <w:tc>
          <w:tcPr>
            <w:tcW w:w="2257" w:type="dxa"/>
            <w:vAlign w:val="center"/>
          </w:tcPr>
          <w:p>
            <w:pPr>
              <w:pStyle w:val="44"/>
              <w:rPr>
                <w:ins w:id="3545" w:author="Huawei" w:date="2020-10-20T14:32:00Z"/>
                <w:rStyle w:val="74"/>
                <w:sz w:val="16"/>
                <w:szCs w:val="16"/>
                <w:lang w:val="en-US"/>
              </w:rPr>
            </w:pPr>
            <w:ins w:id="3546" w:author="Huawei" w:date="2020-10-20T14:32:00Z">
              <w:r>
                <w:rPr>
                  <w:rStyle w:val="74"/>
                  <w:rFonts w:hint="eastAsia"/>
                  <w:sz w:val="16"/>
                  <w:szCs w:val="16"/>
                  <w:lang w:val="en-US"/>
                </w:rPr>
                <w:t>0.4633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547" w:author="Huawei" w:date="2020-10-20T14:32:00Z"/>
        </w:trPr>
        <w:tc>
          <w:tcPr>
            <w:tcW w:w="2585" w:type="dxa"/>
            <w:vAlign w:val="center"/>
          </w:tcPr>
          <w:p>
            <w:pPr>
              <w:pStyle w:val="44"/>
              <w:jc w:val="left"/>
              <w:rPr>
                <w:ins w:id="3548" w:author="Huawei" w:date="2020-10-20T14:32:00Z"/>
                <w:rStyle w:val="74"/>
                <w:sz w:val="16"/>
                <w:szCs w:val="16"/>
                <w:lang w:val="en-US"/>
              </w:rPr>
            </w:pPr>
            <w:ins w:id="3549" w:author="Huawei" w:date="2020-10-20T14:32:00Z">
              <w:r>
                <w:rPr>
                  <w:rFonts w:cs="Arial"/>
                  <w:sz w:val="16"/>
                  <w:szCs w:val="16"/>
                  <w:lang w:eastAsia="zh-CN"/>
                </w:rPr>
                <w:t>10, InF-SH, FR2, DL-TDOA/AoD</w:t>
              </w:r>
            </w:ins>
          </w:p>
        </w:tc>
        <w:tc>
          <w:tcPr>
            <w:tcW w:w="1134" w:type="dxa"/>
            <w:vAlign w:val="center"/>
          </w:tcPr>
          <w:p>
            <w:pPr>
              <w:pStyle w:val="44"/>
              <w:rPr>
                <w:ins w:id="3550" w:author="Huawei" w:date="2020-10-20T14:32:00Z"/>
                <w:color w:val="000000"/>
                <w:sz w:val="16"/>
                <w:szCs w:val="16"/>
              </w:rPr>
            </w:pPr>
            <w:ins w:id="3551" w:author="Huawei" w:date="2020-10-20T14:32:00Z">
              <w:r>
                <w:rPr>
                  <w:rFonts w:hint="eastAsia"/>
                  <w:color w:val="000000"/>
                  <w:sz w:val="16"/>
                  <w:szCs w:val="16"/>
                </w:rPr>
                <w:t>0.0654</w:t>
              </w:r>
            </w:ins>
          </w:p>
        </w:tc>
        <w:tc>
          <w:tcPr>
            <w:tcW w:w="2257" w:type="dxa"/>
            <w:vAlign w:val="center"/>
          </w:tcPr>
          <w:p>
            <w:pPr>
              <w:pStyle w:val="44"/>
              <w:rPr>
                <w:ins w:id="3552" w:author="Huawei" w:date="2020-10-20T14:32:00Z"/>
                <w:rStyle w:val="74"/>
                <w:sz w:val="16"/>
                <w:szCs w:val="16"/>
                <w:lang w:val="en-US"/>
              </w:rPr>
            </w:pPr>
            <w:ins w:id="3553" w:author="Huawei" w:date="2020-10-20T14:32:00Z">
              <w:r>
                <w:rPr>
                  <w:color w:val="000000"/>
                  <w:sz w:val="16"/>
                  <w:szCs w:val="16"/>
                </w:rPr>
                <w:t>Yes</w:t>
              </w:r>
            </w:ins>
          </w:p>
        </w:tc>
        <w:tc>
          <w:tcPr>
            <w:tcW w:w="2257" w:type="dxa"/>
            <w:vAlign w:val="center"/>
          </w:tcPr>
          <w:p>
            <w:pPr>
              <w:pStyle w:val="44"/>
              <w:rPr>
                <w:ins w:id="3554" w:author="Huawei" w:date="2020-10-20T14:32:00Z"/>
                <w:rFonts w:cs="Arial"/>
                <w:lang w:eastAsia="zh-CN"/>
              </w:rPr>
            </w:pPr>
            <w:ins w:id="3555" w:author="Huawei" w:date="2020-10-20T14:32:00Z">
              <w:r>
                <w:rPr>
                  <w:rFonts w:cs="Arial"/>
                  <w:sz w:val="16"/>
                  <w:szCs w:val="16"/>
                  <w:lang w:eastAsia="zh-CN"/>
                </w:rPr>
                <w:t>Yes</w:t>
              </w:r>
            </w:ins>
          </w:p>
        </w:tc>
        <w:tc>
          <w:tcPr>
            <w:tcW w:w="2257" w:type="dxa"/>
            <w:vAlign w:val="center"/>
          </w:tcPr>
          <w:p>
            <w:pPr>
              <w:pStyle w:val="44"/>
              <w:rPr>
                <w:ins w:id="3556" w:author="Huawei" w:date="2020-10-20T14:32:00Z"/>
                <w:rStyle w:val="74"/>
                <w:sz w:val="16"/>
                <w:szCs w:val="16"/>
                <w:lang w:val="en-US"/>
              </w:rPr>
            </w:pPr>
            <w:ins w:id="3557" w:author="Huawei" w:date="2020-10-20T14:32:00Z">
              <w:r>
                <w:rPr>
                  <w:rStyle w:val="74"/>
                  <w:sz w:val="16"/>
                  <w:szCs w:val="16"/>
                  <w:lang w:val="en-US"/>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558" w:author="Huawei" w:date="2020-10-20T14:32:00Z"/>
        </w:trPr>
        <w:tc>
          <w:tcPr>
            <w:tcW w:w="2585" w:type="dxa"/>
            <w:vAlign w:val="center"/>
          </w:tcPr>
          <w:p>
            <w:pPr>
              <w:pStyle w:val="44"/>
              <w:jc w:val="left"/>
              <w:rPr>
                <w:ins w:id="3559" w:author="Huawei" w:date="2020-10-20T14:32:00Z"/>
                <w:rStyle w:val="74"/>
                <w:sz w:val="16"/>
                <w:szCs w:val="16"/>
                <w:lang w:val="en-US"/>
              </w:rPr>
            </w:pPr>
            <w:ins w:id="3560" w:author="Huawei" w:date="2020-10-20T14:32:00Z">
              <w:r>
                <w:rPr>
                  <w:rFonts w:cs="Arial"/>
                  <w:sz w:val="16"/>
                  <w:szCs w:val="16"/>
                  <w:lang w:eastAsia="zh-CN"/>
                </w:rPr>
                <w:t>11, InF-SH, FR2, UL-TDOA/AoA</w:t>
              </w:r>
            </w:ins>
          </w:p>
        </w:tc>
        <w:tc>
          <w:tcPr>
            <w:tcW w:w="1134" w:type="dxa"/>
            <w:vAlign w:val="center"/>
          </w:tcPr>
          <w:p>
            <w:pPr>
              <w:pStyle w:val="44"/>
              <w:rPr>
                <w:ins w:id="3561" w:author="Huawei" w:date="2020-10-20T14:32:00Z"/>
                <w:color w:val="000000"/>
                <w:sz w:val="16"/>
                <w:szCs w:val="16"/>
              </w:rPr>
            </w:pPr>
            <w:ins w:id="3562" w:author="Huawei" w:date="2020-10-20T14:32:00Z">
              <w:r>
                <w:rPr>
                  <w:rFonts w:hint="eastAsia"/>
                  <w:color w:val="000000"/>
                  <w:sz w:val="16"/>
                  <w:szCs w:val="16"/>
                </w:rPr>
                <w:t>0.0694</w:t>
              </w:r>
            </w:ins>
          </w:p>
        </w:tc>
        <w:tc>
          <w:tcPr>
            <w:tcW w:w="2257" w:type="dxa"/>
            <w:vAlign w:val="center"/>
          </w:tcPr>
          <w:p>
            <w:pPr>
              <w:pStyle w:val="44"/>
              <w:rPr>
                <w:ins w:id="3563" w:author="Huawei" w:date="2020-10-20T14:32:00Z"/>
                <w:rStyle w:val="74"/>
                <w:sz w:val="16"/>
                <w:szCs w:val="16"/>
                <w:lang w:val="en-US"/>
              </w:rPr>
            </w:pPr>
            <w:ins w:id="3564" w:author="Huawei" w:date="2020-10-20T14:32:00Z">
              <w:r>
                <w:rPr>
                  <w:color w:val="000000"/>
                  <w:sz w:val="16"/>
                  <w:szCs w:val="16"/>
                </w:rPr>
                <w:t>Yes</w:t>
              </w:r>
            </w:ins>
          </w:p>
        </w:tc>
        <w:tc>
          <w:tcPr>
            <w:tcW w:w="2257" w:type="dxa"/>
            <w:vAlign w:val="center"/>
          </w:tcPr>
          <w:p>
            <w:pPr>
              <w:pStyle w:val="44"/>
              <w:rPr>
                <w:ins w:id="3565" w:author="Huawei" w:date="2020-10-20T14:32:00Z"/>
                <w:rFonts w:cs="Arial"/>
                <w:lang w:eastAsia="zh-CN"/>
              </w:rPr>
            </w:pPr>
            <w:ins w:id="3566" w:author="Huawei" w:date="2020-10-20T14:32:00Z">
              <w:r>
                <w:rPr>
                  <w:rFonts w:cs="Arial"/>
                  <w:sz w:val="16"/>
                  <w:szCs w:val="16"/>
                  <w:lang w:eastAsia="zh-CN"/>
                </w:rPr>
                <w:t>Yes</w:t>
              </w:r>
            </w:ins>
          </w:p>
        </w:tc>
        <w:tc>
          <w:tcPr>
            <w:tcW w:w="2257" w:type="dxa"/>
            <w:vAlign w:val="center"/>
          </w:tcPr>
          <w:p>
            <w:pPr>
              <w:pStyle w:val="44"/>
              <w:rPr>
                <w:ins w:id="3567" w:author="Huawei" w:date="2020-10-20T14:32:00Z"/>
                <w:rStyle w:val="74"/>
                <w:sz w:val="16"/>
                <w:szCs w:val="16"/>
                <w:lang w:val="en-US"/>
              </w:rPr>
            </w:pPr>
            <w:ins w:id="3568" w:author="Huawei" w:date="2020-10-20T14:32:00Z">
              <w:r>
                <w:rPr>
                  <w:rStyle w:val="74"/>
                  <w:sz w:val="16"/>
                  <w:szCs w:val="16"/>
                  <w:lang w:val="en-US"/>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569" w:author="Huawei" w:date="2020-10-20T14:32:00Z"/>
        </w:trPr>
        <w:tc>
          <w:tcPr>
            <w:tcW w:w="2585" w:type="dxa"/>
            <w:vAlign w:val="center"/>
          </w:tcPr>
          <w:p>
            <w:pPr>
              <w:pStyle w:val="44"/>
              <w:jc w:val="left"/>
              <w:rPr>
                <w:ins w:id="3570" w:author="Huawei" w:date="2020-10-20T14:32:00Z"/>
                <w:rStyle w:val="74"/>
                <w:sz w:val="16"/>
                <w:szCs w:val="16"/>
                <w:lang w:val="en-US"/>
              </w:rPr>
            </w:pPr>
            <w:ins w:id="3571" w:author="Huawei" w:date="2020-10-20T14:32:00Z">
              <w:r>
                <w:rPr>
                  <w:rFonts w:cs="Arial"/>
                  <w:sz w:val="16"/>
                  <w:szCs w:val="16"/>
                  <w:lang w:eastAsia="zh-CN"/>
                </w:rPr>
                <w:t>12, InF-SH, FR2, Multi-RTT</w:t>
              </w:r>
            </w:ins>
          </w:p>
        </w:tc>
        <w:tc>
          <w:tcPr>
            <w:tcW w:w="1134" w:type="dxa"/>
            <w:vAlign w:val="center"/>
          </w:tcPr>
          <w:p>
            <w:pPr>
              <w:pStyle w:val="44"/>
              <w:rPr>
                <w:ins w:id="3572" w:author="Huawei" w:date="2020-10-20T14:32:00Z"/>
                <w:color w:val="000000"/>
                <w:sz w:val="16"/>
                <w:szCs w:val="16"/>
              </w:rPr>
            </w:pPr>
            <w:ins w:id="3573" w:author="Huawei" w:date="2020-10-20T14:32:00Z">
              <w:r>
                <w:rPr>
                  <w:rFonts w:hint="eastAsia"/>
                  <w:color w:val="000000"/>
                  <w:sz w:val="16"/>
                  <w:szCs w:val="16"/>
                </w:rPr>
                <w:t>0.4496</w:t>
              </w:r>
            </w:ins>
          </w:p>
        </w:tc>
        <w:tc>
          <w:tcPr>
            <w:tcW w:w="2257" w:type="dxa"/>
            <w:vAlign w:val="center"/>
          </w:tcPr>
          <w:p>
            <w:pPr>
              <w:pStyle w:val="44"/>
              <w:rPr>
                <w:ins w:id="3574" w:author="Huawei" w:date="2020-10-20T14:32:00Z"/>
                <w:rStyle w:val="74"/>
                <w:sz w:val="16"/>
                <w:szCs w:val="16"/>
                <w:lang w:val="en-US"/>
              </w:rPr>
            </w:pPr>
            <w:ins w:id="3575" w:author="Huawei" w:date="2020-10-20T14:32:00Z">
              <w:r>
                <w:rPr>
                  <w:color w:val="000000"/>
                  <w:sz w:val="16"/>
                  <w:szCs w:val="16"/>
                </w:rPr>
                <w:t>Yes</w:t>
              </w:r>
            </w:ins>
          </w:p>
        </w:tc>
        <w:tc>
          <w:tcPr>
            <w:tcW w:w="2257" w:type="dxa"/>
            <w:vAlign w:val="center"/>
          </w:tcPr>
          <w:p>
            <w:pPr>
              <w:pStyle w:val="44"/>
              <w:rPr>
                <w:ins w:id="3576" w:author="Huawei" w:date="2020-10-20T14:32:00Z"/>
                <w:rFonts w:cs="Arial"/>
                <w:lang w:eastAsia="zh-CN"/>
              </w:rPr>
            </w:pPr>
            <w:ins w:id="3577" w:author="Huawei" w:date="2020-10-20T14:32:00Z">
              <w:r>
                <w:rPr>
                  <w:rFonts w:hint="eastAsia" w:cs="Arial"/>
                  <w:sz w:val="16"/>
                  <w:szCs w:val="16"/>
                  <w:lang w:eastAsia="zh-CN"/>
                </w:rPr>
                <w:t>0.2496</w:t>
              </w:r>
            </w:ins>
          </w:p>
        </w:tc>
        <w:tc>
          <w:tcPr>
            <w:tcW w:w="2257" w:type="dxa"/>
            <w:vAlign w:val="center"/>
          </w:tcPr>
          <w:p>
            <w:pPr>
              <w:pStyle w:val="44"/>
              <w:rPr>
                <w:ins w:id="3578" w:author="Huawei" w:date="2020-10-20T14:32:00Z"/>
                <w:rStyle w:val="74"/>
                <w:sz w:val="16"/>
                <w:szCs w:val="16"/>
                <w:lang w:val="en-US"/>
              </w:rPr>
            </w:pPr>
            <w:ins w:id="3579" w:author="Huawei" w:date="2020-10-20T14:32:00Z">
              <w:r>
                <w:rPr>
                  <w:rStyle w:val="74"/>
                  <w:sz w:val="16"/>
                  <w:szCs w:val="16"/>
                  <w:lang w:val="en-US"/>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580" w:author="Huawei" w:date="2020-10-20T14:32:00Z"/>
        </w:trPr>
        <w:tc>
          <w:tcPr>
            <w:tcW w:w="2585" w:type="dxa"/>
            <w:vAlign w:val="center"/>
          </w:tcPr>
          <w:p>
            <w:pPr>
              <w:pStyle w:val="44"/>
              <w:jc w:val="left"/>
              <w:rPr>
                <w:ins w:id="3581" w:author="Huawei" w:date="2020-10-20T14:32:00Z"/>
                <w:rStyle w:val="74"/>
                <w:sz w:val="16"/>
                <w:szCs w:val="16"/>
                <w:lang w:val="en-US"/>
              </w:rPr>
            </w:pPr>
            <w:ins w:id="3582" w:author="Huawei" w:date="2020-10-20T14:32:00Z">
              <w:r>
                <w:rPr>
                  <w:rFonts w:cs="Arial"/>
                  <w:sz w:val="16"/>
                  <w:szCs w:val="16"/>
                  <w:lang w:eastAsia="zh-CN"/>
                </w:rPr>
                <w:t>13, InF-DH422, FR2, DL-TDOA</w:t>
              </w:r>
            </w:ins>
          </w:p>
        </w:tc>
        <w:tc>
          <w:tcPr>
            <w:tcW w:w="1134" w:type="dxa"/>
            <w:vAlign w:val="center"/>
          </w:tcPr>
          <w:p>
            <w:pPr>
              <w:pStyle w:val="44"/>
              <w:rPr>
                <w:ins w:id="3583" w:author="Huawei" w:date="2020-10-20T14:32:00Z"/>
                <w:rFonts w:hint="eastAsia"/>
                <w:color w:val="000000"/>
                <w:sz w:val="16"/>
                <w:szCs w:val="16"/>
              </w:rPr>
            </w:pPr>
            <w:ins w:id="3584" w:author="Huawei" w:date="2020-10-20T14:32:00Z">
              <w:r>
                <w:rPr>
                  <w:color w:val="000000"/>
                  <w:sz w:val="16"/>
                  <w:szCs w:val="16"/>
                </w:rPr>
                <w:t>9.6798</w:t>
              </w:r>
            </w:ins>
          </w:p>
        </w:tc>
        <w:tc>
          <w:tcPr>
            <w:tcW w:w="2257" w:type="dxa"/>
            <w:vAlign w:val="center"/>
          </w:tcPr>
          <w:p>
            <w:pPr>
              <w:pStyle w:val="44"/>
              <w:rPr>
                <w:ins w:id="3585" w:author="Huawei" w:date="2020-10-20T14:32:00Z"/>
                <w:rStyle w:val="74"/>
                <w:sz w:val="16"/>
                <w:szCs w:val="16"/>
                <w:lang w:val="en-US"/>
              </w:rPr>
            </w:pPr>
            <w:ins w:id="3586" w:author="Huawei" w:date="2020-10-20T14:32:00Z">
              <w:r>
                <w:rPr>
                  <w:rFonts w:hint="eastAsia"/>
                  <w:color w:val="000000"/>
                  <w:sz w:val="16"/>
                  <w:szCs w:val="16"/>
                </w:rPr>
                <w:t>8.6798</w:t>
              </w:r>
            </w:ins>
          </w:p>
        </w:tc>
        <w:tc>
          <w:tcPr>
            <w:tcW w:w="2257" w:type="dxa"/>
            <w:vAlign w:val="center"/>
          </w:tcPr>
          <w:p>
            <w:pPr>
              <w:pStyle w:val="44"/>
              <w:rPr>
                <w:ins w:id="3587" w:author="Huawei" w:date="2020-10-20T14:32:00Z"/>
                <w:rFonts w:cs="Arial"/>
                <w:lang w:eastAsia="zh-CN"/>
              </w:rPr>
            </w:pPr>
            <w:ins w:id="3588" w:author="Huawei" w:date="2020-10-20T14:32:00Z">
              <w:r>
                <w:rPr>
                  <w:rFonts w:hint="eastAsia" w:cs="Arial"/>
                  <w:sz w:val="16"/>
                  <w:szCs w:val="16"/>
                  <w:lang w:eastAsia="zh-CN"/>
                </w:rPr>
                <w:t>9.4798</w:t>
              </w:r>
            </w:ins>
          </w:p>
        </w:tc>
        <w:tc>
          <w:tcPr>
            <w:tcW w:w="2257" w:type="dxa"/>
            <w:vAlign w:val="center"/>
          </w:tcPr>
          <w:p>
            <w:pPr>
              <w:pStyle w:val="44"/>
              <w:rPr>
                <w:ins w:id="3589" w:author="Huawei" w:date="2020-10-20T14:32:00Z"/>
                <w:rStyle w:val="74"/>
                <w:sz w:val="16"/>
                <w:szCs w:val="16"/>
                <w:lang w:val="en-US"/>
              </w:rPr>
            </w:pPr>
            <w:ins w:id="3590" w:author="Huawei" w:date="2020-10-20T14:32:00Z">
              <w:r>
                <w:rPr>
                  <w:rStyle w:val="74"/>
                  <w:rFonts w:hint="eastAsia"/>
                  <w:sz w:val="16"/>
                  <w:szCs w:val="16"/>
                  <w:lang w:val="en-US"/>
                </w:rPr>
                <w:t>9.1798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591" w:author="Huawei" w:date="2020-10-20T14:32:00Z"/>
        </w:trPr>
        <w:tc>
          <w:tcPr>
            <w:tcW w:w="2585" w:type="dxa"/>
            <w:vAlign w:val="center"/>
          </w:tcPr>
          <w:p>
            <w:pPr>
              <w:pStyle w:val="44"/>
              <w:jc w:val="left"/>
              <w:rPr>
                <w:ins w:id="3592" w:author="Huawei" w:date="2020-10-20T14:32:00Z"/>
                <w:rStyle w:val="74"/>
                <w:sz w:val="16"/>
                <w:szCs w:val="16"/>
                <w:lang w:val="en-US"/>
              </w:rPr>
            </w:pPr>
            <w:ins w:id="3593" w:author="Huawei" w:date="2020-10-20T14:32:00Z">
              <w:r>
                <w:rPr>
                  <w:rFonts w:cs="Arial"/>
                  <w:sz w:val="16"/>
                  <w:szCs w:val="16"/>
                  <w:lang w:eastAsia="zh-CN"/>
                </w:rPr>
                <w:t>14, InF- DH422, FR2, DL-TDOA/AoD</w:t>
              </w:r>
            </w:ins>
          </w:p>
        </w:tc>
        <w:tc>
          <w:tcPr>
            <w:tcW w:w="1134" w:type="dxa"/>
            <w:vAlign w:val="center"/>
          </w:tcPr>
          <w:p>
            <w:pPr>
              <w:pStyle w:val="44"/>
              <w:rPr>
                <w:ins w:id="3594" w:author="Huawei" w:date="2020-10-20T14:32:00Z"/>
                <w:color w:val="000000"/>
                <w:sz w:val="16"/>
                <w:szCs w:val="16"/>
              </w:rPr>
            </w:pPr>
            <w:ins w:id="3595" w:author="Huawei" w:date="2020-10-20T14:32:00Z">
              <w:r>
                <w:rPr>
                  <w:color w:val="000000"/>
                  <w:sz w:val="16"/>
                  <w:szCs w:val="16"/>
                </w:rPr>
                <w:t>0.7197</w:t>
              </w:r>
            </w:ins>
          </w:p>
        </w:tc>
        <w:tc>
          <w:tcPr>
            <w:tcW w:w="2257" w:type="dxa"/>
            <w:vAlign w:val="center"/>
          </w:tcPr>
          <w:p>
            <w:pPr>
              <w:pStyle w:val="44"/>
              <w:rPr>
                <w:ins w:id="3596" w:author="Huawei" w:date="2020-10-20T14:32:00Z"/>
                <w:rStyle w:val="74"/>
                <w:sz w:val="16"/>
                <w:szCs w:val="16"/>
                <w:lang w:val="en-US"/>
              </w:rPr>
            </w:pPr>
            <w:ins w:id="3597" w:author="Huawei" w:date="2020-10-20T14:32:00Z">
              <w:r>
                <w:rPr>
                  <w:color w:val="000000"/>
                  <w:sz w:val="16"/>
                  <w:szCs w:val="16"/>
                </w:rPr>
                <w:t>Yes</w:t>
              </w:r>
            </w:ins>
          </w:p>
        </w:tc>
        <w:tc>
          <w:tcPr>
            <w:tcW w:w="2257" w:type="dxa"/>
            <w:vAlign w:val="center"/>
          </w:tcPr>
          <w:p>
            <w:pPr>
              <w:pStyle w:val="44"/>
              <w:rPr>
                <w:ins w:id="3598" w:author="Huawei" w:date="2020-10-20T14:32:00Z"/>
                <w:rFonts w:cs="Arial"/>
                <w:lang w:eastAsia="zh-CN"/>
              </w:rPr>
            </w:pPr>
            <w:ins w:id="3599" w:author="Huawei" w:date="2020-10-20T14:32:00Z">
              <w:r>
                <w:rPr>
                  <w:rFonts w:hint="eastAsia" w:cs="Arial"/>
                  <w:sz w:val="16"/>
                  <w:szCs w:val="16"/>
                  <w:lang w:eastAsia="zh-CN"/>
                </w:rPr>
                <w:t>0.5197</w:t>
              </w:r>
            </w:ins>
          </w:p>
        </w:tc>
        <w:tc>
          <w:tcPr>
            <w:tcW w:w="2257" w:type="dxa"/>
            <w:vAlign w:val="center"/>
          </w:tcPr>
          <w:p>
            <w:pPr>
              <w:pStyle w:val="44"/>
              <w:rPr>
                <w:ins w:id="3600" w:author="Huawei" w:date="2020-10-20T14:32:00Z"/>
                <w:rStyle w:val="74"/>
                <w:sz w:val="16"/>
                <w:szCs w:val="16"/>
                <w:lang w:val="en-US"/>
              </w:rPr>
            </w:pPr>
            <w:ins w:id="3601" w:author="Huawei" w:date="2020-10-20T14:32:00Z">
              <w:r>
                <w:rPr>
                  <w:rStyle w:val="74"/>
                  <w:rFonts w:hint="eastAsia"/>
                  <w:sz w:val="16"/>
                  <w:szCs w:val="16"/>
                  <w:lang w:val="en-US"/>
                </w:rPr>
                <w:t>0.2197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602" w:author="Huawei" w:date="2020-10-20T14:32:00Z"/>
        </w:trPr>
        <w:tc>
          <w:tcPr>
            <w:tcW w:w="2585" w:type="dxa"/>
            <w:vAlign w:val="center"/>
          </w:tcPr>
          <w:p>
            <w:pPr>
              <w:pStyle w:val="44"/>
              <w:jc w:val="left"/>
              <w:rPr>
                <w:ins w:id="3603" w:author="Huawei" w:date="2020-10-20T14:32:00Z"/>
                <w:rStyle w:val="74"/>
                <w:sz w:val="16"/>
                <w:szCs w:val="16"/>
                <w:lang w:val="en-US"/>
              </w:rPr>
            </w:pPr>
            <w:ins w:id="3604" w:author="Huawei" w:date="2020-10-20T14:32:00Z">
              <w:r>
                <w:rPr>
                  <w:rFonts w:cs="Arial"/>
                  <w:sz w:val="16"/>
                  <w:szCs w:val="16"/>
                  <w:lang w:eastAsia="zh-CN"/>
                </w:rPr>
                <w:t>15, InF-DH422, FR2, UL-TDOA/AoA</w:t>
              </w:r>
            </w:ins>
          </w:p>
        </w:tc>
        <w:tc>
          <w:tcPr>
            <w:tcW w:w="1134" w:type="dxa"/>
            <w:vAlign w:val="center"/>
          </w:tcPr>
          <w:p>
            <w:pPr>
              <w:pStyle w:val="44"/>
              <w:rPr>
                <w:ins w:id="3605" w:author="Huawei" w:date="2020-10-20T14:32:00Z"/>
                <w:color w:val="000000"/>
                <w:sz w:val="16"/>
                <w:szCs w:val="16"/>
              </w:rPr>
            </w:pPr>
            <w:ins w:id="3606" w:author="Huawei" w:date="2020-10-20T14:32:00Z">
              <w:r>
                <w:rPr>
                  <w:color w:val="000000"/>
                  <w:sz w:val="16"/>
                  <w:szCs w:val="16"/>
                </w:rPr>
                <w:t>0.7086</w:t>
              </w:r>
            </w:ins>
          </w:p>
        </w:tc>
        <w:tc>
          <w:tcPr>
            <w:tcW w:w="2257" w:type="dxa"/>
            <w:vAlign w:val="center"/>
          </w:tcPr>
          <w:p>
            <w:pPr>
              <w:pStyle w:val="44"/>
              <w:rPr>
                <w:ins w:id="3607" w:author="Huawei" w:date="2020-10-20T14:32:00Z"/>
                <w:rStyle w:val="74"/>
                <w:sz w:val="16"/>
                <w:szCs w:val="16"/>
                <w:lang w:val="en-US"/>
              </w:rPr>
            </w:pPr>
            <w:ins w:id="3608" w:author="Huawei" w:date="2020-10-20T14:32:00Z">
              <w:r>
                <w:rPr>
                  <w:color w:val="000000"/>
                  <w:sz w:val="16"/>
                  <w:szCs w:val="16"/>
                </w:rPr>
                <w:t>Yes</w:t>
              </w:r>
            </w:ins>
          </w:p>
        </w:tc>
        <w:tc>
          <w:tcPr>
            <w:tcW w:w="2257" w:type="dxa"/>
            <w:vAlign w:val="center"/>
          </w:tcPr>
          <w:p>
            <w:pPr>
              <w:pStyle w:val="44"/>
              <w:rPr>
                <w:ins w:id="3609" w:author="Huawei" w:date="2020-10-20T14:32:00Z"/>
                <w:rFonts w:cs="Arial"/>
                <w:lang w:eastAsia="zh-CN"/>
              </w:rPr>
            </w:pPr>
            <w:ins w:id="3610" w:author="Huawei" w:date="2020-10-20T14:32:00Z">
              <w:r>
                <w:rPr>
                  <w:rFonts w:hint="eastAsia" w:cs="Arial"/>
                  <w:sz w:val="16"/>
                  <w:szCs w:val="16"/>
                  <w:lang w:eastAsia="zh-CN"/>
                </w:rPr>
                <w:t>0.5086</w:t>
              </w:r>
            </w:ins>
          </w:p>
        </w:tc>
        <w:tc>
          <w:tcPr>
            <w:tcW w:w="2257" w:type="dxa"/>
            <w:vAlign w:val="center"/>
          </w:tcPr>
          <w:p>
            <w:pPr>
              <w:pStyle w:val="44"/>
              <w:rPr>
                <w:ins w:id="3611" w:author="Huawei" w:date="2020-10-20T14:32:00Z"/>
                <w:rStyle w:val="74"/>
                <w:sz w:val="16"/>
                <w:szCs w:val="16"/>
                <w:lang w:val="en-US"/>
              </w:rPr>
            </w:pPr>
            <w:ins w:id="3612" w:author="Huawei" w:date="2020-10-20T14:32:00Z">
              <w:r>
                <w:rPr>
                  <w:rStyle w:val="74"/>
                  <w:rFonts w:hint="eastAsia"/>
                  <w:sz w:val="16"/>
                  <w:szCs w:val="16"/>
                  <w:lang w:val="en-US"/>
                </w:rPr>
                <w:t>0.2086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613" w:author="Huawei" w:date="2020-10-20T14:32:00Z"/>
        </w:trPr>
        <w:tc>
          <w:tcPr>
            <w:tcW w:w="2585" w:type="dxa"/>
            <w:vAlign w:val="center"/>
          </w:tcPr>
          <w:p>
            <w:pPr>
              <w:pStyle w:val="44"/>
              <w:jc w:val="left"/>
              <w:rPr>
                <w:ins w:id="3614" w:author="Huawei" w:date="2020-10-20T14:32:00Z"/>
                <w:rStyle w:val="74"/>
                <w:sz w:val="16"/>
                <w:szCs w:val="16"/>
                <w:lang w:val="en-US"/>
              </w:rPr>
            </w:pPr>
            <w:ins w:id="3615" w:author="Huawei" w:date="2020-10-20T14:32:00Z">
              <w:r>
                <w:rPr>
                  <w:rFonts w:cs="Arial"/>
                  <w:sz w:val="16"/>
                  <w:szCs w:val="16"/>
                  <w:lang w:eastAsia="zh-CN"/>
                </w:rPr>
                <w:t>16, InF- DH422, FR2, Multi-RTT</w:t>
              </w:r>
            </w:ins>
          </w:p>
        </w:tc>
        <w:tc>
          <w:tcPr>
            <w:tcW w:w="1134" w:type="dxa"/>
          </w:tcPr>
          <w:p>
            <w:pPr>
              <w:pStyle w:val="44"/>
              <w:rPr>
                <w:ins w:id="3616" w:author="Huawei" w:date="2020-10-20T14:32:00Z"/>
                <w:rFonts w:hint="eastAsia"/>
                <w:color w:val="000000"/>
                <w:sz w:val="16"/>
                <w:szCs w:val="16"/>
              </w:rPr>
            </w:pPr>
            <w:ins w:id="3617" w:author="Huawei" w:date="2020-10-20T14:32:00Z">
              <w:r>
                <w:rPr>
                  <w:color w:val="000000"/>
                  <w:sz w:val="16"/>
                  <w:szCs w:val="16"/>
                </w:rPr>
                <w:t>4.2895</w:t>
              </w:r>
            </w:ins>
          </w:p>
        </w:tc>
        <w:tc>
          <w:tcPr>
            <w:tcW w:w="2257" w:type="dxa"/>
            <w:vAlign w:val="center"/>
          </w:tcPr>
          <w:p>
            <w:pPr>
              <w:pStyle w:val="44"/>
              <w:rPr>
                <w:ins w:id="3618" w:author="Huawei" w:date="2020-10-20T14:32:00Z"/>
                <w:rStyle w:val="74"/>
                <w:sz w:val="16"/>
                <w:szCs w:val="16"/>
                <w:lang w:val="en-US"/>
              </w:rPr>
            </w:pPr>
            <w:ins w:id="3619" w:author="Huawei" w:date="2020-10-20T14:32:00Z">
              <w:r>
                <w:rPr>
                  <w:rFonts w:hint="eastAsia"/>
                  <w:color w:val="000000"/>
                  <w:sz w:val="16"/>
                  <w:szCs w:val="16"/>
                </w:rPr>
                <w:t>3.2895</w:t>
              </w:r>
            </w:ins>
          </w:p>
        </w:tc>
        <w:tc>
          <w:tcPr>
            <w:tcW w:w="2257" w:type="dxa"/>
            <w:vAlign w:val="center"/>
          </w:tcPr>
          <w:p>
            <w:pPr>
              <w:pStyle w:val="44"/>
              <w:rPr>
                <w:ins w:id="3620" w:author="Huawei" w:date="2020-10-20T14:32:00Z"/>
                <w:rFonts w:cs="Arial"/>
                <w:lang w:eastAsia="zh-CN"/>
              </w:rPr>
            </w:pPr>
            <w:ins w:id="3621" w:author="Huawei" w:date="2020-10-20T14:32:00Z">
              <w:r>
                <w:rPr>
                  <w:rFonts w:hint="eastAsia" w:cs="Arial"/>
                  <w:sz w:val="16"/>
                  <w:szCs w:val="16"/>
                  <w:lang w:eastAsia="zh-CN"/>
                </w:rPr>
                <w:t>4.0895</w:t>
              </w:r>
            </w:ins>
          </w:p>
        </w:tc>
        <w:tc>
          <w:tcPr>
            <w:tcW w:w="2257" w:type="dxa"/>
            <w:vAlign w:val="center"/>
          </w:tcPr>
          <w:p>
            <w:pPr>
              <w:pStyle w:val="44"/>
              <w:rPr>
                <w:ins w:id="3622" w:author="Huawei" w:date="2020-10-20T14:32:00Z"/>
                <w:rStyle w:val="74"/>
                <w:sz w:val="16"/>
                <w:szCs w:val="16"/>
                <w:lang w:val="en-US"/>
              </w:rPr>
            </w:pPr>
            <w:ins w:id="3623" w:author="Huawei" w:date="2020-10-20T14:32:00Z">
              <w:r>
                <w:rPr>
                  <w:rStyle w:val="74"/>
                  <w:rFonts w:hint="eastAsia"/>
                  <w:sz w:val="16"/>
                  <w:szCs w:val="16"/>
                  <w:lang w:val="en-US"/>
                </w:rPr>
                <w:t>3.7895</w:t>
              </w:r>
            </w:ins>
          </w:p>
        </w:tc>
      </w:tr>
      <w:bookmarkEnd w:id="4"/>
    </w:tbl>
    <w:p>
      <w:pPr>
        <w:rPr>
          <w:ins w:id="3624" w:author="Huawei" w:date="2020-10-20T14:32:00Z"/>
          <w:lang w:val="en-US" w:eastAsia="zh-CN"/>
        </w:rPr>
      </w:pPr>
    </w:p>
    <w:p>
      <w:pPr>
        <w:pStyle w:val="52"/>
        <w:rPr>
          <w:ins w:id="3625" w:author="Huawei" w:date="2020-10-20T14:32:00Z"/>
          <w:lang w:val="en-US"/>
        </w:rPr>
      </w:pPr>
      <w:ins w:id="3626" w:author="Huawei" w:date="2020-10-20T14:32:00Z">
        <w:r>
          <w:rPr>
            <w:lang w:val="en-US"/>
          </w:rPr>
          <w:t>Table 8.1.1.1.3-2: Rel.16 NR positioning (modified DH and 3D positioning) – horizontal accuracy performance summary [X]</w:t>
        </w:r>
      </w:ins>
    </w:p>
    <w:tbl>
      <w:tblPr>
        <w:tblStyle w:val="28"/>
        <w:tblW w:w="10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1134"/>
        <w:gridCol w:w="2257"/>
        <w:gridCol w:w="2257"/>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627" w:author="Huawei" w:date="2020-10-20T14:32:00Z"/>
        </w:trPr>
        <w:tc>
          <w:tcPr>
            <w:tcW w:w="2585" w:type="dxa"/>
            <w:vAlign w:val="center"/>
          </w:tcPr>
          <w:p>
            <w:pPr>
              <w:pStyle w:val="44"/>
              <w:rPr>
                <w:ins w:id="3628" w:author="Huawei" w:date="2020-10-20T14:32:00Z"/>
                <w:rStyle w:val="74"/>
                <w:sz w:val="16"/>
                <w:szCs w:val="16"/>
                <w:lang w:val="en-US"/>
              </w:rPr>
            </w:pPr>
            <w:ins w:id="3629" w:author="Huawei" w:date="2020-10-20T14:32:00Z">
              <w:r>
                <w:rPr>
                  <w:rStyle w:val="74"/>
                  <w:sz w:val="16"/>
                  <w:szCs w:val="16"/>
                  <w:lang w:val="en-US"/>
                </w:rPr>
                <w:t>Simulation case</w:t>
              </w:r>
            </w:ins>
          </w:p>
          <w:p>
            <w:pPr>
              <w:pStyle w:val="44"/>
              <w:rPr>
                <w:ins w:id="3630" w:author="Huawei" w:date="2020-10-20T14:32:00Z"/>
                <w:sz w:val="16"/>
                <w:szCs w:val="16"/>
                <w:lang w:eastAsia="zh-CN"/>
              </w:rPr>
            </w:pPr>
            <w:ins w:id="3631" w:author="Huawei" w:date="2020-10-20T14:32:00Z">
              <w:r>
                <w:rPr>
                  <w:rStyle w:val="74"/>
                  <w:sz w:val="16"/>
                  <w:szCs w:val="16"/>
                  <w:lang w:val="en-US"/>
                </w:rPr>
                <w:t>(Horizontal Error)</w:t>
              </w:r>
            </w:ins>
          </w:p>
        </w:tc>
        <w:tc>
          <w:tcPr>
            <w:tcW w:w="1134" w:type="dxa"/>
            <w:vAlign w:val="center"/>
          </w:tcPr>
          <w:p>
            <w:pPr>
              <w:pStyle w:val="44"/>
              <w:rPr>
                <w:ins w:id="3632" w:author="Huawei" w:date="2020-10-20T14:32:00Z"/>
                <w:rStyle w:val="74"/>
                <w:sz w:val="16"/>
                <w:szCs w:val="16"/>
                <w:lang w:val="en-US"/>
              </w:rPr>
            </w:pPr>
            <w:ins w:id="3633" w:author="Huawei" w:date="2020-10-20T14:32:00Z">
              <w:r>
                <w:rPr>
                  <w:rStyle w:val="74"/>
                  <w:sz w:val="16"/>
                  <w:szCs w:val="16"/>
                  <w:lang w:val="en-US"/>
                </w:rPr>
                <w:t>Accuracy achieved @[90]%</w:t>
              </w:r>
            </w:ins>
          </w:p>
        </w:tc>
        <w:tc>
          <w:tcPr>
            <w:tcW w:w="2257" w:type="dxa"/>
            <w:vAlign w:val="center"/>
          </w:tcPr>
          <w:p>
            <w:pPr>
              <w:pStyle w:val="44"/>
              <w:rPr>
                <w:ins w:id="3634" w:author="Huawei" w:date="2020-10-20T14:32:00Z"/>
                <w:color w:val="000000"/>
                <w:sz w:val="16"/>
                <w:szCs w:val="16"/>
              </w:rPr>
            </w:pPr>
            <w:ins w:id="3635" w:author="Huawei" w:date="2020-10-20T14:32:00Z">
              <w:r>
                <w:rPr>
                  <w:rStyle w:val="74"/>
                  <w:sz w:val="16"/>
                  <w:szCs w:val="16"/>
                  <w:lang w:val="en-US"/>
                </w:rPr>
                <w:t>Commercial horizontal accuracy requirements [1]m @[90]% are met - Yes/No.</w:t>
              </w:r>
            </w:ins>
            <w:ins w:id="3636" w:author="Huawei" w:date="2020-10-20T14:32:00Z">
              <w:r>
                <w:rPr>
                  <w:rStyle w:val="74"/>
                  <w:sz w:val="16"/>
                  <w:szCs w:val="16"/>
                  <w:lang w:val="en-US"/>
                </w:rPr>
                <w:br w:type="textWrapping"/>
              </w:r>
            </w:ins>
            <w:ins w:id="3637" w:author="Huawei" w:date="2020-10-20T14:32:00Z">
              <w:r>
                <w:rPr>
                  <w:rStyle w:val="74"/>
                  <w:sz w:val="16"/>
                  <w:szCs w:val="16"/>
                  <w:lang w:val="en-US"/>
                </w:rPr>
                <w:t xml:space="preserve"> If no, provide performance gaps @[90]%</w:t>
              </w:r>
            </w:ins>
          </w:p>
        </w:tc>
        <w:tc>
          <w:tcPr>
            <w:tcW w:w="2257" w:type="dxa"/>
            <w:vAlign w:val="center"/>
          </w:tcPr>
          <w:p>
            <w:pPr>
              <w:pStyle w:val="44"/>
              <w:rPr>
                <w:ins w:id="3638" w:author="Huawei" w:date="2020-10-20T14:32:00Z"/>
                <w:rFonts w:cs="Arial"/>
                <w:color w:val="000000"/>
                <w:sz w:val="16"/>
                <w:szCs w:val="16"/>
              </w:rPr>
            </w:pPr>
            <w:ins w:id="3639" w:author="Huawei" w:date="2020-10-20T14:32:00Z">
              <w:r>
                <w:rPr>
                  <w:rStyle w:val="74"/>
                  <w:sz w:val="16"/>
                  <w:szCs w:val="16"/>
                  <w:lang w:val="en-US"/>
                </w:rPr>
                <w:t>IIoT horizontal accuracy requirements of [0.2]m @[90]%are met - Yes/No.</w:t>
              </w:r>
            </w:ins>
            <w:ins w:id="3640" w:author="Huawei" w:date="2020-10-20T14:32:00Z">
              <w:r>
                <w:rPr>
                  <w:rStyle w:val="74"/>
                  <w:sz w:val="16"/>
                  <w:szCs w:val="16"/>
                  <w:lang w:val="en-US"/>
                </w:rPr>
                <w:br w:type="textWrapping"/>
              </w:r>
            </w:ins>
            <w:ins w:id="3641" w:author="Huawei" w:date="2020-10-20T14:32:00Z">
              <w:r>
                <w:rPr>
                  <w:rStyle w:val="74"/>
                  <w:sz w:val="16"/>
                  <w:szCs w:val="16"/>
                  <w:lang w:val="en-US"/>
                </w:rPr>
                <w:t>If no, provide performance gaps @[90]%</w:t>
              </w:r>
            </w:ins>
          </w:p>
        </w:tc>
        <w:tc>
          <w:tcPr>
            <w:tcW w:w="2257" w:type="dxa"/>
            <w:vAlign w:val="center"/>
          </w:tcPr>
          <w:p>
            <w:pPr>
              <w:pStyle w:val="44"/>
              <w:rPr>
                <w:ins w:id="3642" w:author="Huawei" w:date="2020-10-20T14:32:00Z"/>
                <w:rStyle w:val="74"/>
                <w:sz w:val="16"/>
                <w:szCs w:val="16"/>
                <w:lang w:val="en-US"/>
              </w:rPr>
            </w:pPr>
            <w:ins w:id="3643" w:author="Huawei" w:date="2020-10-20T14:32:00Z">
              <w:r>
                <w:rPr>
                  <w:rStyle w:val="74"/>
                  <w:sz w:val="16"/>
                  <w:szCs w:val="16"/>
                  <w:lang w:val="en-US"/>
                </w:rPr>
                <w:t>IIoT horizontal accuracy requirements of [0.5]m @[90]%are met -Yes/No.</w:t>
              </w:r>
            </w:ins>
            <w:ins w:id="3644" w:author="Huawei" w:date="2020-10-20T14:32:00Z">
              <w:r>
                <w:rPr>
                  <w:rStyle w:val="74"/>
                  <w:sz w:val="16"/>
                  <w:szCs w:val="16"/>
                  <w:lang w:val="en-US"/>
                </w:rPr>
                <w:br w:type="textWrapping"/>
              </w:r>
            </w:ins>
            <w:ins w:id="3645" w:author="Huawei" w:date="2020-10-20T14:32:00Z">
              <w:r>
                <w:rPr>
                  <w:rStyle w:val="74"/>
                  <w:sz w:val="16"/>
                  <w:szCs w:val="16"/>
                  <w:lang w:val="en-US"/>
                </w:rPr>
                <w:t xml:space="preserve"> If no, provide performance gaps @[90]%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646" w:author="Huawei" w:date="2020-10-20T14:32:00Z"/>
        </w:trPr>
        <w:tc>
          <w:tcPr>
            <w:tcW w:w="2585" w:type="dxa"/>
            <w:vAlign w:val="center"/>
          </w:tcPr>
          <w:p>
            <w:pPr>
              <w:pStyle w:val="44"/>
              <w:jc w:val="both"/>
              <w:rPr>
                <w:ins w:id="3647" w:author="Huawei" w:date="2020-10-20T14:32:00Z"/>
                <w:rStyle w:val="74"/>
                <w:sz w:val="16"/>
                <w:szCs w:val="16"/>
                <w:lang w:val="en-US"/>
              </w:rPr>
            </w:pPr>
            <w:ins w:id="3648" w:author="Huawei" w:date="2020-10-20T14:32:00Z">
              <w:r>
                <w:rPr>
                  <w:rFonts w:hint="eastAsia"/>
                  <w:sz w:val="16"/>
                  <w:szCs w:val="16"/>
                  <w:lang w:eastAsia="zh-CN"/>
                </w:rPr>
                <w:t>1</w:t>
              </w:r>
            </w:ins>
            <w:ins w:id="3649" w:author="Huawei" w:date="2020-10-20T14:32:00Z">
              <w:r>
                <w:rPr>
                  <w:sz w:val="16"/>
                  <w:szCs w:val="16"/>
                  <w:lang w:eastAsia="zh-CN"/>
                </w:rPr>
                <w:t>01, InF-DH435, FR1, UL-TDOA/AoA</w:t>
              </w:r>
            </w:ins>
          </w:p>
        </w:tc>
        <w:tc>
          <w:tcPr>
            <w:tcW w:w="1134" w:type="dxa"/>
            <w:vAlign w:val="center"/>
          </w:tcPr>
          <w:p>
            <w:pPr>
              <w:pStyle w:val="44"/>
              <w:rPr>
                <w:ins w:id="3650" w:author="Huawei" w:date="2020-10-20T14:32:00Z"/>
                <w:rFonts w:hint="eastAsia"/>
                <w:color w:val="000000"/>
                <w:sz w:val="16"/>
                <w:szCs w:val="16"/>
              </w:rPr>
            </w:pPr>
            <w:ins w:id="3651" w:author="Huawei" w:date="2020-10-20T14:32:00Z">
              <w:r>
                <w:rPr>
                  <w:color w:val="000000"/>
                  <w:sz w:val="16"/>
                  <w:szCs w:val="16"/>
                </w:rPr>
                <w:t>1.3012</w:t>
              </w:r>
            </w:ins>
          </w:p>
        </w:tc>
        <w:tc>
          <w:tcPr>
            <w:tcW w:w="2257" w:type="dxa"/>
            <w:vAlign w:val="center"/>
          </w:tcPr>
          <w:p>
            <w:pPr>
              <w:pStyle w:val="44"/>
              <w:rPr>
                <w:ins w:id="3652" w:author="Huawei" w:date="2020-10-20T14:32:00Z"/>
                <w:rStyle w:val="74"/>
                <w:sz w:val="16"/>
                <w:szCs w:val="16"/>
                <w:lang w:val="en-US"/>
              </w:rPr>
            </w:pPr>
            <w:ins w:id="3653" w:author="Huawei" w:date="2020-10-20T14:32:00Z">
              <w:r>
                <w:rPr>
                  <w:rFonts w:hint="eastAsia"/>
                  <w:color w:val="000000"/>
                  <w:sz w:val="16"/>
                  <w:szCs w:val="16"/>
                </w:rPr>
                <w:t>0.3012</w:t>
              </w:r>
            </w:ins>
          </w:p>
        </w:tc>
        <w:tc>
          <w:tcPr>
            <w:tcW w:w="2257" w:type="dxa"/>
            <w:vAlign w:val="center"/>
          </w:tcPr>
          <w:p>
            <w:pPr>
              <w:pStyle w:val="44"/>
              <w:rPr>
                <w:ins w:id="3654" w:author="Huawei" w:date="2020-10-20T14:32:00Z"/>
                <w:rStyle w:val="74"/>
                <w:sz w:val="16"/>
                <w:szCs w:val="16"/>
                <w:lang w:val="en-US"/>
              </w:rPr>
            </w:pPr>
            <w:ins w:id="3655" w:author="Huawei" w:date="2020-10-20T14:32:00Z">
              <w:r>
                <w:rPr>
                  <w:rFonts w:cs="Arial"/>
                  <w:color w:val="000000"/>
                  <w:sz w:val="16"/>
                  <w:szCs w:val="16"/>
                </w:rPr>
                <w:t>1.1012</w:t>
              </w:r>
            </w:ins>
          </w:p>
        </w:tc>
        <w:tc>
          <w:tcPr>
            <w:tcW w:w="2257" w:type="dxa"/>
            <w:vAlign w:val="center"/>
          </w:tcPr>
          <w:p>
            <w:pPr>
              <w:pStyle w:val="44"/>
              <w:rPr>
                <w:ins w:id="3656" w:author="Huawei" w:date="2020-10-20T14:32:00Z"/>
                <w:rStyle w:val="74"/>
                <w:sz w:val="16"/>
                <w:szCs w:val="16"/>
                <w:lang w:val="en-US"/>
              </w:rPr>
            </w:pPr>
            <w:ins w:id="3657" w:author="Huawei" w:date="2020-10-20T14:32:00Z">
              <w:r>
                <w:rPr>
                  <w:rStyle w:val="74"/>
                  <w:rFonts w:hint="eastAsia"/>
                  <w:sz w:val="16"/>
                  <w:szCs w:val="16"/>
                  <w:lang w:val="en-US"/>
                </w:rPr>
                <w:t>0.8012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658" w:author="Huawei" w:date="2020-10-20T14:32:00Z"/>
        </w:trPr>
        <w:tc>
          <w:tcPr>
            <w:tcW w:w="2585" w:type="dxa"/>
            <w:vAlign w:val="center"/>
          </w:tcPr>
          <w:p>
            <w:pPr>
              <w:pStyle w:val="44"/>
              <w:jc w:val="both"/>
              <w:rPr>
                <w:ins w:id="3659" w:author="Huawei" w:date="2020-10-20T14:32:00Z"/>
                <w:rStyle w:val="74"/>
                <w:sz w:val="16"/>
                <w:szCs w:val="16"/>
                <w:lang w:val="en-US"/>
              </w:rPr>
            </w:pPr>
            <w:ins w:id="3660" w:author="Huawei" w:date="2020-10-20T14:32:00Z">
              <w:r>
                <w:rPr>
                  <w:sz w:val="16"/>
                  <w:szCs w:val="16"/>
                  <w:lang w:eastAsia="zh-CN"/>
                </w:rPr>
                <w:t>10</w:t>
              </w:r>
            </w:ins>
            <w:ins w:id="3661" w:author="Huawei" w:date="2020-10-20T14:32:00Z">
              <w:r>
                <w:rPr>
                  <w:rFonts w:hint="eastAsia"/>
                  <w:sz w:val="16"/>
                  <w:szCs w:val="16"/>
                  <w:lang w:eastAsia="zh-CN"/>
                </w:rPr>
                <w:t>2</w:t>
              </w:r>
            </w:ins>
            <w:ins w:id="3662" w:author="Huawei" w:date="2020-10-20T14:32:00Z">
              <w:r>
                <w:rPr>
                  <w:sz w:val="16"/>
                  <w:szCs w:val="16"/>
                  <w:lang w:eastAsia="zh-CN"/>
                </w:rPr>
                <w:t>, InF-DH435, FR1, Multi-RTT</w:t>
              </w:r>
            </w:ins>
          </w:p>
        </w:tc>
        <w:tc>
          <w:tcPr>
            <w:tcW w:w="1134" w:type="dxa"/>
            <w:vAlign w:val="center"/>
          </w:tcPr>
          <w:p>
            <w:pPr>
              <w:pStyle w:val="44"/>
              <w:rPr>
                <w:ins w:id="3663" w:author="Huawei" w:date="2020-10-20T14:32:00Z"/>
                <w:rFonts w:hint="eastAsia"/>
                <w:color w:val="000000"/>
                <w:sz w:val="16"/>
                <w:szCs w:val="16"/>
              </w:rPr>
            </w:pPr>
            <w:ins w:id="3664" w:author="Huawei" w:date="2020-10-20T14:32:00Z">
              <w:r>
                <w:rPr>
                  <w:color w:val="000000"/>
                  <w:sz w:val="16"/>
                  <w:szCs w:val="16"/>
                </w:rPr>
                <w:t>9.8411</w:t>
              </w:r>
            </w:ins>
          </w:p>
        </w:tc>
        <w:tc>
          <w:tcPr>
            <w:tcW w:w="2257" w:type="dxa"/>
            <w:vAlign w:val="center"/>
          </w:tcPr>
          <w:p>
            <w:pPr>
              <w:pStyle w:val="44"/>
              <w:rPr>
                <w:ins w:id="3665" w:author="Huawei" w:date="2020-10-20T14:32:00Z"/>
                <w:rStyle w:val="74"/>
                <w:sz w:val="16"/>
                <w:szCs w:val="16"/>
                <w:lang w:val="en-US"/>
              </w:rPr>
            </w:pPr>
            <w:ins w:id="3666" w:author="Huawei" w:date="2020-10-20T14:32:00Z">
              <w:r>
                <w:rPr>
                  <w:rFonts w:hint="eastAsia"/>
                  <w:color w:val="000000"/>
                  <w:sz w:val="16"/>
                  <w:szCs w:val="16"/>
                </w:rPr>
                <w:t>8.8411</w:t>
              </w:r>
            </w:ins>
          </w:p>
        </w:tc>
        <w:tc>
          <w:tcPr>
            <w:tcW w:w="2257" w:type="dxa"/>
            <w:vAlign w:val="center"/>
          </w:tcPr>
          <w:p>
            <w:pPr>
              <w:pStyle w:val="44"/>
              <w:rPr>
                <w:ins w:id="3667" w:author="Huawei" w:date="2020-10-20T14:32:00Z"/>
                <w:rStyle w:val="74"/>
                <w:sz w:val="16"/>
                <w:szCs w:val="16"/>
                <w:lang w:val="en-US"/>
              </w:rPr>
            </w:pPr>
            <w:ins w:id="3668" w:author="Huawei" w:date="2020-10-20T14:32:00Z">
              <w:r>
                <w:rPr>
                  <w:rFonts w:cs="Arial"/>
                  <w:color w:val="000000"/>
                  <w:sz w:val="16"/>
                  <w:szCs w:val="16"/>
                </w:rPr>
                <w:t>9.6411</w:t>
              </w:r>
            </w:ins>
          </w:p>
        </w:tc>
        <w:tc>
          <w:tcPr>
            <w:tcW w:w="2257" w:type="dxa"/>
            <w:vAlign w:val="center"/>
          </w:tcPr>
          <w:p>
            <w:pPr>
              <w:pStyle w:val="44"/>
              <w:rPr>
                <w:ins w:id="3669" w:author="Huawei" w:date="2020-10-20T14:32:00Z"/>
                <w:rStyle w:val="74"/>
                <w:sz w:val="16"/>
                <w:szCs w:val="16"/>
                <w:lang w:val="en-US"/>
              </w:rPr>
            </w:pPr>
            <w:ins w:id="3670" w:author="Huawei" w:date="2020-10-20T14:32:00Z">
              <w:r>
                <w:rPr>
                  <w:rStyle w:val="74"/>
                  <w:rFonts w:hint="eastAsia"/>
                  <w:sz w:val="16"/>
                  <w:szCs w:val="16"/>
                  <w:lang w:val="en-US"/>
                </w:rPr>
                <w:t>9.3411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671" w:author="Huawei" w:date="2020-10-20T14:32:00Z"/>
        </w:trPr>
        <w:tc>
          <w:tcPr>
            <w:tcW w:w="2585" w:type="dxa"/>
            <w:vAlign w:val="center"/>
          </w:tcPr>
          <w:p>
            <w:pPr>
              <w:pStyle w:val="44"/>
              <w:jc w:val="both"/>
              <w:rPr>
                <w:ins w:id="3672" w:author="Huawei" w:date="2020-10-20T14:32:00Z"/>
                <w:rStyle w:val="74"/>
                <w:sz w:val="16"/>
                <w:szCs w:val="16"/>
                <w:lang w:val="en-US"/>
              </w:rPr>
            </w:pPr>
            <w:ins w:id="3673" w:author="Huawei" w:date="2020-10-20T14:32:00Z">
              <w:r>
                <w:rPr>
                  <w:sz w:val="16"/>
                  <w:szCs w:val="16"/>
                  <w:lang w:eastAsia="zh-CN"/>
                </w:rPr>
                <w:t>10</w:t>
              </w:r>
            </w:ins>
            <w:ins w:id="3674" w:author="Huawei" w:date="2020-10-20T14:32:00Z">
              <w:r>
                <w:rPr>
                  <w:rFonts w:hint="eastAsia"/>
                  <w:sz w:val="16"/>
                  <w:szCs w:val="16"/>
                  <w:lang w:eastAsia="zh-CN"/>
                </w:rPr>
                <w:t>3</w:t>
              </w:r>
            </w:ins>
            <w:ins w:id="3675" w:author="Huawei" w:date="2020-10-20T14:32:00Z">
              <w:r>
                <w:rPr>
                  <w:sz w:val="16"/>
                  <w:szCs w:val="16"/>
                  <w:lang w:eastAsia="zh-CN"/>
                </w:rPr>
                <w:t>, InF-DH435-3D, FR1, UL-TDOA/AoA</w:t>
              </w:r>
            </w:ins>
          </w:p>
        </w:tc>
        <w:tc>
          <w:tcPr>
            <w:tcW w:w="1134" w:type="dxa"/>
            <w:vAlign w:val="center"/>
          </w:tcPr>
          <w:p>
            <w:pPr>
              <w:pStyle w:val="44"/>
              <w:rPr>
                <w:ins w:id="3676" w:author="Huawei" w:date="2020-10-20T14:32:00Z"/>
                <w:rFonts w:hint="eastAsia"/>
                <w:color w:val="000000"/>
                <w:sz w:val="16"/>
                <w:szCs w:val="16"/>
              </w:rPr>
            </w:pPr>
            <w:ins w:id="3677" w:author="Huawei" w:date="2020-10-20T14:32:00Z">
              <w:r>
                <w:rPr>
                  <w:color w:val="000000"/>
                  <w:sz w:val="16"/>
                  <w:szCs w:val="16"/>
                </w:rPr>
                <w:t>4.3405(H)</w:t>
              </w:r>
            </w:ins>
          </w:p>
        </w:tc>
        <w:tc>
          <w:tcPr>
            <w:tcW w:w="2257" w:type="dxa"/>
            <w:vAlign w:val="center"/>
          </w:tcPr>
          <w:p>
            <w:pPr>
              <w:pStyle w:val="44"/>
              <w:rPr>
                <w:ins w:id="3678" w:author="Huawei" w:date="2020-10-20T14:32:00Z"/>
                <w:rStyle w:val="74"/>
                <w:sz w:val="16"/>
                <w:szCs w:val="16"/>
                <w:lang w:val="en-US"/>
              </w:rPr>
            </w:pPr>
            <w:ins w:id="3679" w:author="Huawei" w:date="2020-10-20T14:32:00Z">
              <w:r>
                <w:rPr>
                  <w:rFonts w:hint="eastAsia"/>
                  <w:color w:val="000000"/>
                  <w:sz w:val="16"/>
                  <w:szCs w:val="16"/>
                </w:rPr>
                <w:t>3.3405</w:t>
              </w:r>
            </w:ins>
          </w:p>
        </w:tc>
        <w:tc>
          <w:tcPr>
            <w:tcW w:w="2257" w:type="dxa"/>
            <w:vAlign w:val="center"/>
          </w:tcPr>
          <w:p>
            <w:pPr>
              <w:pStyle w:val="44"/>
              <w:rPr>
                <w:ins w:id="3680" w:author="Huawei" w:date="2020-10-20T14:32:00Z"/>
                <w:rStyle w:val="74"/>
                <w:sz w:val="16"/>
                <w:szCs w:val="16"/>
                <w:lang w:val="en-US"/>
              </w:rPr>
            </w:pPr>
            <w:ins w:id="3681" w:author="Huawei" w:date="2020-10-20T14:32:00Z">
              <w:r>
                <w:rPr>
                  <w:rFonts w:cs="Arial"/>
                  <w:color w:val="000000"/>
                  <w:sz w:val="16"/>
                  <w:szCs w:val="16"/>
                </w:rPr>
                <w:t>4.1405</w:t>
              </w:r>
            </w:ins>
          </w:p>
        </w:tc>
        <w:tc>
          <w:tcPr>
            <w:tcW w:w="2257" w:type="dxa"/>
            <w:vAlign w:val="center"/>
          </w:tcPr>
          <w:p>
            <w:pPr>
              <w:pStyle w:val="44"/>
              <w:rPr>
                <w:ins w:id="3682" w:author="Huawei" w:date="2020-10-20T14:32:00Z"/>
                <w:rStyle w:val="74"/>
                <w:sz w:val="16"/>
                <w:szCs w:val="16"/>
                <w:lang w:val="en-US"/>
              </w:rPr>
            </w:pPr>
            <w:ins w:id="3683" w:author="Huawei" w:date="2020-10-20T14:32:00Z">
              <w:r>
                <w:rPr>
                  <w:rStyle w:val="74"/>
                  <w:rFonts w:hint="eastAsia"/>
                  <w:sz w:val="16"/>
                  <w:szCs w:val="16"/>
                  <w:lang w:val="en-US"/>
                </w:rPr>
                <w:t>3.8405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684" w:author="Huawei" w:date="2020-10-20T14:32:00Z"/>
        </w:trPr>
        <w:tc>
          <w:tcPr>
            <w:tcW w:w="2585" w:type="dxa"/>
            <w:vAlign w:val="center"/>
          </w:tcPr>
          <w:p>
            <w:pPr>
              <w:pStyle w:val="44"/>
              <w:jc w:val="both"/>
              <w:rPr>
                <w:ins w:id="3685" w:author="Huawei" w:date="2020-10-20T14:32:00Z"/>
                <w:rStyle w:val="74"/>
                <w:sz w:val="16"/>
                <w:szCs w:val="16"/>
                <w:lang w:val="en-US"/>
              </w:rPr>
            </w:pPr>
            <w:ins w:id="3686" w:author="Huawei" w:date="2020-10-20T14:32:00Z">
              <w:r>
                <w:rPr>
                  <w:sz w:val="16"/>
                  <w:szCs w:val="16"/>
                  <w:lang w:eastAsia="zh-CN"/>
                </w:rPr>
                <w:t>10</w:t>
              </w:r>
            </w:ins>
            <w:ins w:id="3687" w:author="Huawei" w:date="2020-10-20T14:32:00Z">
              <w:r>
                <w:rPr>
                  <w:rFonts w:hint="eastAsia"/>
                  <w:sz w:val="16"/>
                  <w:szCs w:val="16"/>
                  <w:lang w:eastAsia="zh-CN"/>
                </w:rPr>
                <w:t>4</w:t>
              </w:r>
            </w:ins>
            <w:ins w:id="3688" w:author="Huawei" w:date="2020-10-20T14:32:00Z">
              <w:r>
                <w:rPr>
                  <w:sz w:val="16"/>
                  <w:szCs w:val="16"/>
                  <w:lang w:eastAsia="zh-CN"/>
                </w:rPr>
                <w:t>, InF-DH435-3D, FR1, Multi-RTT</w:t>
              </w:r>
            </w:ins>
          </w:p>
        </w:tc>
        <w:tc>
          <w:tcPr>
            <w:tcW w:w="1134" w:type="dxa"/>
            <w:vAlign w:val="center"/>
          </w:tcPr>
          <w:p>
            <w:pPr>
              <w:pStyle w:val="44"/>
              <w:rPr>
                <w:ins w:id="3689" w:author="Huawei" w:date="2020-10-20T14:32:00Z"/>
                <w:rFonts w:hint="eastAsia"/>
                <w:color w:val="000000"/>
                <w:sz w:val="16"/>
                <w:szCs w:val="16"/>
              </w:rPr>
            </w:pPr>
            <w:ins w:id="3690" w:author="Huawei" w:date="2020-10-20T14:32:00Z">
              <w:r>
                <w:rPr>
                  <w:color w:val="000000"/>
                  <w:sz w:val="16"/>
                  <w:szCs w:val="16"/>
                </w:rPr>
                <w:t>16.0515(H)</w:t>
              </w:r>
            </w:ins>
          </w:p>
        </w:tc>
        <w:tc>
          <w:tcPr>
            <w:tcW w:w="2257" w:type="dxa"/>
            <w:vAlign w:val="center"/>
          </w:tcPr>
          <w:p>
            <w:pPr>
              <w:pStyle w:val="44"/>
              <w:rPr>
                <w:ins w:id="3691" w:author="Huawei" w:date="2020-10-20T14:32:00Z"/>
                <w:rStyle w:val="74"/>
                <w:sz w:val="16"/>
                <w:szCs w:val="16"/>
                <w:lang w:val="en-US"/>
              </w:rPr>
            </w:pPr>
            <w:ins w:id="3692" w:author="Huawei" w:date="2020-10-20T14:32:00Z">
              <w:r>
                <w:rPr>
                  <w:rFonts w:hint="eastAsia"/>
                  <w:color w:val="000000"/>
                  <w:sz w:val="16"/>
                  <w:szCs w:val="16"/>
                </w:rPr>
                <w:t>15.0515</w:t>
              </w:r>
            </w:ins>
          </w:p>
        </w:tc>
        <w:tc>
          <w:tcPr>
            <w:tcW w:w="2257" w:type="dxa"/>
            <w:vAlign w:val="center"/>
          </w:tcPr>
          <w:p>
            <w:pPr>
              <w:pStyle w:val="44"/>
              <w:rPr>
                <w:ins w:id="3693" w:author="Huawei" w:date="2020-10-20T14:32:00Z"/>
                <w:rStyle w:val="74"/>
                <w:sz w:val="16"/>
                <w:szCs w:val="16"/>
                <w:lang w:val="en-US"/>
              </w:rPr>
            </w:pPr>
            <w:ins w:id="3694" w:author="Huawei" w:date="2020-10-20T14:32:00Z">
              <w:r>
                <w:rPr>
                  <w:rFonts w:cs="Arial"/>
                  <w:color w:val="000000"/>
                  <w:sz w:val="16"/>
                  <w:szCs w:val="16"/>
                </w:rPr>
                <w:t>15.8515</w:t>
              </w:r>
            </w:ins>
          </w:p>
        </w:tc>
        <w:tc>
          <w:tcPr>
            <w:tcW w:w="2257" w:type="dxa"/>
            <w:vAlign w:val="center"/>
          </w:tcPr>
          <w:p>
            <w:pPr>
              <w:pStyle w:val="44"/>
              <w:rPr>
                <w:ins w:id="3695" w:author="Huawei" w:date="2020-10-20T14:32:00Z"/>
                <w:rStyle w:val="74"/>
                <w:sz w:val="16"/>
                <w:szCs w:val="16"/>
                <w:lang w:val="en-US"/>
              </w:rPr>
            </w:pPr>
            <w:ins w:id="3696" w:author="Huawei" w:date="2020-10-20T14:32:00Z">
              <w:r>
                <w:rPr>
                  <w:rStyle w:val="74"/>
                  <w:rFonts w:hint="eastAsia"/>
                  <w:sz w:val="16"/>
                  <w:szCs w:val="16"/>
                  <w:lang w:val="en-US"/>
                </w:rPr>
                <w:t>15.5515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697" w:author="Huawei" w:date="2020-10-20T14:32:00Z"/>
        </w:trPr>
        <w:tc>
          <w:tcPr>
            <w:tcW w:w="2585" w:type="dxa"/>
            <w:vAlign w:val="center"/>
          </w:tcPr>
          <w:p>
            <w:pPr>
              <w:pStyle w:val="44"/>
              <w:jc w:val="both"/>
              <w:rPr>
                <w:ins w:id="3698" w:author="Huawei" w:date="2020-10-20T14:32:00Z"/>
                <w:rStyle w:val="74"/>
                <w:sz w:val="16"/>
                <w:szCs w:val="16"/>
                <w:lang w:val="en-US"/>
              </w:rPr>
            </w:pPr>
            <w:ins w:id="3699" w:author="Huawei" w:date="2020-10-20T14:32:00Z">
              <w:r>
                <w:rPr>
                  <w:sz w:val="16"/>
                  <w:szCs w:val="16"/>
                  <w:lang w:eastAsia="zh-CN"/>
                </w:rPr>
                <w:t>10</w:t>
              </w:r>
            </w:ins>
            <w:ins w:id="3700" w:author="Huawei" w:date="2020-10-20T14:32:00Z">
              <w:r>
                <w:rPr>
                  <w:rFonts w:hint="eastAsia"/>
                  <w:sz w:val="16"/>
                  <w:szCs w:val="16"/>
                  <w:lang w:eastAsia="zh-CN"/>
                </w:rPr>
                <w:t>5</w:t>
              </w:r>
            </w:ins>
            <w:ins w:id="3701" w:author="Huawei" w:date="2020-10-20T14:32:00Z">
              <w:r>
                <w:rPr>
                  <w:sz w:val="16"/>
                  <w:szCs w:val="16"/>
                  <w:lang w:eastAsia="zh-CN"/>
                </w:rPr>
                <w:t>, InF-DH435, FR2, UL-TDOA/AoA</w:t>
              </w:r>
            </w:ins>
          </w:p>
        </w:tc>
        <w:tc>
          <w:tcPr>
            <w:tcW w:w="1134" w:type="dxa"/>
            <w:vAlign w:val="center"/>
          </w:tcPr>
          <w:p>
            <w:pPr>
              <w:pStyle w:val="44"/>
              <w:rPr>
                <w:ins w:id="3702" w:author="Huawei" w:date="2020-10-20T14:32:00Z"/>
                <w:rFonts w:hint="eastAsia"/>
                <w:color w:val="000000"/>
                <w:sz w:val="16"/>
                <w:szCs w:val="16"/>
              </w:rPr>
            </w:pPr>
            <w:ins w:id="3703" w:author="Huawei" w:date="2020-10-20T14:32:00Z">
              <w:r>
                <w:rPr>
                  <w:color w:val="000000"/>
                  <w:sz w:val="16"/>
                  <w:szCs w:val="16"/>
                </w:rPr>
                <w:t>1.1486</w:t>
              </w:r>
            </w:ins>
          </w:p>
        </w:tc>
        <w:tc>
          <w:tcPr>
            <w:tcW w:w="2257" w:type="dxa"/>
            <w:vAlign w:val="center"/>
          </w:tcPr>
          <w:p>
            <w:pPr>
              <w:pStyle w:val="44"/>
              <w:rPr>
                <w:ins w:id="3704" w:author="Huawei" w:date="2020-10-20T14:32:00Z"/>
                <w:rStyle w:val="74"/>
                <w:sz w:val="16"/>
                <w:szCs w:val="16"/>
                <w:lang w:val="en-US"/>
              </w:rPr>
            </w:pPr>
            <w:ins w:id="3705" w:author="Huawei" w:date="2020-10-20T14:32:00Z">
              <w:r>
                <w:rPr>
                  <w:rFonts w:hint="eastAsia"/>
                  <w:color w:val="000000"/>
                  <w:sz w:val="16"/>
                  <w:szCs w:val="16"/>
                </w:rPr>
                <w:t>0.1486</w:t>
              </w:r>
            </w:ins>
          </w:p>
        </w:tc>
        <w:tc>
          <w:tcPr>
            <w:tcW w:w="2257" w:type="dxa"/>
            <w:vAlign w:val="center"/>
          </w:tcPr>
          <w:p>
            <w:pPr>
              <w:pStyle w:val="44"/>
              <w:rPr>
                <w:ins w:id="3706" w:author="Huawei" w:date="2020-10-20T14:32:00Z"/>
                <w:rStyle w:val="74"/>
                <w:sz w:val="16"/>
                <w:szCs w:val="16"/>
                <w:lang w:val="en-US"/>
              </w:rPr>
            </w:pPr>
            <w:ins w:id="3707" w:author="Huawei" w:date="2020-10-20T14:32:00Z">
              <w:r>
                <w:rPr>
                  <w:rFonts w:cs="Arial"/>
                  <w:color w:val="000000"/>
                  <w:sz w:val="16"/>
                  <w:szCs w:val="16"/>
                </w:rPr>
                <w:t>0.9486</w:t>
              </w:r>
            </w:ins>
          </w:p>
        </w:tc>
        <w:tc>
          <w:tcPr>
            <w:tcW w:w="2257" w:type="dxa"/>
            <w:vAlign w:val="center"/>
          </w:tcPr>
          <w:p>
            <w:pPr>
              <w:pStyle w:val="44"/>
              <w:rPr>
                <w:ins w:id="3708" w:author="Huawei" w:date="2020-10-20T14:32:00Z"/>
                <w:rStyle w:val="74"/>
                <w:sz w:val="16"/>
                <w:szCs w:val="16"/>
                <w:lang w:val="en-US"/>
              </w:rPr>
            </w:pPr>
            <w:ins w:id="3709" w:author="Huawei" w:date="2020-10-20T14:32:00Z">
              <w:r>
                <w:rPr>
                  <w:rStyle w:val="74"/>
                  <w:rFonts w:hint="eastAsia"/>
                  <w:sz w:val="16"/>
                  <w:szCs w:val="16"/>
                  <w:lang w:val="en-US"/>
                </w:rPr>
                <w:t>0.6486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710" w:author="Huawei" w:date="2020-10-20T14:32:00Z"/>
        </w:trPr>
        <w:tc>
          <w:tcPr>
            <w:tcW w:w="2585" w:type="dxa"/>
            <w:vAlign w:val="center"/>
          </w:tcPr>
          <w:p>
            <w:pPr>
              <w:pStyle w:val="44"/>
              <w:jc w:val="both"/>
              <w:rPr>
                <w:ins w:id="3711" w:author="Huawei" w:date="2020-10-20T14:32:00Z"/>
                <w:rStyle w:val="74"/>
                <w:sz w:val="16"/>
                <w:szCs w:val="16"/>
                <w:lang w:val="en-US"/>
              </w:rPr>
            </w:pPr>
            <w:ins w:id="3712" w:author="Huawei" w:date="2020-10-20T14:32:00Z">
              <w:r>
                <w:rPr>
                  <w:sz w:val="16"/>
                  <w:szCs w:val="16"/>
                  <w:lang w:eastAsia="zh-CN"/>
                </w:rPr>
                <w:t>10</w:t>
              </w:r>
            </w:ins>
            <w:ins w:id="3713" w:author="Huawei" w:date="2020-10-20T14:32:00Z">
              <w:r>
                <w:rPr>
                  <w:rFonts w:hint="eastAsia"/>
                  <w:sz w:val="16"/>
                  <w:szCs w:val="16"/>
                  <w:lang w:eastAsia="zh-CN"/>
                </w:rPr>
                <w:t>6</w:t>
              </w:r>
            </w:ins>
            <w:ins w:id="3714" w:author="Huawei" w:date="2020-10-20T14:32:00Z">
              <w:r>
                <w:rPr>
                  <w:sz w:val="16"/>
                  <w:szCs w:val="16"/>
                  <w:lang w:eastAsia="zh-CN"/>
                </w:rPr>
                <w:t>, InF-DH435, FR2, Multi-RTT</w:t>
              </w:r>
            </w:ins>
          </w:p>
        </w:tc>
        <w:tc>
          <w:tcPr>
            <w:tcW w:w="1134" w:type="dxa"/>
            <w:vAlign w:val="center"/>
          </w:tcPr>
          <w:p>
            <w:pPr>
              <w:pStyle w:val="44"/>
              <w:rPr>
                <w:ins w:id="3715" w:author="Huawei" w:date="2020-10-20T14:32:00Z"/>
                <w:rFonts w:hint="eastAsia"/>
                <w:color w:val="000000"/>
                <w:sz w:val="16"/>
                <w:szCs w:val="16"/>
              </w:rPr>
            </w:pPr>
            <w:ins w:id="3716" w:author="Huawei" w:date="2020-10-20T14:32:00Z">
              <w:r>
                <w:rPr>
                  <w:color w:val="000000"/>
                  <w:sz w:val="16"/>
                  <w:szCs w:val="16"/>
                </w:rPr>
                <w:t>5.46</w:t>
              </w:r>
            </w:ins>
          </w:p>
        </w:tc>
        <w:tc>
          <w:tcPr>
            <w:tcW w:w="2257" w:type="dxa"/>
            <w:vAlign w:val="center"/>
          </w:tcPr>
          <w:p>
            <w:pPr>
              <w:pStyle w:val="44"/>
              <w:rPr>
                <w:ins w:id="3717" w:author="Huawei" w:date="2020-10-20T14:32:00Z"/>
                <w:rStyle w:val="74"/>
                <w:sz w:val="16"/>
                <w:szCs w:val="16"/>
                <w:lang w:val="en-US"/>
              </w:rPr>
            </w:pPr>
            <w:ins w:id="3718" w:author="Huawei" w:date="2020-10-20T14:32:00Z">
              <w:r>
                <w:rPr>
                  <w:rFonts w:hint="eastAsia"/>
                  <w:color w:val="000000"/>
                  <w:sz w:val="16"/>
                  <w:szCs w:val="16"/>
                </w:rPr>
                <w:t>4.46</w:t>
              </w:r>
            </w:ins>
          </w:p>
        </w:tc>
        <w:tc>
          <w:tcPr>
            <w:tcW w:w="2257" w:type="dxa"/>
            <w:vAlign w:val="center"/>
          </w:tcPr>
          <w:p>
            <w:pPr>
              <w:pStyle w:val="44"/>
              <w:rPr>
                <w:ins w:id="3719" w:author="Huawei" w:date="2020-10-20T14:32:00Z"/>
                <w:rStyle w:val="74"/>
                <w:sz w:val="16"/>
                <w:szCs w:val="16"/>
                <w:lang w:val="en-US"/>
              </w:rPr>
            </w:pPr>
            <w:ins w:id="3720" w:author="Huawei" w:date="2020-10-20T14:32:00Z">
              <w:r>
                <w:rPr>
                  <w:rFonts w:cs="Arial"/>
                  <w:color w:val="000000"/>
                  <w:sz w:val="16"/>
                  <w:szCs w:val="16"/>
                </w:rPr>
                <w:t>5.26</w:t>
              </w:r>
            </w:ins>
          </w:p>
        </w:tc>
        <w:tc>
          <w:tcPr>
            <w:tcW w:w="2257" w:type="dxa"/>
            <w:vAlign w:val="center"/>
          </w:tcPr>
          <w:p>
            <w:pPr>
              <w:pStyle w:val="44"/>
              <w:rPr>
                <w:ins w:id="3721" w:author="Huawei" w:date="2020-10-20T14:32:00Z"/>
                <w:rStyle w:val="74"/>
                <w:sz w:val="16"/>
                <w:szCs w:val="16"/>
                <w:lang w:val="en-US"/>
              </w:rPr>
            </w:pPr>
            <w:ins w:id="3722" w:author="Huawei" w:date="2020-10-20T14:32:00Z">
              <w:r>
                <w:rPr>
                  <w:rStyle w:val="74"/>
                  <w:rFonts w:hint="eastAsia"/>
                  <w:sz w:val="16"/>
                  <w:szCs w:val="16"/>
                  <w:lang w:val="en-US"/>
                </w:rPr>
                <w:t>4.96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3723" w:author="Huawei" w:date="2020-10-20T14:32:00Z"/>
        </w:trPr>
        <w:tc>
          <w:tcPr>
            <w:tcW w:w="2585" w:type="dxa"/>
            <w:vAlign w:val="center"/>
          </w:tcPr>
          <w:p>
            <w:pPr>
              <w:pStyle w:val="44"/>
              <w:jc w:val="both"/>
              <w:rPr>
                <w:ins w:id="3724" w:author="Huawei" w:date="2020-10-20T14:32:00Z"/>
                <w:rStyle w:val="74"/>
                <w:sz w:val="16"/>
                <w:szCs w:val="16"/>
                <w:lang w:val="en-US"/>
              </w:rPr>
            </w:pPr>
            <w:ins w:id="3725" w:author="Huawei" w:date="2020-10-20T14:32:00Z">
              <w:r>
                <w:rPr>
                  <w:sz w:val="16"/>
                  <w:szCs w:val="16"/>
                  <w:lang w:eastAsia="zh-CN"/>
                </w:rPr>
                <w:t>10</w:t>
              </w:r>
            </w:ins>
            <w:ins w:id="3726" w:author="Huawei" w:date="2020-10-20T14:32:00Z">
              <w:r>
                <w:rPr>
                  <w:rFonts w:hint="eastAsia"/>
                  <w:sz w:val="16"/>
                  <w:szCs w:val="16"/>
                  <w:lang w:eastAsia="zh-CN"/>
                </w:rPr>
                <w:t>7</w:t>
              </w:r>
            </w:ins>
            <w:ins w:id="3727" w:author="Huawei" w:date="2020-10-20T14:32:00Z">
              <w:r>
                <w:rPr>
                  <w:sz w:val="16"/>
                  <w:szCs w:val="16"/>
                  <w:lang w:eastAsia="zh-CN"/>
                </w:rPr>
                <w:t>, InF-DH435-3D, FR2, UL-TDOA/AoA</w:t>
              </w:r>
            </w:ins>
          </w:p>
        </w:tc>
        <w:tc>
          <w:tcPr>
            <w:tcW w:w="1134" w:type="dxa"/>
            <w:vAlign w:val="center"/>
          </w:tcPr>
          <w:p>
            <w:pPr>
              <w:pStyle w:val="44"/>
              <w:rPr>
                <w:ins w:id="3728" w:author="Huawei" w:date="2020-10-20T14:32:00Z"/>
                <w:rFonts w:hint="eastAsia"/>
                <w:color w:val="000000"/>
                <w:sz w:val="16"/>
                <w:szCs w:val="16"/>
              </w:rPr>
            </w:pPr>
            <w:ins w:id="3729" w:author="Huawei" w:date="2020-10-20T14:32:00Z">
              <w:r>
                <w:rPr>
                  <w:color w:val="000000"/>
                  <w:sz w:val="16"/>
                  <w:szCs w:val="16"/>
                </w:rPr>
                <w:t>2.4365(H)</w:t>
              </w:r>
            </w:ins>
          </w:p>
        </w:tc>
        <w:tc>
          <w:tcPr>
            <w:tcW w:w="2257" w:type="dxa"/>
            <w:vAlign w:val="center"/>
          </w:tcPr>
          <w:p>
            <w:pPr>
              <w:pStyle w:val="44"/>
              <w:rPr>
                <w:ins w:id="3730" w:author="Huawei" w:date="2020-10-20T14:32:00Z"/>
                <w:rStyle w:val="74"/>
                <w:sz w:val="16"/>
                <w:szCs w:val="16"/>
                <w:lang w:val="en-US"/>
              </w:rPr>
            </w:pPr>
            <w:ins w:id="3731" w:author="Huawei" w:date="2020-10-20T14:32:00Z">
              <w:r>
                <w:rPr>
                  <w:rFonts w:hint="eastAsia"/>
                  <w:color w:val="000000"/>
                  <w:sz w:val="16"/>
                  <w:szCs w:val="16"/>
                </w:rPr>
                <w:t>1.4365</w:t>
              </w:r>
            </w:ins>
          </w:p>
        </w:tc>
        <w:tc>
          <w:tcPr>
            <w:tcW w:w="2257" w:type="dxa"/>
            <w:vAlign w:val="center"/>
          </w:tcPr>
          <w:p>
            <w:pPr>
              <w:pStyle w:val="44"/>
              <w:rPr>
                <w:ins w:id="3732" w:author="Huawei" w:date="2020-10-20T14:32:00Z"/>
                <w:rStyle w:val="74"/>
                <w:sz w:val="16"/>
                <w:szCs w:val="16"/>
                <w:lang w:val="en-US"/>
              </w:rPr>
            </w:pPr>
            <w:ins w:id="3733" w:author="Huawei" w:date="2020-10-20T14:32:00Z">
              <w:r>
                <w:rPr>
                  <w:rFonts w:cs="Arial"/>
                  <w:color w:val="000000"/>
                  <w:sz w:val="16"/>
                  <w:szCs w:val="16"/>
                </w:rPr>
                <w:t>2.2365</w:t>
              </w:r>
            </w:ins>
          </w:p>
        </w:tc>
        <w:tc>
          <w:tcPr>
            <w:tcW w:w="2257" w:type="dxa"/>
            <w:vAlign w:val="center"/>
          </w:tcPr>
          <w:p>
            <w:pPr>
              <w:pStyle w:val="44"/>
              <w:rPr>
                <w:ins w:id="3734" w:author="Huawei" w:date="2020-10-20T14:32:00Z"/>
                <w:rStyle w:val="74"/>
                <w:sz w:val="16"/>
                <w:szCs w:val="16"/>
                <w:lang w:val="en-US"/>
              </w:rPr>
            </w:pPr>
            <w:ins w:id="3735" w:author="Huawei" w:date="2020-10-20T14:32:00Z">
              <w:r>
                <w:rPr>
                  <w:rStyle w:val="74"/>
                  <w:rFonts w:hint="eastAsia"/>
                  <w:sz w:val="16"/>
                  <w:szCs w:val="16"/>
                  <w:lang w:val="en-US"/>
                </w:rPr>
                <w:t>1.9365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3736" w:author="Huawei" w:date="2020-10-20T14:32:00Z"/>
        </w:trPr>
        <w:tc>
          <w:tcPr>
            <w:tcW w:w="2585" w:type="dxa"/>
            <w:vAlign w:val="center"/>
          </w:tcPr>
          <w:p>
            <w:pPr>
              <w:pStyle w:val="44"/>
              <w:jc w:val="both"/>
              <w:rPr>
                <w:ins w:id="3737" w:author="Huawei" w:date="2020-10-20T14:32:00Z"/>
                <w:rFonts w:cs="Arial"/>
                <w:sz w:val="16"/>
                <w:szCs w:val="16"/>
                <w:lang w:eastAsia="zh-CN"/>
              </w:rPr>
            </w:pPr>
            <w:ins w:id="3738" w:author="Huawei" w:date="2020-10-20T14:32:00Z">
              <w:r>
                <w:rPr>
                  <w:sz w:val="16"/>
                  <w:szCs w:val="16"/>
                  <w:lang w:eastAsia="zh-CN"/>
                </w:rPr>
                <w:t>10</w:t>
              </w:r>
            </w:ins>
            <w:ins w:id="3739" w:author="Huawei" w:date="2020-10-20T14:32:00Z">
              <w:r>
                <w:rPr>
                  <w:rFonts w:hint="eastAsia"/>
                  <w:sz w:val="16"/>
                  <w:szCs w:val="16"/>
                  <w:lang w:eastAsia="zh-CN"/>
                </w:rPr>
                <w:t>8</w:t>
              </w:r>
            </w:ins>
            <w:ins w:id="3740" w:author="Huawei" w:date="2020-10-20T14:32:00Z">
              <w:r>
                <w:rPr>
                  <w:sz w:val="16"/>
                  <w:szCs w:val="16"/>
                  <w:lang w:eastAsia="zh-CN"/>
                </w:rPr>
                <w:t>, InF-DH435-3D, FR2, Multi-RTT</w:t>
              </w:r>
            </w:ins>
          </w:p>
        </w:tc>
        <w:tc>
          <w:tcPr>
            <w:tcW w:w="1134" w:type="dxa"/>
            <w:vAlign w:val="center"/>
          </w:tcPr>
          <w:p>
            <w:pPr>
              <w:pStyle w:val="44"/>
              <w:rPr>
                <w:ins w:id="3741" w:author="Huawei" w:date="2020-10-20T14:32:00Z"/>
                <w:rFonts w:hint="eastAsia"/>
                <w:color w:val="000000"/>
                <w:sz w:val="16"/>
                <w:szCs w:val="16"/>
              </w:rPr>
            </w:pPr>
            <w:ins w:id="3742" w:author="Huawei" w:date="2020-10-20T14:32:00Z">
              <w:r>
                <w:rPr>
                  <w:color w:val="000000"/>
                  <w:sz w:val="16"/>
                  <w:szCs w:val="16"/>
                </w:rPr>
                <w:t>15.5828(H)</w:t>
              </w:r>
            </w:ins>
          </w:p>
        </w:tc>
        <w:tc>
          <w:tcPr>
            <w:tcW w:w="2257" w:type="dxa"/>
            <w:vAlign w:val="center"/>
          </w:tcPr>
          <w:p>
            <w:pPr>
              <w:pStyle w:val="44"/>
              <w:rPr>
                <w:ins w:id="3743" w:author="Huawei" w:date="2020-10-20T14:32:00Z"/>
                <w:rStyle w:val="74"/>
                <w:sz w:val="16"/>
                <w:szCs w:val="16"/>
                <w:lang w:val="en-US"/>
              </w:rPr>
            </w:pPr>
            <w:ins w:id="3744" w:author="Huawei" w:date="2020-10-20T14:32:00Z">
              <w:r>
                <w:rPr>
                  <w:rFonts w:hint="eastAsia"/>
                  <w:color w:val="000000"/>
                  <w:sz w:val="16"/>
                  <w:szCs w:val="16"/>
                </w:rPr>
                <w:t>14.5828</w:t>
              </w:r>
            </w:ins>
          </w:p>
        </w:tc>
        <w:tc>
          <w:tcPr>
            <w:tcW w:w="2257" w:type="dxa"/>
            <w:vAlign w:val="center"/>
          </w:tcPr>
          <w:p>
            <w:pPr>
              <w:pStyle w:val="44"/>
              <w:rPr>
                <w:ins w:id="3745" w:author="Huawei" w:date="2020-10-20T14:32:00Z"/>
                <w:rStyle w:val="74"/>
                <w:sz w:val="16"/>
                <w:szCs w:val="16"/>
                <w:lang w:val="en-US"/>
              </w:rPr>
            </w:pPr>
            <w:ins w:id="3746" w:author="Huawei" w:date="2020-10-20T14:32:00Z">
              <w:r>
                <w:rPr>
                  <w:rFonts w:cs="Arial"/>
                  <w:color w:val="000000"/>
                  <w:sz w:val="16"/>
                  <w:szCs w:val="16"/>
                </w:rPr>
                <w:t>15.3828</w:t>
              </w:r>
            </w:ins>
          </w:p>
        </w:tc>
        <w:tc>
          <w:tcPr>
            <w:tcW w:w="2257" w:type="dxa"/>
            <w:vAlign w:val="center"/>
          </w:tcPr>
          <w:p>
            <w:pPr>
              <w:pStyle w:val="44"/>
              <w:rPr>
                <w:ins w:id="3747" w:author="Huawei" w:date="2020-10-20T14:32:00Z"/>
                <w:rStyle w:val="74"/>
                <w:sz w:val="16"/>
                <w:szCs w:val="16"/>
                <w:lang w:val="en-US"/>
              </w:rPr>
            </w:pPr>
            <w:ins w:id="3748" w:author="Huawei" w:date="2020-10-20T14:32:00Z">
              <w:r>
                <w:rPr>
                  <w:rStyle w:val="74"/>
                  <w:rFonts w:hint="eastAsia"/>
                  <w:sz w:val="16"/>
                  <w:szCs w:val="16"/>
                  <w:lang w:val="en-US"/>
                </w:rPr>
                <w:t>15.0828</w:t>
              </w:r>
            </w:ins>
          </w:p>
        </w:tc>
      </w:tr>
    </w:tbl>
    <w:p>
      <w:pPr>
        <w:rPr>
          <w:ins w:id="3749" w:author="Huawei" w:date="2020-10-20T14:32:00Z"/>
          <w:lang w:val="en-US" w:eastAsia="zh-CN"/>
        </w:rPr>
      </w:pPr>
    </w:p>
    <w:p>
      <w:pPr>
        <w:pStyle w:val="52"/>
        <w:rPr>
          <w:ins w:id="3750" w:author="Huawei" w:date="2020-10-20T14:32:00Z"/>
          <w:lang w:val="en-US"/>
        </w:rPr>
      </w:pPr>
      <w:ins w:id="3751" w:author="Huawei" w:date="2020-10-20T14:32:00Z">
        <w:r>
          <w:rPr>
            <w:lang w:val="en-US"/>
          </w:rPr>
          <w:t>Table 8.1.1.1.3-3: Rel.16 NR positioning (UE/gNB calibration error) – horizontal accuracy performance summary [X]</w:t>
        </w:r>
      </w:ins>
    </w:p>
    <w:tbl>
      <w:tblPr>
        <w:tblStyle w:val="28"/>
        <w:tblW w:w="10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1134"/>
        <w:gridCol w:w="2257"/>
        <w:gridCol w:w="2257"/>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ins w:id="3752" w:author="Huawei" w:date="2020-10-20T14:32:00Z"/>
        </w:trPr>
        <w:tc>
          <w:tcPr>
            <w:tcW w:w="2585" w:type="dxa"/>
            <w:vAlign w:val="center"/>
          </w:tcPr>
          <w:p>
            <w:pPr>
              <w:pStyle w:val="44"/>
              <w:rPr>
                <w:ins w:id="3753" w:author="Huawei" w:date="2020-10-20T14:32:00Z"/>
                <w:rStyle w:val="74"/>
                <w:sz w:val="16"/>
                <w:szCs w:val="16"/>
                <w:lang w:val="en-US"/>
              </w:rPr>
            </w:pPr>
            <w:ins w:id="3754" w:author="Huawei" w:date="2020-10-20T14:32:00Z">
              <w:r>
                <w:rPr>
                  <w:rStyle w:val="74"/>
                  <w:sz w:val="16"/>
                  <w:szCs w:val="16"/>
                  <w:lang w:val="en-US"/>
                </w:rPr>
                <w:t>Simulation case</w:t>
              </w:r>
            </w:ins>
          </w:p>
          <w:p>
            <w:pPr>
              <w:pStyle w:val="44"/>
              <w:rPr>
                <w:ins w:id="3755" w:author="Huawei" w:date="2020-10-20T14:32:00Z"/>
                <w:rStyle w:val="74"/>
                <w:sz w:val="16"/>
                <w:szCs w:val="16"/>
                <w:lang w:val="en-US"/>
              </w:rPr>
            </w:pPr>
            <w:ins w:id="3756" w:author="Huawei" w:date="2020-10-20T14:32:00Z">
              <w:r>
                <w:rPr>
                  <w:rStyle w:val="74"/>
                  <w:sz w:val="16"/>
                  <w:szCs w:val="16"/>
                  <w:lang w:val="en-US"/>
                </w:rPr>
                <w:t>(Horizontal Error)</w:t>
              </w:r>
            </w:ins>
          </w:p>
        </w:tc>
        <w:tc>
          <w:tcPr>
            <w:tcW w:w="1134" w:type="dxa"/>
            <w:vAlign w:val="center"/>
          </w:tcPr>
          <w:p>
            <w:pPr>
              <w:pStyle w:val="44"/>
              <w:rPr>
                <w:ins w:id="3757" w:author="Huawei" w:date="2020-10-20T14:32:00Z"/>
                <w:rStyle w:val="74"/>
                <w:sz w:val="16"/>
                <w:szCs w:val="16"/>
                <w:lang w:val="en-US"/>
              </w:rPr>
            </w:pPr>
            <w:ins w:id="3758" w:author="Huawei" w:date="2020-10-20T14:32:00Z">
              <w:r>
                <w:rPr>
                  <w:rStyle w:val="74"/>
                  <w:sz w:val="16"/>
                  <w:szCs w:val="16"/>
                  <w:lang w:val="en-US"/>
                </w:rPr>
                <w:t>Accuracy achieved @[90]%</w:t>
              </w:r>
            </w:ins>
          </w:p>
        </w:tc>
        <w:tc>
          <w:tcPr>
            <w:tcW w:w="2257" w:type="dxa"/>
          </w:tcPr>
          <w:p>
            <w:pPr>
              <w:pStyle w:val="44"/>
              <w:rPr>
                <w:ins w:id="3759" w:author="Huawei" w:date="2020-10-20T14:32:00Z"/>
                <w:rStyle w:val="74"/>
                <w:sz w:val="16"/>
                <w:szCs w:val="16"/>
                <w:lang w:val="en-US"/>
              </w:rPr>
            </w:pPr>
            <w:ins w:id="3760" w:author="Huawei" w:date="2020-10-20T14:32:00Z">
              <w:r>
                <w:rPr>
                  <w:rStyle w:val="74"/>
                  <w:sz w:val="16"/>
                  <w:szCs w:val="16"/>
                  <w:lang w:val="en-US"/>
                </w:rPr>
                <w:t>Commercial horizontal accuracy requirements [1]m @[90]% are met - Yes/No.</w:t>
              </w:r>
            </w:ins>
            <w:ins w:id="3761" w:author="Huawei" w:date="2020-10-20T14:32:00Z">
              <w:r>
                <w:rPr>
                  <w:rStyle w:val="74"/>
                  <w:sz w:val="16"/>
                  <w:szCs w:val="16"/>
                  <w:lang w:val="en-US"/>
                </w:rPr>
                <w:br w:type="textWrapping"/>
              </w:r>
            </w:ins>
            <w:ins w:id="3762" w:author="Huawei" w:date="2020-10-20T14:32:00Z">
              <w:r>
                <w:rPr>
                  <w:rStyle w:val="74"/>
                  <w:sz w:val="16"/>
                  <w:szCs w:val="16"/>
                  <w:lang w:val="en-US"/>
                </w:rPr>
                <w:t xml:space="preserve"> If no, provide performance gaps @[90]%</w:t>
              </w:r>
            </w:ins>
          </w:p>
        </w:tc>
        <w:tc>
          <w:tcPr>
            <w:tcW w:w="2257" w:type="dxa"/>
          </w:tcPr>
          <w:p>
            <w:pPr>
              <w:pStyle w:val="44"/>
              <w:rPr>
                <w:ins w:id="3763" w:author="Huawei" w:date="2020-10-20T14:32:00Z"/>
                <w:rStyle w:val="74"/>
                <w:sz w:val="16"/>
                <w:szCs w:val="16"/>
                <w:lang w:val="en-US"/>
              </w:rPr>
            </w:pPr>
            <w:ins w:id="3764" w:author="Huawei" w:date="2020-10-20T14:32:00Z">
              <w:r>
                <w:rPr>
                  <w:rStyle w:val="74"/>
                  <w:sz w:val="16"/>
                  <w:szCs w:val="16"/>
                  <w:lang w:val="en-US"/>
                </w:rPr>
                <w:t>IIoT horizontal accuracy requirements of [0.2]m @[90]%are met - Yes/No.</w:t>
              </w:r>
            </w:ins>
            <w:ins w:id="3765" w:author="Huawei" w:date="2020-10-20T14:32:00Z">
              <w:r>
                <w:rPr>
                  <w:rStyle w:val="74"/>
                  <w:sz w:val="16"/>
                  <w:szCs w:val="16"/>
                  <w:lang w:val="en-US"/>
                </w:rPr>
                <w:br w:type="textWrapping"/>
              </w:r>
            </w:ins>
            <w:ins w:id="3766" w:author="Huawei" w:date="2020-10-20T14:32:00Z">
              <w:r>
                <w:rPr>
                  <w:rStyle w:val="74"/>
                  <w:sz w:val="16"/>
                  <w:szCs w:val="16"/>
                  <w:lang w:val="en-US"/>
                </w:rPr>
                <w:t>If no, provide performance gaps @[90]%</w:t>
              </w:r>
            </w:ins>
          </w:p>
        </w:tc>
        <w:tc>
          <w:tcPr>
            <w:tcW w:w="2257" w:type="dxa"/>
          </w:tcPr>
          <w:p>
            <w:pPr>
              <w:pStyle w:val="44"/>
              <w:rPr>
                <w:ins w:id="3767" w:author="Huawei" w:date="2020-10-20T14:32:00Z"/>
                <w:rStyle w:val="74"/>
                <w:sz w:val="16"/>
                <w:szCs w:val="16"/>
                <w:lang w:val="en-US"/>
              </w:rPr>
            </w:pPr>
            <w:ins w:id="3768" w:author="Huawei" w:date="2020-10-20T14:32:00Z">
              <w:r>
                <w:rPr>
                  <w:rStyle w:val="74"/>
                  <w:sz w:val="16"/>
                  <w:szCs w:val="16"/>
                  <w:lang w:val="en-US"/>
                </w:rPr>
                <w:t>IIoT horizontal accuracy requirements of [0.5]m @[90]%are met -Yes/No.</w:t>
              </w:r>
            </w:ins>
            <w:ins w:id="3769" w:author="Huawei" w:date="2020-10-20T14:32:00Z">
              <w:r>
                <w:rPr>
                  <w:rStyle w:val="74"/>
                  <w:sz w:val="16"/>
                  <w:szCs w:val="16"/>
                  <w:lang w:val="en-US"/>
                </w:rPr>
                <w:br w:type="textWrapping"/>
              </w:r>
            </w:ins>
            <w:ins w:id="3770" w:author="Huawei" w:date="2020-10-20T14:32:00Z">
              <w:r>
                <w:rPr>
                  <w:rStyle w:val="74"/>
                  <w:sz w:val="16"/>
                  <w:szCs w:val="16"/>
                  <w:lang w:val="en-US"/>
                </w:rPr>
                <w:t xml:space="preserve"> If no, provide performance gaps @[90]%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771" w:author="Huawei" w:date="2020-10-20T14:32:00Z"/>
        </w:trPr>
        <w:tc>
          <w:tcPr>
            <w:tcW w:w="2585" w:type="dxa"/>
            <w:vAlign w:val="center"/>
          </w:tcPr>
          <w:p>
            <w:pPr>
              <w:pStyle w:val="44"/>
              <w:jc w:val="left"/>
              <w:rPr>
                <w:ins w:id="3772" w:author="Huawei" w:date="2020-10-20T14:32:00Z"/>
                <w:rStyle w:val="74"/>
                <w:sz w:val="16"/>
                <w:szCs w:val="16"/>
                <w:lang w:val="en-US"/>
              </w:rPr>
            </w:pPr>
            <w:ins w:id="3773" w:author="Huawei" w:date="2020-10-20T14:32:00Z">
              <w:r>
                <w:rPr>
                  <w:sz w:val="16"/>
                  <w:szCs w:val="16"/>
                  <w:lang w:eastAsia="zh-CN"/>
                </w:rPr>
                <w:t>201, InF-SH, FR1, DL-TDOA, Group Delay Error</w:t>
              </w:r>
            </w:ins>
          </w:p>
        </w:tc>
        <w:tc>
          <w:tcPr>
            <w:tcW w:w="1134" w:type="dxa"/>
            <w:vAlign w:val="center"/>
          </w:tcPr>
          <w:p>
            <w:pPr>
              <w:pStyle w:val="44"/>
              <w:rPr>
                <w:ins w:id="3774" w:author="Huawei" w:date="2020-10-20T14:32:00Z"/>
                <w:rFonts w:hint="eastAsia"/>
                <w:color w:val="000000"/>
                <w:sz w:val="16"/>
                <w:szCs w:val="16"/>
              </w:rPr>
            </w:pPr>
            <w:ins w:id="3775" w:author="Huawei" w:date="2020-10-20T14:32:00Z">
              <w:r>
                <w:rPr>
                  <w:color w:val="000000"/>
                  <w:sz w:val="16"/>
                  <w:szCs w:val="16"/>
                </w:rPr>
                <w:t>0.462</w:t>
              </w:r>
            </w:ins>
          </w:p>
        </w:tc>
        <w:tc>
          <w:tcPr>
            <w:tcW w:w="2257" w:type="dxa"/>
            <w:vAlign w:val="center"/>
          </w:tcPr>
          <w:p>
            <w:pPr>
              <w:pStyle w:val="44"/>
              <w:rPr>
                <w:ins w:id="3776" w:author="Huawei" w:date="2020-10-20T14:32:00Z"/>
                <w:rStyle w:val="74"/>
                <w:sz w:val="16"/>
                <w:szCs w:val="16"/>
                <w:lang w:val="en-US"/>
              </w:rPr>
            </w:pPr>
            <w:ins w:id="3777" w:author="Huawei" w:date="2020-10-20T14:32:00Z">
              <w:r>
                <w:rPr>
                  <w:rFonts w:hint="eastAsia"/>
                  <w:color w:val="000000"/>
                  <w:sz w:val="16"/>
                  <w:szCs w:val="16"/>
                </w:rPr>
                <w:t>0.458</w:t>
              </w:r>
            </w:ins>
          </w:p>
        </w:tc>
        <w:tc>
          <w:tcPr>
            <w:tcW w:w="2257" w:type="dxa"/>
            <w:vAlign w:val="center"/>
          </w:tcPr>
          <w:p>
            <w:pPr>
              <w:pStyle w:val="44"/>
              <w:rPr>
                <w:ins w:id="3778" w:author="Huawei" w:date="2020-10-20T14:32:00Z"/>
                <w:rFonts w:cs="Arial"/>
                <w:sz w:val="16"/>
                <w:szCs w:val="16"/>
                <w:lang w:eastAsia="zh-CN"/>
              </w:rPr>
            </w:pPr>
            <w:ins w:id="3779" w:author="Huawei" w:date="2020-10-20T14:32:00Z">
              <w:r>
                <w:rPr>
                  <w:rFonts w:hint="eastAsia"/>
                  <w:color w:val="000000"/>
                  <w:sz w:val="16"/>
                  <w:szCs w:val="16"/>
                </w:rPr>
                <w:t>1.258</w:t>
              </w:r>
            </w:ins>
          </w:p>
        </w:tc>
        <w:tc>
          <w:tcPr>
            <w:tcW w:w="2257" w:type="dxa"/>
            <w:vAlign w:val="center"/>
          </w:tcPr>
          <w:p>
            <w:pPr>
              <w:pStyle w:val="44"/>
              <w:rPr>
                <w:ins w:id="3780" w:author="Huawei" w:date="2020-10-20T14:32:00Z"/>
                <w:rStyle w:val="74"/>
                <w:sz w:val="16"/>
                <w:szCs w:val="16"/>
                <w:lang w:val="en-US"/>
              </w:rPr>
            </w:pPr>
            <w:ins w:id="3781" w:author="Huawei" w:date="2020-10-20T14:32:00Z">
              <w:r>
                <w:rPr>
                  <w:rFonts w:hint="eastAsia"/>
                  <w:color w:val="000000"/>
                  <w:sz w:val="16"/>
                  <w:szCs w:val="16"/>
                </w:rPr>
                <w:t>0.958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782" w:author="Huawei" w:date="2020-10-20T14:32:00Z"/>
        </w:trPr>
        <w:tc>
          <w:tcPr>
            <w:tcW w:w="2585" w:type="dxa"/>
            <w:vAlign w:val="center"/>
          </w:tcPr>
          <w:p>
            <w:pPr>
              <w:pStyle w:val="44"/>
              <w:jc w:val="left"/>
              <w:rPr>
                <w:ins w:id="3783" w:author="Huawei" w:date="2020-10-20T14:32:00Z"/>
                <w:rStyle w:val="74"/>
                <w:sz w:val="16"/>
                <w:szCs w:val="16"/>
                <w:lang w:val="en-US"/>
              </w:rPr>
            </w:pPr>
            <w:ins w:id="3784" w:author="Huawei" w:date="2020-10-20T14:32:00Z">
              <w:r>
                <w:rPr>
                  <w:sz w:val="16"/>
                  <w:szCs w:val="16"/>
                  <w:lang w:eastAsia="zh-CN"/>
                </w:rPr>
                <w:t>20</w:t>
              </w:r>
            </w:ins>
            <w:ins w:id="3785" w:author="Huawei" w:date="2020-10-20T14:32:00Z">
              <w:r>
                <w:rPr>
                  <w:rFonts w:hint="eastAsia"/>
                  <w:sz w:val="16"/>
                  <w:szCs w:val="16"/>
                  <w:lang w:eastAsia="zh-CN"/>
                </w:rPr>
                <w:t>2</w:t>
              </w:r>
            </w:ins>
            <w:ins w:id="3786" w:author="Huawei" w:date="2020-10-20T14:32:00Z">
              <w:r>
                <w:rPr>
                  <w:sz w:val="16"/>
                  <w:szCs w:val="16"/>
                  <w:lang w:eastAsia="zh-CN"/>
                </w:rPr>
                <w:t>, InF-SH, FR1, UL-TDOA, Group delay error</w:t>
              </w:r>
            </w:ins>
          </w:p>
        </w:tc>
        <w:tc>
          <w:tcPr>
            <w:tcW w:w="1134" w:type="dxa"/>
            <w:vAlign w:val="center"/>
          </w:tcPr>
          <w:p>
            <w:pPr>
              <w:pStyle w:val="44"/>
              <w:rPr>
                <w:ins w:id="3787" w:author="Huawei" w:date="2020-10-20T14:32:00Z"/>
                <w:rFonts w:hint="eastAsia"/>
                <w:color w:val="000000"/>
                <w:sz w:val="16"/>
                <w:szCs w:val="16"/>
              </w:rPr>
            </w:pPr>
            <w:ins w:id="3788" w:author="Huawei" w:date="2020-10-20T14:32:00Z">
              <w:r>
                <w:rPr>
                  <w:color w:val="000000"/>
                  <w:sz w:val="16"/>
                  <w:szCs w:val="16"/>
                </w:rPr>
                <w:t>0.4653</w:t>
              </w:r>
            </w:ins>
          </w:p>
        </w:tc>
        <w:tc>
          <w:tcPr>
            <w:tcW w:w="2257" w:type="dxa"/>
            <w:vAlign w:val="center"/>
          </w:tcPr>
          <w:p>
            <w:pPr>
              <w:pStyle w:val="44"/>
              <w:rPr>
                <w:ins w:id="3789" w:author="Huawei" w:date="2020-10-20T14:32:00Z"/>
                <w:rStyle w:val="74"/>
                <w:sz w:val="16"/>
                <w:szCs w:val="16"/>
                <w:lang w:val="en-US"/>
              </w:rPr>
            </w:pPr>
            <w:ins w:id="3790" w:author="Huawei" w:date="2020-10-20T14:32:00Z">
              <w:r>
                <w:rPr>
                  <w:rFonts w:hint="eastAsia"/>
                  <w:color w:val="000000"/>
                  <w:sz w:val="16"/>
                  <w:szCs w:val="16"/>
                </w:rPr>
                <w:t>0.2343</w:t>
              </w:r>
            </w:ins>
          </w:p>
        </w:tc>
        <w:tc>
          <w:tcPr>
            <w:tcW w:w="2257" w:type="dxa"/>
            <w:vAlign w:val="center"/>
          </w:tcPr>
          <w:p>
            <w:pPr>
              <w:pStyle w:val="44"/>
              <w:rPr>
                <w:ins w:id="3791" w:author="Huawei" w:date="2020-10-20T14:32:00Z"/>
                <w:rFonts w:cs="Arial"/>
                <w:sz w:val="16"/>
                <w:szCs w:val="16"/>
                <w:lang w:eastAsia="zh-CN"/>
              </w:rPr>
            </w:pPr>
            <w:ins w:id="3792" w:author="Huawei" w:date="2020-10-20T14:32:00Z">
              <w:r>
                <w:rPr>
                  <w:rFonts w:hint="eastAsia"/>
                  <w:color w:val="000000"/>
                  <w:sz w:val="16"/>
                  <w:szCs w:val="16"/>
                </w:rPr>
                <w:t>1.0343</w:t>
              </w:r>
            </w:ins>
          </w:p>
        </w:tc>
        <w:tc>
          <w:tcPr>
            <w:tcW w:w="2257" w:type="dxa"/>
            <w:vAlign w:val="center"/>
          </w:tcPr>
          <w:p>
            <w:pPr>
              <w:pStyle w:val="44"/>
              <w:rPr>
                <w:ins w:id="3793" w:author="Huawei" w:date="2020-10-20T14:32:00Z"/>
                <w:rStyle w:val="74"/>
                <w:sz w:val="16"/>
                <w:szCs w:val="16"/>
                <w:lang w:val="en-US"/>
              </w:rPr>
            </w:pPr>
            <w:ins w:id="3794" w:author="Huawei" w:date="2020-10-20T14:32:00Z">
              <w:r>
                <w:rPr>
                  <w:rFonts w:hint="eastAsia"/>
                  <w:color w:val="000000"/>
                  <w:sz w:val="16"/>
                  <w:szCs w:val="16"/>
                </w:rPr>
                <w:t>0.7343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795" w:author="Huawei" w:date="2020-10-20T14:32:00Z"/>
        </w:trPr>
        <w:tc>
          <w:tcPr>
            <w:tcW w:w="2585" w:type="dxa"/>
            <w:vAlign w:val="center"/>
          </w:tcPr>
          <w:p>
            <w:pPr>
              <w:pStyle w:val="44"/>
              <w:jc w:val="left"/>
              <w:rPr>
                <w:ins w:id="3796" w:author="Huawei" w:date="2020-10-20T14:32:00Z"/>
                <w:rStyle w:val="74"/>
                <w:sz w:val="16"/>
                <w:szCs w:val="16"/>
                <w:lang w:val="en-US"/>
              </w:rPr>
            </w:pPr>
            <w:ins w:id="3797" w:author="Huawei" w:date="2020-10-20T14:32:00Z">
              <w:r>
                <w:rPr>
                  <w:sz w:val="16"/>
                  <w:szCs w:val="16"/>
                  <w:lang w:eastAsia="zh-CN"/>
                </w:rPr>
                <w:t>20</w:t>
              </w:r>
            </w:ins>
            <w:ins w:id="3798" w:author="Huawei" w:date="2020-10-20T14:32:00Z">
              <w:r>
                <w:rPr>
                  <w:rFonts w:hint="eastAsia"/>
                  <w:sz w:val="16"/>
                  <w:szCs w:val="16"/>
                  <w:lang w:eastAsia="zh-CN"/>
                </w:rPr>
                <w:t>3</w:t>
              </w:r>
            </w:ins>
            <w:ins w:id="3799" w:author="Huawei" w:date="2020-10-20T14:32:00Z">
              <w:r>
                <w:rPr>
                  <w:sz w:val="16"/>
                  <w:szCs w:val="16"/>
                  <w:lang w:eastAsia="zh-CN"/>
                </w:rPr>
                <w:t>, InF-SH, FR1, UL-TDOA/AoA, Group delay error</w:t>
              </w:r>
            </w:ins>
          </w:p>
        </w:tc>
        <w:tc>
          <w:tcPr>
            <w:tcW w:w="1134" w:type="dxa"/>
            <w:vAlign w:val="center"/>
          </w:tcPr>
          <w:p>
            <w:pPr>
              <w:pStyle w:val="44"/>
              <w:rPr>
                <w:ins w:id="3800" w:author="Huawei" w:date="2020-10-20T14:32:00Z"/>
                <w:color w:val="000000"/>
                <w:sz w:val="16"/>
                <w:szCs w:val="16"/>
              </w:rPr>
            </w:pPr>
            <w:ins w:id="3801" w:author="Huawei" w:date="2020-10-20T14:32:00Z">
              <w:r>
                <w:rPr>
                  <w:color w:val="000000"/>
                  <w:sz w:val="16"/>
                  <w:szCs w:val="16"/>
                </w:rPr>
                <w:t>0.0661</w:t>
              </w:r>
            </w:ins>
          </w:p>
        </w:tc>
        <w:tc>
          <w:tcPr>
            <w:tcW w:w="2257" w:type="dxa"/>
            <w:vAlign w:val="center"/>
          </w:tcPr>
          <w:p>
            <w:pPr>
              <w:pStyle w:val="44"/>
              <w:rPr>
                <w:ins w:id="3802" w:author="Huawei" w:date="2020-10-20T14:32:00Z"/>
                <w:rStyle w:val="74"/>
                <w:sz w:val="16"/>
                <w:szCs w:val="16"/>
                <w:lang w:val="en-US"/>
              </w:rPr>
            </w:pPr>
            <w:ins w:id="3803" w:author="Huawei" w:date="2020-10-20T14:32:00Z">
              <w:r>
                <w:rPr>
                  <w:color w:val="000000"/>
                  <w:sz w:val="16"/>
                  <w:szCs w:val="16"/>
                </w:rPr>
                <w:t>Yes</w:t>
              </w:r>
            </w:ins>
          </w:p>
        </w:tc>
        <w:tc>
          <w:tcPr>
            <w:tcW w:w="2257" w:type="dxa"/>
            <w:vAlign w:val="center"/>
          </w:tcPr>
          <w:p>
            <w:pPr>
              <w:pStyle w:val="44"/>
              <w:rPr>
                <w:ins w:id="3804" w:author="Huawei" w:date="2020-10-20T14:32:00Z"/>
                <w:rFonts w:cs="Arial"/>
                <w:sz w:val="16"/>
                <w:szCs w:val="16"/>
                <w:lang w:eastAsia="zh-CN"/>
              </w:rPr>
            </w:pPr>
            <w:ins w:id="3805" w:author="Huawei" w:date="2020-10-20T14:32:00Z">
              <w:r>
                <w:rPr>
                  <w:rFonts w:hint="eastAsia"/>
                  <w:color w:val="000000"/>
                  <w:sz w:val="16"/>
                  <w:szCs w:val="16"/>
                </w:rPr>
                <w:t>0.1251</w:t>
              </w:r>
            </w:ins>
          </w:p>
        </w:tc>
        <w:tc>
          <w:tcPr>
            <w:tcW w:w="2257" w:type="dxa"/>
            <w:vAlign w:val="center"/>
          </w:tcPr>
          <w:p>
            <w:pPr>
              <w:pStyle w:val="44"/>
              <w:rPr>
                <w:ins w:id="3806" w:author="Huawei" w:date="2020-10-20T14:32:00Z"/>
                <w:rStyle w:val="74"/>
                <w:sz w:val="16"/>
                <w:szCs w:val="16"/>
                <w:lang w:val="en-US"/>
              </w:rPr>
            </w:pPr>
            <w:ins w:id="3807" w:author="Huawei" w:date="2020-10-20T14:32:00Z">
              <w:r>
                <w:rPr>
                  <w:color w:val="000000"/>
                  <w:sz w:val="16"/>
                  <w:szCs w:val="16"/>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808" w:author="Huawei" w:date="2020-10-20T14:32:00Z"/>
        </w:trPr>
        <w:tc>
          <w:tcPr>
            <w:tcW w:w="2585" w:type="dxa"/>
            <w:vAlign w:val="center"/>
          </w:tcPr>
          <w:p>
            <w:pPr>
              <w:pStyle w:val="44"/>
              <w:jc w:val="left"/>
              <w:rPr>
                <w:ins w:id="3809" w:author="Huawei" w:date="2020-10-20T14:32:00Z"/>
                <w:rStyle w:val="74"/>
                <w:sz w:val="16"/>
                <w:szCs w:val="16"/>
                <w:lang w:val="en-US"/>
              </w:rPr>
            </w:pPr>
            <w:ins w:id="3810" w:author="Huawei" w:date="2020-10-20T14:32:00Z">
              <w:r>
                <w:rPr>
                  <w:sz w:val="16"/>
                  <w:szCs w:val="16"/>
                  <w:lang w:eastAsia="zh-CN"/>
                </w:rPr>
                <w:t>20</w:t>
              </w:r>
            </w:ins>
            <w:ins w:id="3811" w:author="Huawei" w:date="2020-10-20T14:32:00Z">
              <w:r>
                <w:rPr>
                  <w:rFonts w:hint="eastAsia"/>
                  <w:sz w:val="16"/>
                  <w:szCs w:val="16"/>
                  <w:lang w:eastAsia="zh-CN"/>
                </w:rPr>
                <w:t>4</w:t>
              </w:r>
            </w:ins>
            <w:ins w:id="3812" w:author="Huawei" w:date="2020-10-20T14:32:00Z">
              <w:r>
                <w:rPr>
                  <w:sz w:val="16"/>
                  <w:szCs w:val="16"/>
                  <w:lang w:eastAsia="zh-CN"/>
                </w:rPr>
                <w:t>, InF-SH, FR1, Multi-RTT, Group delay error</w:t>
              </w:r>
            </w:ins>
          </w:p>
        </w:tc>
        <w:tc>
          <w:tcPr>
            <w:tcW w:w="1134" w:type="dxa"/>
            <w:vAlign w:val="center"/>
          </w:tcPr>
          <w:p>
            <w:pPr>
              <w:pStyle w:val="44"/>
              <w:rPr>
                <w:ins w:id="3813" w:author="Huawei" w:date="2020-10-20T14:32:00Z"/>
                <w:rFonts w:hint="eastAsia"/>
                <w:color w:val="000000"/>
                <w:sz w:val="16"/>
                <w:szCs w:val="16"/>
              </w:rPr>
            </w:pPr>
            <w:ins w:id="3814" w:author="Huawei" w:date="2020-10-20T14:32:00Z">
              <w:r>
                <w:rPr>
                  <w:color w:val="000000"/>
                  <w:sz w:val="16"/>
                  <w:szCs w:val="16"/>
                </w:rPr>
                <w:t>1.7105</w:t>
              </w:r>
            </w:ins>
          </w:p>
        </w:tc>
        <w:tc>
          <w:tcPr>
            <w:tcW w:w="2257" w:type="dxa"/>
            <w:vAlign w:val="center"/>
          </w:tcPr>
          <w:p>
            <w:pPr>
              <w:pStyle w:val="44"/>
              <w:rPr>
                <w:ins w:id="3815" w:author="Huawei" w:date="2020-10-20T14:32:00Z"/>
                <w:rStyle w:val="74"/>
                <w:sz w:val="16"/>
                <w:szCs w:val="16"/>
                <w:lang w:val="en-US"/>
              </w:rPr>
            </w:pPr>
            <w:ins w:id="3816" w:author="Huawei" w:date="2020-10-20T14:32:00Z">
              <w:r>
                <w:rPr>
                  <w:rFonts w:hint="eastAsia"/>
                  <w:color w:val="000000"/>
                  <w:sz w:val="16"/>
                  <w:szCs w:val="16"/>
                </w:rPr>
                <w:t>3.2662</w:t>
              </w:r>
            </w:ins>
          </w:p>
        </w:tc>
        <w:tc>
          <w:tcPr>
            <w:tcW w:w="2257" w:type="dxa"/>
            <w:vAlign w:val="center"/>
          </w:tcPr>
          <w:p>
            <w:pPr>
              <w:pStyle w:val="44"/>
              <w:rPr>
                <w:ins w:id="3817" w:author="Huawei" w:date="2020-10-20T14:32:00Z"/>
                <w:rFonts w:cs="Arial"/>
                <w:sz w:val="16"/>
                <w:szCs w:val="16"/>
                <w:lang w:eastAsia="zh-CN"/>
              </w:rPr>
            </w:pPr>
            <w:ins w:id="3818" w:author="Huawei" w:date="2020-10-20T14:32:00Z">
              <w:r>
                <w:rPr>
                  <w:rFonts w:hint="eastAsia"/>
                  <w:color w:val="000000"/>
                  <w:sz w:val="16"/>
                  <w:szCs w:val="16"/>
                </w:rPr>
                <w:t>4.0662</w:t>
              </w:r>
            </w:ins>
          </w:p>
        </w:tc>
        <w:tc>
          <w:tcPr>
            <w:tcW w:w="2257" w:type="dxa"/>
            <w:vAlign w:val="center"/>
          </w:tcPr>
          <w:p>
            <w:pPr>
              <w:pStyle w:val="44"/>
              <w:rPr>
                <w:ins w:id="3819" w:author="Huawei" w:date="2020-10-20T14:32:00Z"/>
                <w:rStyle w:val="74"/>
                <w:sz w:val="16"/>
                <w:szCs w:val="16"/>
                <w:lang w:val="en-US"/>
              </w:rPr>
            </w:pPr>
            <w:ins w:id="3820" w:author="Huawei" w:date="2020-10-20T14:32:00Z">
              <w:r>
                <w:rPr>
                  <w:rFonts w:hint="eastAsia"/>
                  <w:color w:val="000000"/>
                  <w:sz w:val="16"/>
                  <w:szCs w:val="16"/>
                </w:rPr>
                <w:t>3.7662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821" w:author="Huawei" w:date="2020-10-20T14:32:00Z"/>
        </w:trPr>
        <w:tc>
          <w:tcPr>
            <w:tcW w:w="2585" w:type="dxa"/>
            <w:vAlign w:val="center"/>
          </w:tcPr>
          <w:p>
            <w:pPr>
              <w:pStyle w:val="44"/>
              <w:jc w:val="left"/>
              <w:rPr>
                <w:ins w:id="3822" w:author="Huawei" w:date="2020-10-20T14:32:00Z"/>
                <w:rStyle w:val="74"/>
                <w:b/>
                <w:sz w:val="16"/>
                <w:szCs w:val="16"/>
                <w:lang w:val="en-US"/>
              </w:rPr>
            </w:pPr>
            <w:ins w:id="3823" w:author="Huawei" w:date="2020-10-20T14:32:00Z">
              <w:r>
                <w:rPr>
                  <w:sz w:val="16"/>
                  <w:szCs w:val="16"/>
                  <w:lang w:eastAsia="zh-CN"/>
                </w:rPr>
                <w:t>20</w:t>
              </w:r>
            </w:ins>
            <w:ins w:id="3824" w:author="Huawei" w:date="2020-10-20T14:32:00Z">
              <w:r>
                <w:rPr>
                  <w:rFonts w:hint="eastAsia"/>
                  <w:sz w:val="16"/>
                  <w:szCs w:val="16"/>
                  <w:lang w:eastAsia="zh-CN"/>
                </w:rPr>
                <w:t>5</w:t>
              </w:r>
            </w:ins>
            <w:ins w:id="3825" w:author="Huawei" w:date="2020-10-20T14:32:00Z">
              <w:r>
                <w:rPr>
                  <w:sz w:val="16"/>
                  <w:szCs w:val="16"/>
                  <w:lang w:eastAsia="zh-CN"/>
                </w:rPr>
                <w:t>, InF-DH422, FR1, DL-TDOA, Group delay error</w:t>
              </w:r>
            </w:ins>
          </w:p>
        </w:tc>
        <w:tc>
          <w:tcPr>
            <w:tcW w:w="1134" w:type="dxa"/>
            <w:vAlign w:val="center"/>
          </w:tcPr>
          <w:p>
            <w:pPr>
              <w:pStyle w:val="44"/>
              <w:rPr>
                <w:ins w:id="3826" w:author="Huawei" w:date="2020-10-20T14:32:00Z"/>
                <w:rFonts w:hint="eastAsia"/>
                <w:color w:val="000000"/>
                <w:sz w:val="16"/>
                <w:szCs w:val="16"/>
              </w:rPr>
            </w:pPr>
            <w:ins w:id="3827" w:author="Huawei" w:date="2020-10-20T14:32:00Z">
              <w:r>
                <w:rPr>
                  <w:color w:val="000000"/>
                  <w:sz w:val="16"/>
                  <w:szCs w:val="16"/>
                </w:rPr>
                <w:t>1.391</w:t>
              </w:r>
            </w:ins>
          </w:p>
        </w:tc>
        <w:tc>
          <w:tcPr>
            <w:tcW w:w="2257" w:type="dxa"/>
            <w:vAlign w:val="center"/>
          </w:tcPr>
          <w:p>
            <w:pPr>
              <w:pStyle w:val="44"/>
              <w:rPr>
                <w:ins w:id="3828" w:author="Huawei" w:date="2020-10-20T14:32:00Z"/>
                <w:rStyle w:val="74"/>
                <w:sz w:val="16"/>
                <w:szCs w:val="16"/>
                <w:lang w:val="en-US"/>
              </w:rPr>
            </w:pPr>
            <w:ins w:id="3829" w:author="Huawei" w:date="2020-10-20T14:32:00Z">
              <w:r>
                <w:rPr>
                  <w:rFonts w:hint="eastAsia"/>
                  <w:color w:val="000000"/>
                  <w:sz w:val="16"/>
                  <w:szCs w:val="16"/>
                </w:rPr>
                <w:t>14.039</w:t>
              </w:r>
            </w:ins>
          </w:p>
        </w:tc>
        <w:tc>
          <w:tcPr>
            <w:tcW w:w="2257" w:type="dxa"/>
            <w:vAlign w:val="center"/>
          </w:tcPr>
          <w:p>
            <w:pPr>
              <w:pStyle w:val="44"/>
              <w:rPr>
                <w:ins w:id="3830" w:author="Huawei" w:date="2020-10-20T14:32:00Z"/>
                <w:rFonts w:cs="Arial"/>
                <w:sz w:val="16"/>
                <w:szCs w:val="16"/>
                <w:lang w:eastAsia="zh-CN"/>
              </w:rPr>
            </w:pPr>
            <w:ins w:id="3831" w:author="Huawei" w:date="2020-10-20T14:32:00Z">
              <w:r>
                <w:rPr>
                  <w:rFonts w:hint="eastAsia"/>
                  <w:color w:val="000000"/>
                  <w:sz w:val="16"/>
                  <w:szCs w:val="16"/>
                </w:rPr>
                <w:t>14.839</w:t>
              </w:r>
            </w:ins>
          </w:p>
        </w:tc>
        <w:tc>
          <w:tcPr>
            <w:tcW w:w="2257" w:type="dxa"/>
            <w:vAlign w:val="center"/>
          </w:tcPr>
          <w:p>
            <w:pPr>
              <w:pStyle w:val="44"/>
              <w:rPr>
                <w:ins w:id="3832" w:author="Huawei" w:date="2020-10-20T14:32:00Z"/>
                <w:rStyle w:val="74"/>
                <w:sz w:val="16"/>
                <w:szCs w:val="16"/>
                <w:lang w:val="en-US"/>
              </w:rPr>
            </w:pPr>
            <w:ins w:id="3833" w:author="Huawei" w:date="2020-10-20T14:32:00Z">
              <w:r>
                <w:rPr>
                  <w:rFonts w:hint="eastAsia"/>
                  <w:color w:val="000000"/>
                  <w:sz w:val="16"/>
                  <w:szCs w:val="16"/>
                </w:rPr>
                <w:t>14.539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834" w:author="Huawei" w:date="2020-10-20T14:32:00Z"/>
        </w:trPr>
        <w:tc>
          <w:tcPr>
            <w:tcW w:w="2585" w:type="dxa"/>
            <w:vAlign w:val="center"/>
          </w:tcPr>
          <w:p>
            <w:pPr>
              <w:pStyle w:val="44"/>
              <w:jc w:val="left"/>
              <w:rPr>
                <w:ins w:id="3835" w:author="Huawei" w:date="2020-10-20T14:32:00Z"/>
                <w:rStyle w:val="74"/>
                <w:sz w:val="16"/>
                <w:szCs w:val="16"/>
                <w:lang w:val="en-US"/>
              </w:rPr>
            </w:pPr>
            <w:ins w:id="3836" w:author="Huawei" w:date="2020-10-20T14:32:00Z">
              <w:r>
                <w:rPr>
                  <w:sz w:val="16"/>
                  <w:szCs w:val="16"/>
                  <w:lang w:eastAsia="zh-CN"/>
                </w:rPr>
                <w:t>20</w:t>
              </w:r>
            </w:ins>
            <w:ins w:id="3837" w:author="Huawei" w:date="2020-10-20T14:32:00Z">
              <w:r>
                <w:rPr>
                  <w:rFonts w:hint="eastAsia"/>
                  <w:sz w:val="16"/>
                  <w:szCs w:val="16"/>
                  <w:lang w:eastAsia="zh-CN"/>
                </w:rPr>
                <w:t>6</w:t>
              </w:r>
            </w:ins>
            <w:ins w:id="3838" w:author="Huawei" w:date="2020-10-20T14:32:00Z">
              <w:r>
                <w:rPr>
                  <w:sz w:val="16"/>
                  <w:szCs w:val="16"/>
                  <w:lang w:eastAsia="zh-CN"/>
                </w:rPr>
                <w:t>, InF-DH422, FR1, UL-TDOA, Group delay error</w:t>
              </w:r>
            </w:ins>
          </w:p>
        </w:tc>
        <w:tc>
          <w:tcPr>
            <w:tcW w:w="1134" w:type="dxa"/>
            <w:vAlign w:val="center"/>
          </w:tcPr>
          <w:p>
            <w:pPr>
              <w:pStyle w:val="44"/>
              <w:rPr>
                <w:ins w:id="3839" w:author="Huawei" w:date="2020-10-20T14:32:00Z"/>
                <w:rFonts w:hint="eastAsia"/>
                <w:color w:val="000000"/>
                <w:sz w:val="16"/>
                <w:szCs w:val="16"/>
              </w:rPr>
            </w:pPr>
            <w:ins w:id="3840" w:author="Huawei" w:date="2020-10-20T14:32:00Z">
              <w:r>
                <w:rPr>
                  <w:color w:val="000000"/>
                  <w:sz w:val="16"/>
                  <w:szCs w:val="16"/>
                </w:rPr>
                <w:t>0.8741</w:t>
              </w:r>
            </w:ins>
          </w:p>
        </w:tc>
        <w:tc>
          <w:tcPr>
            <w:tcW w:w="2257" w:type="dxa"/>
            <w:vAlign w:val="center"/>
          </w:tcPr>
          <w:p>
            <w:pPr>
              <w:pStyle w:val="44"/>
              <w:rPr>
                <w:ins w:id="3841" w:author="Huawei" w:date="2020-10-20T14:32:00Z"/>
                <w:rStyle w:val="74"/>
                <w:sz w:val="16"/>
                <w:szCs w:val="16"/>
                <w:lang w:val="en-US"/>
              </w:rPr>
            </w:pPr>
            <w:ins w:id="3842" w:author="Huawei" w:date="2020-10-20T14:32:00Z">
              <w:r>
                <w:rPr>
                  <w:rFonts w:hint="eastAsia"/>
                  <w:color w:val="000000"/>
                  <w:sz w:val="16"/>
                  <w:szCs w:val="16"/>
                </w:rPr>
                <w:t>8.4102</w:t>
              </w:r>
            </w:ins>
          </w:p>
        </w:tc>
        <w:tc>
          <w:tcPr>
            <w:tcW w:w="2257" w:type="dxa"/>
            <w:vAlign w:val="center"/>
          </w:tcPr>
          <w:p>
            <w:pPr>
              <w:pStyle w:val="44"/>
              <w:rPr>
                <w:ins w:id="3843" w:author="Huawei" w:date="2020-10-20T14:32:00Z"/>
                <w:rFonts w:cs="Arial"/>
                <w:sz w:val="16"/>
                <w:szCs w:val="16"/>
                <w:lang w:eastAsia="zh-CN"/>
              </w:rPr>
            </w:pPr>
            <w:ins w:id="3844" w:author="Huawei" w:date="2020-10-20T14:32:00Z">
              <w:r>
                <w:rPr>
                  <w:rFonts w:hint="eastAsia"/>
                  <w:color w:val="000000"/>
                  <w:sz w:val="16"/>
                  <w:szCs w:val="16"/>
                </w:rPr>
                <w:t>9.2102</w:t>
              </w:r>
            </w:ins>
          </w:p>
        </w:tc>
        <w:tc>
          <w:tcPr>
            <w:tcW w:w="2257" w:type="dxa"/>
            <w:vAlign w:val="center"/>
          </w:tcPr>
          <w:p>
            <w:pPr>
              <w:pStyle w:val="44"/>
              <w:rPr>
                <w:ins w:id="3845" w:author="Huawei" w:date="2020-10-20T14:32:00Z"/>
                <w:rStyle w:val="74"/>
                <w:sz w:val="16"/>
                <w:szCs w:val="16"/>
                <w:lang w:val="en-US"/>
              </w:rPr>
            </w:pPr>
            <w:ins w:id="3846" w:author="Huawei" w:date="2020-10-20T14:32:00Z">
              <w:r>
                <w:rPr>
                  <w:rFonts w:hint="eastAsia"/>
                  <w:color w:val="000000"/>
                  <w:sz w:val="16"/>
                  <w:szCs w:val="16"/>
                </w:rPr>
                <w:t>8.9102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847" w:author="Huawei" w:date="2020-10-20T14:32:00Z"/>
        </w:trPr>
        <w:tc>
          <w:tcPr>
            <w:tcW w:w="2585" w:type="dxa"/>
            <w:vAlign w:val="center"/>
          </w:tcPr>
          <w:p>
            <w:pPr>
              <w:pStyle w:val="44"/>
              <w:jc w:val="left"/>
              <w:rPr>
                <w:ins w:id="3848" w:author="Huawei" w:date="2020-10-20T14:32:00Z"/>
                <w:rStyle w:val="74"/>
                <w:sz w:val="16"/>
                <w:szCs w:val="16"/>
                <w:lang w:val="en-US"/>
              </w:rPr>
            </w:pPr>
            <w:ins w:id="3849" w:author="Huawei" w:date="2020-10-20T14:32:00Z">
              <w:r>
                <w:rPr>
                  <w:sz w:val="16"/>
                  <w:szCs w:val="16"/>
                  <w:lang w:eastAsia="zh-CN"/>
                </w:rPr>
                <w:t>20</w:t>
              </w:r>
            </w:ins>
            <w:ins w:id="3850" w:author="Huawei" w:date="2020-10-20T14:32:00Z">
              <w:r>
                <w:rPr>
                  <w:rFonts w:hint="eastAsia"/>
                  <w:sz w:val="16"/>
                  <w:szCs w:val="16"/>
                  <w:lang w:eastAsia="zh-CN"/>
                </w:rPr>
                <w:t>7</w:t>
              </w:r>
            </w:ins>
            <w:ins w:id="3851" w:author="Huawei" w:date="2020-10-20T14:32:00Z">
              <w:r>
                <w:rPr>
                  <w:sz w:val="16"/>
                  <w:szCs w:val="16"/>
                  <w:lang w:eastAsia="zh-CN"/>
                </w:rPr>
                <w:t>, InF-DH422, FR1, UL-TDOA/AoA, Group delay error</w:t>
              </w:r>
            </w:ins>
          </w:p>
        </w:tc>
        <w:tc>
          <w:tcPr>
            <w:tcW w:w="1134" w:type="dxa"/>
            <w:vAlign w:val="center"/>
          </w:tcPr>
          <w:p>
            <w:pPr>
              <w:pStyle w:val="44"/>
              <w:rPr>
                <w:ins w:id="3852" w:author="Huawei" w:date="2020-10-20T14:32:00Z"/>
                <w:color w:val="000000"/>
                <w:sz w:val="16"/>
                <w:szCs w:val="16"/>
              </w:rPr>
            </w:pPr>
            <w:ins w:id="3853" w:author="Huawei" w:date="2020-10-20T14:32:00Z">
              <w:r>
                <w:rPr>
                  <w:color w:val="000000"/>
                  <w:sz w:val="16"/>
                  <w:szCs w:val="16"/>
                </w:rPr>
                <w:t>0.0717</w:t>
              </w:r>
            </w:ins>
          </w:p>
        </w:tc>
        <w:tc>
          <w:tcPr>
            <w:tcW w:w="2257" w:type="dxa"/>
            <w:vAlign w:val="center"/>
          </w:tcPr>
          <w:p>
            <w:pPr>
              <w:pStyle w:val="44"/>
              <w:rPr>
                <w:ins w:id="3854" w:author="Huawei" w:date="2020-10-20T14:32:00Z"/>
                <w:rStyle w:val="74"/>
                <w:sz w:val="16"/>
                <w:szCs w:val="16"/>
                <w:lang w:val="en-US"/>
              </w:rPr>
            </w:pPr>
            <w:ins w:id="3855" w:author="Huawei" w:date="2020-10-20T14:32:00Z">
              <w:r>
                <w:rPr>
                  <w:color w:val="000000"/>
                  <w:sz w:val="16"/>
                  <w:szCs w:val="16"/>
                </w:rPr>
                <w:t>Yes</w:t>
              </w:r>
            </w:ins>
          </w:p>
        </w:tc>
        <w:tc>
          <w:tcPr>
            <w:tcW w:w="2257" w:type="dxa"/>
            <w:vAlign w:val="center"/>
          </w:tcPr>
          <w:p>
            <w:pPr>
              <w:pStyle w:val="44"/>
              <w:rPr>
                <w:ins w:id="3856" w:author="Huawei" w:date="2020-10-20T14:32:00Z"/>
                <w:rFonts w:cs="Arial"/>
                <w:sz w:val="16"/>
                <w:szCs w:val="16"/>
                <w:lang w:eastAsia="zh-CN"/>
              </w:rPr>
            </w:pPr>
            <w:ins w:id="3857" w:author="Huawei" w:date="2020-10-20T14:32:00Z">
              <w:r>
                <w:rPr>
                  <w:rFonts w:hint="eastAsia"/>
                  <w:color w:val="000000"/>
                  <w:sz w:val="16"/>
                  <w:szCs w:val="16"/>
                </w:rPr>
                <w:t>0.6662</w:t>
              </w:r>
            </w:ins>
          </w:p>
        </w:tc>
        <w:tc>
          <w:tcPr>
            <w:tcW w:w="2257" w:type="dxa"/>
            <w:vAlign w:val="center"/>
          </w:tcPr>
          <w:p>
            <w:pPr>
              <w:pStyle w:val="44"/>
              <w:rPr>
                <w:ins w:id="3858" w:author="Huawei" w:date="2020-10-20T14:32:00Z"/>
                <w:rStyle w:val="74"/>
                <w:sz w:val="16"/>
                <w:szCs w:val="16"/>
                <w:lang w:val="en-US"/>
              </w:rPr>
            </w:pPr>
            <w:ins w:id="3859" w:author="Huawei" w:date="2020-10-20T14:32:00Z">
              <w:r>
                <w:rPr>
                  <w:rFonts w:hint="eastAsia"/>
                  <w:color w:val="000000"/>
                  <w:sz w:val="16"/>
                  <w:szCs w:val="16"/>
                </w:rPr>
                <w:t>0.3662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860" w:author="Huawei" w:date="2020-10-20T14:32:00Z"/>
        </w:trPr>
        <w:tc>
          <w:tcPr>
            <w:tcW w:w="2585" w:type="dxa"/>
            <w:vAlign w:val="center"/>
          </w:tcPr>
          <w:p>
            <w:pPr>
              <w:pStyle w:val="44"/>
              <w:jc w:val="left"/>
              <w:rPr>
                <w:ins w:id="3861" w:author="Huawei" w:date="2020-10-20T14:32:00Z"/>
                <w:rStyle w:val="74"/>
                <w:sz w:val="16"/>
                <w:szCs w:val="16"/>
                <w:lang w:val="en-US"/>
              </w:rPr>
            </w:pPr>
            <w:ins w:id="3862" w:author="Huawei" w:date="2020-10-20T14:32:00Z">
              <w:r>
                <w:rPr>
                  <w:sz w:val="16"/>
                  <w:szCs w:val="16"/>
                  <w:lang w:eastAsia="zh-CN"/>
                </w:rPr>
                <w:t>20</w:t>
              </w:r>
            </w:ins>
            <w:ins w:id="3863" w:author="Huawei" w:date="2020-10-20T14:32:00Z">
              <w:r>
                <w:rPr>
                  <w:rFonts w:hint="eastAsia"/>
                  <w:sz w:val="16"/>
                  <w:szCs w:val="16"/>
                  <w:lang w:eastAsia="zh-CN"/>
                </w:rPr>
                <w:t>8</w:t>
              </w:r>
            </w:ins>
            <w:ins w:id="3864" w:author="Huawei" w:date="2020-10-20T14:32:00Z">
              <w:r>
                <w:rPr>
                  <w:sz w:val="16"/>
                  <w:szCs w:val="16"/>
                  <w:lang w:eastAsia="zh-CN"/>
                </w:rPr>
                <w:t>, InF-DH422, FR1, Multi-RTT, Group delay error</w:t>
              </w:r>
            </w:ins>
          </w:p>
        </w:tc>
        <w:tc>
          <w:tcPr>
            <w:tcW w:w="1134" w:type="dxa"/>
            <w:vAlign w:val="center"/>
          </w:tcPr>
          <w:p>
            <w:pPr>
              <w:pStyle w:val="44"/>
              <w:rPr>
                <w:ins w:id="3865" w:author="Huawei" w:date="2020-10-20T14:32:00Z"/>
                <w:rFonts w:hint="eastAsia"/>
                <w:color w:val="000000"/>
                <w:sz w:val="16"/>
                <w:szCs w:val="16"/>
              </w:rPr>
            </w:pPr>
            <w:ins w:id="3866" w:author="Huawei" w:date="2020-10-20T14:32:00Z">
              <w:r>
                <w:rPr>
                  <w:color w:val="000000"/>
                  <w:sz w:val="16"/>
                  <w:szCs w:val="16"/>
                </w:rPr>
                <w:t>2.2784</w:t>
              </w:r>
            </w:ins>
          </w:p>
        </w:tc>
        <w:tc>
          <w:tcPr>
            <w:tcW w:w="2257" w:type="dxa"/>
            <w:vAlign w:val="center"/>
          </w:tcPr>
          <w:p>
            <w:pPr>
              <w:pStyle w:val="44"/>
              <w:rPr>
                <w:ins w:id="3867" w:author="Huawei" w:date="2020-10-20T14:32:00Z"/>
                <w:rStyle w:val="74"/>
                <w:sz w:val="16"/>
                <w:szCs w:val="16"/>
                <w:lang w:val="en-US"/>
              </w:rPr>
            </w:pPr>
            <w:ins w:id="3868" w:author="Huawei" w:date="2020-10-20T14:32:00Z">
              <w:r>
                <w:rPr>
                  <w:rFonts w:hint="eastAsia"/>
                  <w:color w:val="000000"/>
                  <w:sz w:val="16"/>
                  <w:szCs w:val="16"/>
                </w:rPr>
                <w:t>8.5701</w:t>
              </w:r>
            </w:ins>
          </w:p>
        </w:tc>
        <w:tc>
          <w:tcPr>
            <w:tcW w:w="2257" w:type="dxa"/>
            <w:vAlign w:val="center"/>
          </w:tcPr>
          <w:p>
            <w:pPr>
              <w:pStyle w:val="44"/>
              <w:rPr>
                <w:ins w:id="3869" w:author="Huawei" w:date="2020-10-20T14:32:00Z"/>
                <w:rFonts w:cs="Arial"/>
                <w:sz w:val="16"/>
                <w:szCs w:val="16"/>
                <w:lang w:eastAsia="zh-CN"/>
              </w:rPr>
            </w:pPr>
            <w:ins w:id="3870" w:author="Huawei" w:date="2020-10-20T14:32:00Z">
              <w:r>
                <w:rPr>
                  <w:rFonts w:hint="eastAsia"/>
                  <w:color w:val="000000"/>
                  <w:sz w:val="16"/>
                  <w:szCs w:val="16"/>
                </w:rPr>
                <w:t>9.3701</w:t>
              </w:r>
            </w:ins>
          </w:p>
        </w:tc>
        <w:tc>
          <w:tcPr>
            <w:tcW w:w="2257" w:type="dxa"/>
            <w:vAlign w:val="center"/>
          </w:tcPr>
          <w:p>
            <w:pPr>
              <w:pStyle w:val="44"/>
              <w:rPr>
                <w:ins w:id="3871" w:author="Huawei" w:date="2020-10-20T14:32:00Z"/>
                <w:rStyle w:val="74"/>
                <w:sz w:val="16"/>
                <w:szCs w:val="16"/>
                <w:lang w:val="en-US"/>
              </w:rPr>
            </w:pPr>
            <w:ins w:id="3872" w:author="Huawei" w:date="2020-10-20T14:32:00Z">
              <w:r>
                <w:rPr>
                  <w:rFonts w:hint="eastAsia"/>
                  <w:color w:val="000000"/>
                  <w:sz w:val="16"/>
                  <w:szCs w:val="16"/>
                </w:rPr>
                <w:t>9.0701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873" w:author="Huawei" w:date="2020-10-20T14:32:00Z"/>
        </w:trPr>
        <w:tc>
          <w:tcPr>
            <w:tcW w:w="2585" w:type="dxa"/>
            <w:vAlign w:val="center"/>
          </w:tcPr>
          <w:p>
            <w:pPr>
              <w:pStyle w:val="44"/>
              <w:jc w:val="both"/>
              <w:rPr>
                <w:ins w:id="3874" w:author="Huawei" w:date="2020-10-20T14:32:00Z"/>
                <w:rStyle w:val="74"/>
                <w:sz w:val="16"/>
                <w:szCs w:val="16"/>
                <w:lang w:val="en-US"/>
              </w:rPr>
            </w:pPr>
            <w:ins w:id="3875" w:author="Huawei" w:date="2020-10-20T14:32:00Z">
              <w:r>
                <w:rPr>
                  <w:rFonts w:hint="eastAsia"/>
                  <w:sz w:val="16"/>
                  <w:szCs w:val="16"/>
                  <w:lang w:eastAsia="zh-CN"/>
                </w:rPr>
                <w:t>2</w:t>
              </w:r>
            </w:ins>
            <w:ins w:id="3876" w:author="Huawei" w:date="2020-10-20T14:32:00Z">
              <w:r>
                <w:rPr>
                  <w:sz w:val="16"/>
                  <w:szCs w:val="16"/>
                  <w:lang w:eastAsia="zh-CN"/>
                </w:rPr>
                <w:t>09, InF-SH, FR1, UL-AoA</w:t>
              </w:r>
            </w:ins>
          </w:p>
        </w:tc>
        <w:tc>
          <w:tcPr>
            <w:tcW w:w="1134" w:type="dxa"/>
            <w:vAlign w:val="center"/>
          </w:tcPr>
          <w:p>
            <w:pPr>
              <w:pStyle w:val="44"/>
              <w:rPr>
                <w:ins w:id="3877" w:author="Huawei" w:date="2020-10-20T14:32:00Z"/>
                <w:color w:val="000000"/>
                <w:sz w:val="16"/>
                <w:szCs w:val="16"/>
              </w:rPr>
            </w:pPr>
            <w:ins w:id="3878" w:author="Huawei" w:date="2020-10-20T14:32:00Z">
              <w:r>
                <w:rPr>
                  <w:color w:val="000000"/>
                  <w:sz w:val="16"/>
                  <w:szCs w:val="16"/>
                </w:rPr>
                <w:t>0.041</w:t>
              </w:r>
            </w:ins>
          </w:p>
        </w:tc>
        <w:tc>
          <w:tcPr>
            <w:tcW w:w="2257" w:type="dxa"/>
            <w:vAlign w:val="center"/>
          </w:tcPr>
          <w:p>
            <w:pPr>
              <w:pStyle w:val="44"/>
              <w:rPr>
                <w:ins w:id="3879" w:author="Huawei" w:date="2020-10-20T14:32:00Z"/>
                <w:rStyle w:val="74"/>
                <w:sz w:val="16"/>
                <w:szCs w:val="16"/>
                <w:lang w:val="en-US"/>
              </w:rPr>
            </w:pPr>
            <w:ins w:id="3880" w:author="Huawei" w:date="2020-10-20T14:32:00Z">
              <w:r>
                <w:rPr>
                  <w:color w:val="000000"/>
                  <w:sz w:val="16"/>
                  <w:szCs w:val="16"/>
                </w:rPr>
                <w:t>Yes</w:t>
              </w:r>
            </w:ins>
          </w:p>
        </w:tc>
        <w:tc>
          <w:tcPr>
            <w:tcW w:w="2257" w:type="dxa"/>
            <w:vAlign w:val="center"/>
          </w:tcPr>
          <w:p>
            <w:pPr>
              <w:pStyle w:val="44"/>
              <w:rPr>
                <w:ins w:id="3881" w:author="Huawei" w:date="2020-10-20T14:32:00Z"/>
                <w:rStyle w:val="74"/>
                <w:sz w:val="16"/>
                <w:szCs w:val="16"/>
                <w:lang w:val="en-US"/>
              </w:rPr>
            </w:pPr>
            <w:ins w:id="3882" w:author="Huawei" w:date="2020-10-20T14:32:00Z">
              <w:r>
                <w:rPr>
                  <w:color w:val="000000"/>
                  <w:sz w:val="16"/>
                  <w:szCs w:val="16"/>
                </w:rPr>
                <w:t>Yes</w:t>
              </w:r>
            </w:ins>
          </w:p>
        </w:tc>
        <w:tc>
          <w:tcPr>
            <w:tcW w:w="2257" w:type="dxa"/>
            <w:vAlign w:val="center"/>
          </w:tcPr>
          <w:p>
            <w:pPr>
              <w:pStyle w:val="44"/>
              <w:rPr>
                <w:ins w:id="3883" w:author="Huawei" w:date="2020-10-20T14:32:00Z"/>
                <w:rStyle w:val="74"/>
                <w:sz w:val="16"/>
                <w:szCs w:val="16"/>
                <w:lang w:val="en-US"/>
              </w:rPr>
            </w:pPr>
            <w:ins w:id="3884" w:author="Huawei" w:date="2020-10-20T14:32:00Z">
              <w:r>
                <w:rPr>
                  <w:color w:val="000000"/>
                  <w:sz w:val="16"/>
                  <w:szCs w:val="16"/>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885" w:author="Huawei" w:date="2020-10-20T14:32:00Z"/>
        </w:trPr>
        <w:tc>
          <w:tcPr>
            <w:tcW w:w="2585" w:type="dxa"/>
            <w:vAlign w:val="center"/>
          </w:tcPr>
          <w:p>
            <w:pPr>
              <w:pStyle w:val="44"/>
              <w:jc w:val="both"/>
              <w:rPr>
                <w:ins w:id="3886" w:author="Huawei" w:date="2020-10-20T14:32:00Z"/>
                <w:rStyle w:val="74"/>
                <w:sz w:val="16"/>
                <w:szCs w:val="16"/>
                <w:lang w:val="en-US"/>
              </w:rPr>
            </w:pPr>
            <w:ins w:id="3887" w:author="Huawei" w:date="2020-10-20T14:32:00Z">
              <w:r>
                <w:rPr>
                  <w:rFonts w:hint="eastAsia"/>
                  <w:sz w:val="16"/>
                  <w:szCs w:val="16"/>
                  <w:lang w:eastAsia="zh-CN"/>
                </w:rPr>
                <w:t>2</w:t>
              </w:r>
            </w:ins>
            <w:ins w:id="3888" w:author="Huawei" w:date="2020-10-20T14:32:00Z">
              <w:r>
                <w:rPr>
                  <w:sz w:val="16"/>
                  <w:szCs w:val="16"/>
                  <w:lang w:eastAsia="zh-CN"/>
                </w:rPr>
                <w:t>10, InF-SH, FR1, UL-AoA, Angle error 1 degree</w:t>
              </w:r>
            </w:ins>
          </w:p>
        </w:tc>
        <w:tc>
          <w:tcPr>
            <w:tcW w:w="1134" w:type="dxa"/>
            <w:vAlign w:val="center"/>
          </w:tcPr>
          <w:p>
            <w:pPr>
              <w:pStyle w:val="44"/>
              <w:rPr>
                <w:ins w:id="3889" w:author="Huawei" w:date="2020-10-20T14:32:00Z"/>
                <w:rFonts w:hint="eastAsia"/>
                <w:color w:val="000000"/>
                <w:sz w:val="16"/>
                <w:szCs w:val="16"/>
              </w:rPr>
            </w:pPr>
            <w:ins w:id="3890" w:author="Huawei" w:date="2020-10-20T14:32:00Z">
              <w:r>
                <w:rPr>
                  <w:color w:val="000000"/>
                  <w:sz w:val="16"/>
                  <w:szCs w:val="16"/>
                </w:rPr>
                <w:t>0.4629</w:t>
              </w:r>
            </w:ins>
          </w:p>
        </w:tc>
        <w:tc>
          <w:tcPr>
            <w:tcW w:w="2257" w:type="dxa"/>
            <w:vAlign w:val="center"/>
          </w:tcPr>
          <w:p>
            <w:pPr>
              <w:pStyle w:val="44"/>
              <w:rPr>
                <w:ins w:id="3891" w:author="Huawei" w:date="2020-10-20T14:32:00Z"/>
                <w:rStyle w:val="74"/>
                <w:sz w:val="16"/>
                <w:szCs w:val="16"/>
                <w:lang w:val="en-US"/>
              </w:rPr>
            </w:pPr>
            <w:ins w:id="3892" w:author="Huawei" w:date="2020-10-20T14:32:00Z">
              <w:r>
                <w:rPr>
                  <w:rFonts w:hint="eastAsia"/>
                  <w:color w:val="000000"/>
                  <w:sz w:val="16"/>
                  <w:szCs w:val="16"/>
                </w:rPr>
                <w:t>0.1676</w:t>
              </w:r>
            </w:ins>
          </w:p>
        </w:tc>
        <w:tc>
          <w:tcPr>
            <w:tcW w:w="2257" w:type="dxa"/>
            <w:vAlign w:val="center"/>
          </w:tcPr>
          <w:p>
            <w:pPr>
              <w:pStyle w:val="44"/>
              <w:rPr>
                <w:ins w:id="3893" w:author="Huawei" w:date="2020-10-20T14:32:00Z"/>
                <w:rStyle w:val="74"/>
                <w:sz w:val="16"/>
                <w:szCs w:val="16"/>
                <w:lang w:val="en-US"/>
              </w:rPr>
            </w:pPr>
            <w:ins w:id="3894" w:author="Huawei" w:date="2020-10-20T14:32:00Z">
              <w:r>
                <w:rPr>
                  <w:rFonts w:hint="eastAsia"/>
                  <w:color w:val="000000"/>
                  <w:sz w:val="16"/>
                  <w:szCs w:val="16"/>
                </w:rPr>
                <w:t>0.9676</w:t>
              </w:r>
            </w:ins>
          </w:p>
        </w:tc>
        <w:tc>
          <w:tcPr>
            <w:tcW w:w="2257" w:type="dxa"/>
            <w:vAlign w:val="center"/>
          </w:tcPr>
          <w:p>
            <w:pPr>
              <w:pStyle w:val="44"/>
              <w:rPr>
                <w:ins w:id="3895" w:author="Huawei" w:date="2020-10-20T14:32:00Z"/>
                <w:rStyle w:val="74"/>
                <w:sz w:val="16"/>
                <w:szCs w:val="16"/>
                <w:lang w:val="en-US"/>
              </w:rPr>
            </w:pPr>
            <w:ins w:id="3896" w:author="Huawei" w:date="2020-10-20T14:32:00Z">
              <w:r>
                <w:rPr>
                  <w:rFonts w:hint="eastAsia"/>
                  <w:color w:val="000000"/>
                  <w:sz w:val="16"/>
                  <w:szCs w:val="16"/>
                </w:rPr>
                <w:t>0.6676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897" w:author="Huawei" w:date="2020-10-20T14:32:00Z"/>
        </w:trPr>
        <w:tc>
          <w:tcPr>
            <w:tcW w:w="2585" w:type="dxa"/>
            <w:vAlign w:val="center"/>
          </w:tcPr>
          <w:p>
            <w:pPr>
              <w:pStyle w:val="44"/>
              <w:jc w:val="both"/>
              <w:rPr>
                <w:ins w:id="3898" w:author="Huawei" w:date="2020-10-20T14:32:00Z"/>
                <w:rStyle w:val="74"/>
                <w:sz w:val="16"/>
                <w:szCs w:val="16"/>
                <w:lang w:val="en-US"/>
              </w:rPr>
            </w:pPr>
            <w:ins w:id="3899" w:author="Huawei" w:date="2020-10-20T14:32:00Z">
              <w:r>
                <w:rPr>
                  <w:rFonts w:hint="eastAsia"/>
                  <w:sz w:val="16"/>
                  <w:szCs w:val="16"/>
                  <w:lang w:eastAsia="zh-CN"/>
                </w:rPr>
                <w:t>2</w:t>
              </w:r>
            </w:ins>
            <w:ins w:id="3900" w:author="Huawei" w:date="2020-10-20T14:32:00Z">
              <w:r>
                <w:rPr>
                  <w:sz w:val="16"/>
                  <w:szCs w:val="16"/>
                  <w:lang w:eastAsia="zh-CN"/>
                </w:rPr>
                <w:t>11, InF-SH, FR1, UL-AoA, Angle error 2 degrees</w:t>
              </w:r>
            </w:ins>
          </w:p>
        </w:tc>
        <w:tc>
          <w:tcPr>
            <w:tcW w:w="1134" w:type="dxa"/>
            <w:vAlign w:val="center"/>
          </w:tcPr>
          <w:p>
            <w:pPr>
              <w:pStyle w:val="44"/>
              <w:rPr>
                <w:ins w:id="3901" w:author="Huawei" w:date="2020-10-20T14:32:00Z"/>
                <w:rFonts w:hint="eastAsia"/>
                <w:color w:val="000000"/>
                <w:sz w:val="16"/>
                <w:szCs w:val="16"/>
              </w:rPr>
            </w:pPr>
            <w:ins w:id="3902" w:author="Huawei" w:date="2020-10-20T14:32:00Z">
              <w:r>
                <w:rPr>
                  <w:color w:val="000000"/>
                  <w:sz w:val="16"/>
                  <w:szCs w:val="16"/>
                </w:rPr>
                <w:t>0.8848</w:t>
              </w:r>
            </w:ins>
          </w:p>
        </w:tc>
        <w:tc>
          <w:tcPr>
            <w:tcW w:w="2257" w:type="dxa"/>
            <w:vAlign w:val="center"/>
          </w:tcPr>
          <w:p>
            <w:pPr>
              <w:pStyle w:val="44"/>
              <w:rPr>
                <w:ins w:id="3903" w:author="Huawei" w:date="2020-10-20T14:32:00Z"/>
                <w:rStyle w:val="74"/>
                <w:sz w:val="16"/>
                <w:szCs w:val="16"/>
                <w:lang w:val="en-US"/>
              </w:rPr>
            </w:pPr>
            <w:ins w:id="3904" w:author="Huawei" w:date="2020-10-20T14:32:00Z">
              <w:r>
                <w:rPr>
                  <w:rFonts w:hint="eastAsia"/>
                  <w:color w:val="000000"/>
                  <w:sz w:val="16"/>
                  <w:szCs w:val="16"/>
                </w:rPr>
                <w:t>1.1732</w:t>
              </w:r>
            </w:ins>
          </w:p>
        </w:tc>
        <w:tc>
          <w:tcPr>
            <w:tcW w:w="2257" w:type="dxa"/>
            <w:vAlign w:val="center"/>
          </w:tcPr>
          <w:p>
            <w:pPr>
              <w:pStyle w:val="44"/>
              <w:rPr>
                <w:ins w:id="3905" w:author="Huawei" w:date="2020-10-20T14:32:00Z"/>
                <w:rStyle w:val="74"/>
                <w:sz w:val="16"/>
                <w:szCs w:val="16"/>
                <w:lang w:val="en-US"/>
              </w:rPr>
            </w:pPr>
            <w:ins w:id="3906" w:author="Huawei" w:date="2020-10-20T14:32:00Z">
              <w:r>
                <w:rPr>
                  <w:rFonts w:hint="eastAsia"/>
                  <w:color w:val="000000"/>
                  <w:sz w:val="16"/>
                  <w:szCs w:val="16"/>
                </w:rPr>
                <w:t>1.9732</w:t>
              </w:r>
            </w:ins>
          </w:p>
        </w:tc>
        <w:tc>
          <w:tcPr>
            <w:tcW w:w="2257" w:type="dxa"/>
            <w:vAlign w:val="center"/>
          </w:tcPr>
          <w:p>
            <w:pPr>
              <w:pStyle w:val="44"/>
              <w:rPr>
                <w:ins w:id="3907" w:author="Huawei" w:date="2020-10-20T14:32:00Z"/>
                <w:rStyle w:val="74"/>
                <w:sz w:val="16"/>
                <w:szCs w:val="16"/>
                <w:lang w:val="en-US"/>
              </w:rPr>
            </w:pPr>
            <w:ins w:id="3908" w:author="Huawei" w:date="2020-10-20T14:32:00Z">
              <w:r>
                <w:rPr>
                  <w:rFonts w:hint="eastAsia"/>
                  <w:color w:val="000000"/>
                  <w:sz w:val="16"/>
                  <w:szCs w:val="16"/>
                </w:rPr>
                <w:t>1.6732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3909" w:author="Huawei" w:date="2020-10-20T14:32:00Z"/>
        </w:trPr>
        <w:tc>
          <w:tcPr>
            <w:tcW w:w="2585" w:type="dxa"/>
            <w:vAlign w:val="center"/>
          </w:tcPr>
          <w:p>
            <w:pPr>
              <w:pStyle w:val="44"/>
              <w:jc w:val="both"/>
              <w:rPr>
                <w:ins w:id="3910" w:author="Huawei" w:date="2020-10-20T14:32:00Z"/>
                <w:rStyle w:val="74"/>
                <w:sz w:val="16"/>
                <w:szCs w:val="16"/>
                <w:lang w:val="en-US"/>
              </w:rPr>
            </w:pPr>
            <w:ins w:id="3911" w:author="Huawei" w:date="2020-10-20T14:32:00Z">
              <w:r>
                <w:rPr>
                  <w:rFonts w:hint="eastAsia"/>
                  <w:sz w:val="16"/>
                  <w:szCs w:val="16"/>
                  <w:lang w:eastAsia="zh-CN"/>
                </w:rPr>
                <w:t>2</w:t>
              </w:r>
            </w:ins>
            <w:ins w:id="3912" w:author="Huawei" w:date="2020-10-20T14:32:00Z">
              <w:r>
                <w:rPr>
                  <w:sz w:val="16"/>
                  <w:szCs w:val="16"/>
                  <w:lang w:eastAsia="zh-CN"/>
                </w:rPr>
                <w:t>12, InF-SH, FR1, UL-AoA, Angle error 5 degrees</w:t>
              </w:r>
            </w:ins>
          </w:p>
        </w:tc>
        <w:tc>
          <w:tcPr>
            <w:tcW w:w="1134" w:type="dxa"/>
            <w:vAlign w:val="center"/>
          </w:tcPr>
          <w:p>
            <w:pPr>
              <w:pStyle w:val="44"/>
              <w:rPr>
                <w:ins w:id="3913" w:author="Huawei" w:date="2020-10-20T14:32:00Z"/>
                <w:rFonts w:hint="eastAsia"/>
                <w:color w:val="000000"/>
                <w:sz w:val="16"/>
                <w:szCs w:val="16"/>
              </w:rPr>
            </w:pPr>
            <w:ins w:id="3914" w:author="Huawei" w:date="2020-10-20T14:32:00Z">
              <w:r>
                <w:rPr>
                  <w:color w:val="000000"/>
                  <w:sz w:val="16"/>
                  <w:szCs w:val="16"/>
                </w:rPr>
                <w:t>2.2187</w:t>
              </w:r>
            </w:ins>
          </w:p>
        </w:tc>
        <w:tc>
          <w:tcPr>
            <w:tcW w:w="2257" w:type="dxa"/>
            <w:vAlign w:val="center"/>
          </w:tcPr>
          <w:p>
            <w:pPr>
              <w:pStyle w:val="44"/>
              <w:rPr>
                <w:ins w:id="3915" w:author="Huawei" w:date="2020-10-20T14:32:00Z"/>
                <w:rStyle w:val="74"/>
                <w:sz w:val="16"/>
                <w:szCs w:val="16"/>
                <w:lang w:val="en-US"/>
              </w:rPr>
            </w:pPr>
            <w:ins w:id="3916" w:author="Huawei" w:date="2020-10-20T14:32:00Z">
              <w:r>
                <w:rPr>
                  <w:rFonts w:hint="eastAsia"/>
                  <w:color w:val="000000"/>
                  <w:sz w:val="16"/>
                  <w:szCs w:val="16"/>
                </w:rPr>
                <w:t>4.3982</w:t>
              </w:r>
            </w:ins>
          </w:p>
        </w:tc>
        <w:tc>
          <w:tcPr>
            <w:tcW w:w="2257" w:type="dxa"/>
            <w:vAlign w:val="center"/>
          </w:tcPr>
          <w:p>
            <w:pPr>
              <w:pStyle w:val="44"/>
              <w:rPr>
                <w:ins w:id="3917" w:author="Huawei" w:date="2020-10-20T14:32:00Z"/>
                <w:rStyle w:val="74"/>
                <w:sz w:val="16"/>
                <w:szCs w:val="16"/>
                <w:lang w:val="en-US"/>
              </w:rPr>
            </w:pPr>
            <w:ins w:id="3918" w:author="Huawei" w:date="2020-10-20T14:32:00Z">
              <w:r>
                <w:rPr>
                  <w:rFonts w:hint="eastAsia"/>
                  <w:color w:val="000000"/>
                  <w:sz w:val="16"/>
                  <w:szCs w:val="16"/>
                </w:rPr>
                <w:t>5.1982</w:t>
              </w:r>
            </w:ins>
          </w:p>
        </w:tc>
        <w:tc>
          <w:tcPr>
            <w:tcW w:w="2257" w:type="dxa"/>
            <w:vAlign w:val="center"/>
          </w:tcPr>
          <w:p>
            <w:pPr>
              <w:pStyle w:val="44"/>
              <w:rPr>
                <w:ins w:id="3919" w:author="Huawei" w:date="2020-10-20T14:32:00Z"/>
                <w:rStyle w:val="74"/>
                <w:sz w:val="16"/>
                <w:szCs w:val="16"/>
                <w:lang w:val="en-US"/>
              </w:rPr>
            </w:pPr>
            <w:ins w:id="3920" w:author="Huawei" w:date="2020-10-20T14:32:00Z">
              <w:r>
                <w:rPr>
                  <w:rFonts w:hint="eastAsia"/>
                  <w:color w:val="000000"/>
                  <w:sz w:val="16"/>
                  <w:szCs w:val="16"/>
                </w:rPr>
                <w:t>4.8982</w:t>
              </w:r>
            </w:ins>
          </w:p>
        </w:tc>
      </w:tr>
    </w:tbl>
    <w:p>
      <w:pPr>
        <w:rPr>
          <w:ins w:id="3921" w:author="Huawei" w:date="2020-10-20T14:32:00Z"/>
          <w:lang w:val="en-US" w:eastAsia="zh-CN"/>
        </w:rPr>
      </w:pPr>
    </w:p>
    <w:p>
      <w:pPr>
        <w:pStyle w:val="52"/>
        <w:rPr>
          <w:ins w:id="3922" w:author="Huawei" w:date="2020-10-20T14:32:00Z"/>
          <w:lang w:val="en-US"/>
        </w:rPr>
      </w:pPr>
      <w:ins w:id="3923" w:author="Huawei" w:date="2020-10-20T14:32:00Z">
        <w:r>
          <w:rPr>
            <w:lang w:val="en-US"/>
          </w:rPr>
          <w:t>Table 8.1.1.1.3-4: Rel.16 NR positioning (modified DH and 3D positioning) – vertical accuracy performance summary [X]</w:t>
        </w:r>
      </w:ins>
    </w:p>
    <w:tbl>
      <w:tblPr>
        <w:tblStyle w:val="28"/>
        <w:tblW w:w="10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1134"/>
        <w:gridCol w:w="2257"/>
        <w:gridCol w:w="2257"/>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ins w:id="3924" w:author="Huawei" w:date="2020-10-20T14:32:00Z"/>
        </w:trPr>
        <w:tc>
          <w:tcPr>
            <w:tcW w:w="2585" w:type="dxa"/>
            <w:vAlign w:val="center"/>
          </w:tcPr>
          <w:p>
            <w:pPr>
              <w:pStyle w:val="44"/>
              <w:rPr>
                <w:ins w:id="3925" w:author="Huawei" w:date="2020-10-20T14:32:00Z"/>
                <w:rStyle w:val="74"/>
                <w:sz w:val="16"/>
                <w:szCs w:val="16"/>
                <w:lang w:val="en-US"/>
              </w:rPr>
            </w:pPr>
            <w:ins w:id="3926" w:author="Huawei" w:date="2020-10-20T14:32:00Z">
              <w:r>
                <w:rPr>
                  <w:rStyle w:val="74"/>
                  <w:sz w:val="16"/>
                  <w:szCs w:val="16"/>
                  <w:lang w:val="en-US"/>
                </w:rPr>
                <w:t>Simulation case</w:t>
              </w:r>
            </w:ins>
          </w:p>
          <w:p>
            <w:pPr>
              <w:pStyle w:val="44"/>
              <w:rPr>
                <w:ins w:id="3927" w:author="Huawei" w:date="2020-10-20T14:32:00Z"/>
                <w:rStyle w:val="74"/>
                <w:sz w:val="16"/>
                <w:szCs w:val="16"/>
                <w:lang w:val="en-US"/>
              </w:rPr>
            </w:pPr>
            <w:ins w:id="3928" w:author="Huawei" w:date="2020-10-20T14:32:00Z">
              <w:r>
                <w:rPr>
                  <w:rStyle w:val="74"/>
                  <w:sz w:val="16"/>
                  <w:szCs w:val="16"/>
                  <w:lang w:val="en-US"/>
                </w:rPr>
                <w:t>(Vertical Error)</w:t>
              </w:r>
            </w:ins>
          </w:p>
        </w:tc>
        <w:tc>
          <w:tcPr>
            <w:tcW w:w="1134" w:type="dxa"/>
            <w:vAlign w:val="center"/>
          </w:tcPr>
          <w:p>
            <w:pPr>
              <w:pStyle w:val="44"/>
              <w:rPr>
                <w:ins w:id="3929" w:author="Huawei" w:date="2020-10-20T14:32:00Z"/>
                <w:rStyle w:val="74"/>
                <w:rFonts w:hint="eastAsia"/>
                <w:sz w:val="16"/>
                <w:szCs w:val="16"/>
                <w:lang w:val="en-US" w:eastAsia="zh-CN"/>
              </w:rPr>
            </w:pPr>
            <w:ins w:id="3930" w:author="Huawei" w:date="2020-10-20T14:32:00Z">
              <w:r>
                <w:rPr>
                  <w:rStyle w:val="74"/>
                  <w:sz w:val="16"/>
                  <w:szCs w:val="16"/>
                  <w:lang w:val="en-US"/>
                </w:rPr>
                <w:t>Accuracy achieved @[90]%</w:t>
              </w:r>
            </w:ins>
          </w:p>
        </w:tc>
        <w:tc>
          <w:tcPr>
            <w:tcW w:w="2257" w:type="dxa"/>
          </w:tcPr>
          <w:p>
            <w:pPr>
              <w:pStyle w:val="44"/>
              <w:rPr>
                <w:ins w:id="3931" w:author="Huawei" w:date="2020-10-20T14:32:00Z"/>
                <w:rStyle w:val="74"/>
                <w:sz w:val="16"/>
                <w:szCs w:val="16"/>
                <w:lang w:val="en-US"/>
              </w:rPr>
            </w:pPr>
            <w:ins w:id="3932" w:author="Huawei" w:date="2020-10-20T14:32:00Z">
              <w:r>
                <w:rPr>
                  <w:rStyle w:val="74"/>
                  <w:sz w:val="16"/>
                  <w:szCs w:val="16"/>
                  <w:lang w:val="en-US"/>
                </w:rPr>
                <w:t>Commercial vertical accuracy requirements [3]m @[90]% are met - Yes/No.</w:t>
              </w:r>
            </w:ins>
            <w:ins w:id="3933" w:author="Huawei" w:date="2020-10-20T14:32:00Z">
              <w:r>
                <w:rPr>
                  <w:rStyle w:val="74"/>
                  <w:sz w:val="16"/>
                  <w:szCs w:val="16"/>
                  <w:lang w:val="en-US"/>
                </w:rPr>
                <w:br w:type="textWrapping"/>
              </w:r>
            </w:ins>
            <w:ins w:id="3934" w:author="Huawei" w:date="2020-10-20T14:32:00Z">
              <w:r>
                <w:rPr>
                  <w:rStyle w:val="74"/>
                  <w:sz w:val="16"/>
                  <w:szCs w:val="16"/>
                  <w:lang w:val="en-US"/>
                </w:rPr>
                <w:t xml:space="preserve"> If no, provide performance gaps @[90]%</w:t>
              </w:r>
            </w:ins>
          </w:p>
        </w:tc>
        <w:tc>
          <w:tcPr>
            <w:tcW w:w="2257" w:type="dxa"/>
          </w:tcPr>
          <w:p>
            <w:pPr>
              <w:pStyle w:val="44"/>
              <w:rPr>
                <w:ins w:id="3935" w:author="Huawei" w:date="2020-10-20T14:32:00Z"/>
                <w:rStyle w:val="74"/>
                <w:sz w:val="16"/>
                <w:szCs w:val="16"/>
                <w:lang w:val="en-US"/>
              </w:rPr>
            </w:pPr>
            <w:ins w:id="3936" w:author="Huawei" w:date="2020-10-20T14:32:00Z">
              <w:r>
                <w:rPr>
                  <w:rStyle w:val="74"/>
                  <w:sz w:val="16"/>
                  <w:szCs w:val="16"/>
                  <w:lang w:val="en-US"/>
                </w:rPr>
                <w:t>IIoT vertical accuracy requirements of [0.2]m @[90]% are met - Yes/No.</w:t>
              </w:r>
            </w:ins>
            <w:ins w:id="3937" w:author="Huawei" w:date="2020-10-20T14:32:00Z">
              <w:r>
                <w:rPr>
                  <w:rStyle w:val="74"/>
                  <w:sz w:val="16"/>
                  <w:szCs w:val="16"/>
                  <w:lang w:val="en-US"/>
                </w:rPr>
                <w:br w:type="textWrapping"/>
              </w:r>
            </w:ins>
            <w:ins w:id="3938" w:author="Huawei" w:date="2020-10-20T14:32:00Z">
              <w:r>
                <w:rPr>
                  <w:rStyle w:val="74"/>
                  <w:sz w:val="16"/>
                  <w:szCs w:val="16"/>
                  <w:lang w:val="en-US"/>
                </w:rPr>
                <w:t>If no, provide performance gaps @[90]%</w:t>
              </w:r>
            </w:ins>
          </w:p>
        </w:tc>
        <w:tc>
          <w:tcPr>
            <w:tcW w:w="2257" w:type="dxa"/>
          </w:tcPr>
          <w:p>
            <w:pPr>
              <w:pStyle w:val="44"/>
              <w:rPr>
                <w:ins w:id="3939" w:author="Huawei" w:date="2020-10-20T14:32:00Z"/>
                <w:rStyle w:val="74"/>
                <w:sz w:val="16"/>
                <w:szCs w:val="16"/>
                <w:lang w:val="en-US"/>
              </w:rPr>
            </w:pPr>
            <w:ins w:id="3940" w:author="Huawei" w:date="2020-10-20T14:32:00Z">
              <w:r>
                <w:rPr>
                  <w:rStyle w:val="74"/>
                  <w:sz w:val="16"/>
                  <w:szCs w:val="16"/>
                  <w:lang w:val="en-US"/>
                </w:rPr>
                <w:t>IIoT vertical accuracy requirements of [1]m at @[90]% are met - Yes/No.</w:t>
              </w:r>
            </w:ins>
            <w:ins w:id="3941" w:author="Huawei" w:date="2020-10-20T14:32:00Z">
              <w:r>
                <w:rPr>
                  <w:rStyle w:val="74"/>
                  <w:sz w:val="16"/>
                  <w:szCs w:val="16"/>
                  <w:lang w:val="en-US"/>
                </w:rPr>
                <w:br w:type="textWrapping"/>
              </w:r>
            </w:ins>
            <w:ins w:id="3942" w:author="Huawei" w:date="2020-10-20T14:32:00Z">
              <w:r>
                <w:rPr>
                  <w:rStyle w:val="74"/>
                  <w:sz w:val="16"/>
                  <w:szCs w:val="16"/>
                  <w:lang w:val="en-US"/>
                </w:rPr>
                <w:t xml:space="preserve"> If no, provide performance gaps @[90]%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ins w:id="3943" w:author="Huawei" w:date="2020-10-20T14:32:00Z"/>
        </w:trPr>
        <w:tc>
          <w:tcPr>
            <w:tcW w:w="2585" w:type="dxa"/>
            <w:vAlign w:val="center"/>
          </w:tcPr>
          <w:p>
            <w:pPr>
              <w:pStyle w:val="44"/>
              <w:jc w:val="both"/>
              <w:rPr>
                <w:ins w:id="3944" w:author="Huawei" w:date="2020-10-20T14:32:00Z"/>
                <w:rStyle w:val="74"/>
                <w:sz w:val="16"/>
                <w:szCs w:val="16"/>
                <w:lang w:val="en-US"/>
              </w:rPr>
            </w:pPr>
            <w:ins w:id="3945" w:author="Huawei" w:date="2020-10-20T14:32:00Z">
              <w:r>
                <w:rPr>
                  <w:sz w:val="16"/>
                  <w:szCs w:val="16"/>
                  <w:lang w:eastAsia="zh-CN"/>
                </w:rPr>
                <w:t>10</w:t>
              </w:r>
            </w:ins>
            <w:ins w:id="3946" w:author="Huawei" w:date="2020-10-20T14:32:00Z">
              <w:r>
                <w:rPr>
                  <w:rFonts w:hint="eastAsia"/>
                  <w:sz w:val="16"/>
                  <w:szCs w:val="16"/>
                  <w:lang w:eastAsia="zh-CN"/>
                </w:rPr>
                <w:t>3</w:t>
              </w:r>
            </w:ins>
            <w:ins w:id="3947" w:author="Huawei" w:date="2020-10-20T14:32:00Z">
              <w:r>
                <w:rPr>
                  <w:sz w:val="16"/>
                  <w:szCs w:val="16"/>
                  <w:lang w:eastAsia="zh-CN"/>
                </w:rPr>
                <w:t>, InF-DH435-3D, FR1, UL-TDOA/AoA</w:t>
              </w:r>
            </w:ins>
          </w:p>
        </w:tc>
        <w:tc>
          <w:tcPr>
            <w:tcW w:w="1134" w:type="dxa"/>
            <w:vAlign w:val="center"/>
          </w:tcPr>
          <w:p>
            <w:pPr>
              <w:pStyle w:val="44"/>
              <w:rPr>
                <w:ins w:id="3948" w:author="Huawei" w:date="2020-10-20T14:32:00Z"/>
                <w:color w:val="000000" w:themeColor="text1"/>
                <w:sz w:val="16"/>
                <w:szCs w:val="16"/>
                <w:lang w:eastAsia="zh-CN"/>
                <w14:textFill>
                  <w14:solidFill>
                    <w14:schemeClr w14:val="tx1"/>
                  </w14:solidFill>
                </w14:textFill>
              </w:rPr>
            </w:pPr>
            <w:ins w:id="3949" w:author="Huawei" w:date="2020-10-20T14:32:00Z">
              <w:r>
                <w:rPr>
                  <w:color w:val="000000" w:themeColor="text1"/>
                  <w:sz w:val="16"/>
                  <w:szCs w:val="16"/>
                  <w:lang w:eastAsia="zh-CN"/>
                  <w14:textFill>
                    <w14:solidFill>
                      <w14:schemeClr w14:val="tx1"/>
                    </w14:solidFill>
                  </w14:textFill>
                </w:rPr>
                <w:t>1.1585(V)</w:t>
              </w:r>
            </w:ins>
          </w:p>
        </w:tc>
        <w:tc>
          <w:tcPr>
            <w:tcW w:w="2257" w:type="dxa"/>
            <w:vAlign w:val="center"/>
          </w:tcPr>
          <w:p>
            <w:pPr>
              <w:pStyle w:val="44"/>
              <w:rPr>
                <w:ins w:id="3950" w:author="Huawei" w:date="2020-10-20T14:32:00Z"/>
                <w:rStyle w:val="74"/>
                <w:sz w:val="16"/>
                <w:szCs w:val="16"/>
                <w:lang w:val="en-US"/>
              </w:rPr>
            </w:pPr>
            <w:ins w:id="3951" w:author="Huawei" w:date="2020-10-20T14:32:00Z">
              <w:r>
                <w:rPr>
                  <w:color w:val="000000" w:themeColor="text1"/>
                  <w:sz w:val="16"/>
                  <w:szCs w:val="16"/>
                  <w:lang w:eastAsia="zh-CN"/>
                  <w14:textFill>
                    <w14:solidFill>
                      <w14:schemeClr w14:val="tx1"/>
                    </w14:solidFill>
                  </w14:textFill>
                </w:rPr>
                <w:t>Yes</w:t>
              </w:r>
            </w:ins>
          </w:p>
        </w:tc>
        <w:tc>
          <w:tcPr>
            <w:tcW w:w="2257" w:type="dxa"/>
            <w:vAlign w:val="center"/>
          </w:tcPr>
          <w:p>
            <w:pPr>
              <w:pStyle w:val="44"/>
              <w:rPr>
                <w:ins w:id="3952" w:author="Huawei" w:date="2020-10-20T14:32:00Z"/>
                <w:rStyle w:val="74"/>
                <w:sz w:val="16"/>
                <w:szCs w:val="16"/>
                <w:lang w:val="en-US"/>
              </w:rPr>
            </w:pPr>
            <w:ins w:id="3953" w:author="Huawei" w:date="2020-10-20T14:32:00Z">
              <w:r>
                <w:rPr>
                  <w:rFonts w:hint="eastAsia"/>
                  <w:color w:val="000000"/>
                  <w:sz w:val="16"/>
                  <w:szCs w:val="16"/>
                </w:rPr>
                <w:t>0.9585</w:t>
              </w:r>
            </w:ins>
          </w:p>
        </w:tc>
        <w:tc>
          <w:tcPr>
            <w:tcW w:w="2257" w:type="dxa"/>
            <w:vAlign w:val="center"/>
          </w:tcPr>
          <w:p>
            <w:pPr>
              <w:pStyle w:val="44"/>
              <w:rPr>
                <w:ins w:id="3954" w:author="Huawei" w:date="2020-10-20T14:32:00Z"/>
                <w:rStyle w:val="74"/>
                <w:sz w:val="16"/>
                <w:szCs w:val="16"/>
                <w:lang w:val="en-US"/>
              </w:rPr>
            </w:pPr>
            <w:ins w:id="3955" w:author="Huawei" w:date="2020-10-20T14:32:00Z">
              <w:r>
                <w:rPr>
                  <w:rFonts w:hint="eastAsia"/>
                  <w:color w:val="000000"/>
                  <w:sz w:val="16"/>
                  <w:szCs w:val="16"/>
                </w:rPr>
                <w:t>0.1585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3956" w:author="Huawei" w:date="2020-10-20T14:32:00Z"/>
        </w:trPr>
        <w:tc>
          <w:tcPr>
            <w:tcW w:w="2585" w:type="dxa"/>
            <w:vAlign w:val="center"/>
          </w:tcPr>
          <w:p>
            <w:pPr>
              <w:pStyle w:val="44"/>
              <w:jc w:val="both"/>
              <w:rPr>
                <w:ins w:id="3957" w:author="Huawei" w:date="2020-10-20T14:32:00Z"/>
                <w:rStyle w:val="74"/>
                <w:sz w:val="16"/>
                <w:szCs w:val="16"/>
                <w:lang w:val="en-US"/>
              </w:rPr>
            </w:pPr>
            <w:ins w:id="3958" w:author="Huawei" w:date="2020-10-20T14:32:00Z">
              <w:r>
                <w:rPr>
                  <w:sz w:val="16"/>
                  <w:szCs w:val="16"/>
                  <w:lang w:eastAsia="zh-CN"/>
                </w:rPr>
                <w:t>10</w:t>
              </w:r>
            </w:ins>
            <w:ins w:id="3959" w:author="Huawei" w:date="2020-10-20T14:32:00Z">
              <w:r>
                <w:rPr>
                  <w:rFonts w:hint="eastAsia"/>
                  <w:sz w:val="16"/>
                  <w:szCs w:val="16"/>
                  <w:lang w:eastAsia="zh-CN"/>
                </w:rPr>
                <w:t>4</w:t>
              </w:r>
            </w:ins>
            <w:ins w:id="3960" w:author="Huawei" w:date="2020-10-20T14:32:00Z">
              <w:r>
                <w:rPr>
                  <w:sz w:val="16"/>
                  <w:szCs w:val="16"/>
                  <w:lang w:eastAsia="zh-CN"/>
                </w:rPr>
                <w:t>, InF-DH435-3D, FR1, Multi-RTT</w:t>
              </w:r>
            </w:ins>
          </w:p>
        </w:tc>
        <w:tc>
          <w:tcPr>
            <w:tcW w:w="1134" w:type="dxa"/>
            <w:vAlign w:val="center"/>
          </w:tcPr>
          <w:p>
            <w:pPr>
              <w:pStyle w:val="44"/>
              <w:rPr>
                <w:ins w:id="3961" w:author="Huawei" w:date="2020-10-20T14:32:00Z"/>
                <w:color w:val="000000" w:themeColor="text1"/>
                <w:sz w:val="16"/>
                <w:szCs w:val="16"/>
                <w:lang w:eastAsia="zh-CN"/>
                <w14:textFill>
                  <w14:solidFill>
                    <w14:schemeClr w14:val="tx1"/>
                  </w14:solidFill>
                </w14:textFill>
              </w:rPr>
            </w:pPr>
            <w:ins w:id="3962" w:author="Huawei" w:date="2020-10-20T14:32:00Z">
              <w:r>
                <w:rPr>
                  <w:color w:val="000000" w:themeColor="text1"/>
                  <w:sz w:val="16"/>
                  <w:szCs w:val="16"/>
                  <w:lang w:eastAsia="zh-CN"/>
                  <w14:textFill>
                    <w14:solidFill>
                      <w14:schemeClr w14:val="tx1"/>
                    </w14:solidFill>
                  </w14:textFill>
                </w:rPr>
                <w:t>1.6675(V)</w:t>
              </w:r>
            </w:ins>
          </w:p>
        </w:tc>
        <w:tc>
          <w:tcPr>
            <w:tcW w:w="2257" w:type="dxa"/>
            <w:vAlign w:val="center"/>
          </w:tcPr>
          <w:p>
            <w:pPr>
              <w:pStyle w:val="44"/>
              <w:rPr>
                <w:ins w:id="3963" w:author="Huawei" w:date="2020-10-20T14:32:00Z"/>
                <w:rStyle w:val="74"/>
                <w:sz w:val="16"/>
                <w:szCs w:val="16"/>
                <w:lang w:val="en-US"/>
              </w:rPr>
            </w:pPr>
            <w:ins w:id="3964" w:author="Huawei" w:date="2020-10-20T14:32:00Z">
              <w:r>
                <w:rPr>
                  <w:color w:val="000000" w:themeColor="text1"/>
                  <w:sz w:val="16"/>
                  <w:szCs w:val="16"/>
                  <w:lang w:eastAsia="zh-CN"/>
                  <w14:textFill>
                    <w14:solidFill>
                      <w14:schemeClr w14:val="tx1"/>
                    </w14:solidFill>
                  </w14:textFill>
                </w:rPr>
                <w:t>Yes</w:t>
              </w:r>
            </w:ins>
          </w:p>
        </w:tc>
        <w:tc>
          <w:tcPr>
            <w:tcW w:w="2257" w:type="dxa"/>
            <w:vAlign w:val="center"/>
          </w:tcPr>
          <w:p>
            <w:pPr>
              <w:pStyle w:val="44"/>
              <w:rPr>
                <w:ins w:id="3965" w:author="Huawei" w:date="2020-10-20T14:32:00Z"/>
                <w:rStyle w:val="74"/>
                <w:sz w:val="16"/>
                <w:szCs w:val="16"/>
                <w:lang w:val="en-US"/>
              </w:rPr>
            </w:pPr>
            <w:ins w:id="3966" w:author="Huawei" w:date="2020-10-20T14:32:00Z">
              <w:r>
                <w:rPr>
                  <w:rFonts w:hint="eastAsia"/>
                  <w:color w:val="000000"/>
                  <w:sz w:val="16"/>
                  <w:szCs w:val="16"/>
                </w:rPr>
                <w:t>1.4675</w:t>
              </w:r>
            </w:ins>
          </w:p>
        </w:tc>
        <w:tc>
          <w:tcPr>
            <w:tcW w:w="2257" w:type="dxa"/>
            <w:vAlign w:val="center"/>
          </w:tcPr>
          <w:p>
            <w:pPr>
              <w:pStyle w:val="44"/>
              <w:rPr>
                <w:ins w:id="3967" w:author="Huawei" w:date="2020-10-20T14:32:00Z"/>
                <w:rStyle w:val="74"/>
                <w:sz w:val="16"/>
                <w:szCs w:val="16"/>
                <w:lang w:val="en-US"/>
              </w:rPr>
            </w:pPr>
            <w:ins w:id="3968" w:author="Huawei" w:date="2020-10-20T14:32:00Z">
              <w:r>
                <w:rPr>
                  <w:rFonts w:hint="eastAsia"/>
                  <w:color w:val="000000"/>
                  <w:sz w:val="16"/>
                  <w:szCs w:val="16"/>
                </w:rPr>
                <w:t>0.6675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3969" w:author="Huawei" w:date="2020-10-20T14:32:00Z"/>
        </w:trPr>
        <w:tc>
          <w:tcPr>
            <w:tcW w:w="2585" w:type="dxa"/>
            <w:vAlign w:val="center"/>
          </w:tcPr>
          <w:p>
            <w:pPr>
              <w:pStyle w:val="44"/>
              <w:jc w:val="both"/>
              <w:rPr>
                <w:ins w:id="3970" w:author="Huawei" w:date="2020-10-20T14:32:00Z"/>
                <w:rStyle w:val="74"/>
                <w:sz w:val="16"/>
                <w:szCs w:val="16"/>
                <w:lang w:val="en-US"/>
              </w:rPr>
            </w:pPr>
            <w:ins w:id="3971" w:author="Huawei" w:date="2020-10-20T14:32:00Z">
              <w:r>
                <w:rPr>
                  <w:sz w:val="16"/>
                  <w:szCs w:val="16"/>
                  <w:lang w:eastAsia="zh-CN"/>
                </w:rPr>
                <w:t>10</w:t>
              </w:r>
            </w:ins>
            <w:ins w:id="3972" w:author="Huawei" w:date="2020-10-20T14:32:00Z">
              <w:r>
                <w:rPr>
                  <w:rFonts w:hint="eastAsia"/>
                  <w:sz w:val="16"/>
                  <w:szCs w:val="16"/>
                  <w:lang w:eastAsia="zh-CN"/>
                </w:rPr>
                <w:t>7</w:t>
              </w:r>
            </w:ins>
            <w:ins w:id="3973" w:author="Huawei" w:date="2020-10-20T14:32:00Z">
              <w:r>
                <w:rPr>
                  <w:sz w:val="16"/>
                  <w:szCs w:val="16"/>
                  <w:lang w:eastAsia="zh-CN"/>
                </w:rPr>
                <w:t>, InF-DH435-3D, FR2, UL-TDOA/AoA</w:t>
              </w:r>
            </w:ins>
          </w:p>
        </w:tc>
        <w:tc>
          <w:tcPr>
            <w:tcW w:w="1134" w:type="dxa"/>
            <w:vAlign w:val="center"/>
          </w:tcPr>
          <w:p>
            <w:pPr>
              <w:pStyle w:val="44"/>
              <w:rPr>
                <w:ins w:id="3974" w:author="Huawei" w:date="2020-10-20T14:32:00Z"/>
                <w:color w:val="000000" w:themeColor="text1"/>
                <w:sz w:val="16"/>
                <w:szCs w:val="16"/>
                <w:lang w:eastAsia="zh-CN"/>
                <w14:textFill>
                  <w14:solidFill>
                    <w14:schemeClr w14:val="tx1"/>
                  </w14:solidFill>
                </w14:textFill>
              </w:rPr>
            </w:pPr>
            <w:ins w:id="3975" w:author="Huawei" w:date="2020-10-20T14:32:00Z">
              <w:r>
                <w:rPr>
                  <w:color w:val="000000" w:themeColor="text1"/>
                  <w:sz w:val="16"/>
                  <w:szCs w:val="16"/>
                  <w:lang w:eastAsia="zh-CN"/>
                  <w14:textFill>
                    <w14:solidFill>
                      <w14:schemeClr w14:val="tx1"/>
                    </w14:solidFill>
                  </w14:textFill>
                </w:rPr>
                <w:t>0.4593(V)</w:t>
              </w:r>
            </w:ins>
          </w:p>
        </w:tc>
        <w:tc>
          <w:tcPr>
            <w:tcW w:w="2257" w:type="dxa"/>
            <w:vAlign w:val="center"/>
          </w:tcPr>
          <w:p>
            <w:pPr>
              <w:pStyle w:val="44"/>
              <w:rPr>
                <w:ins w:id="3976" w:author="Huawei" w:date="2020-10-20T14:32:00Z"/>
                <w:rStyle w:val="74"/>
                <w:sz w:val="16"/>
                <w:szCs w:val="16"/>
                <w:lang w:val="en-US"/>
              </w:rPr>
            </w:pPr>
            <w:ins w:id="3977" w:author="Huawei" w:date="2020-10-20T14:32:00Z">
              <w:r>
                <w:rPr>
                  <w:color w:val="000000" w:themeColor="text1"/>
                  <w:sz w:val="16"/>
                  <w:szCs w:val="16"/>
                  <w:lang w:eastAsia="zh-CN"/>
                  <w14:textFill>
                    <w14:solidFill>
                      <w14:schemeClr w14:val="tx1"/>
                    </w14:solidFill>
                  </w14:textFill>
                </w:rPr>
                <w:t>Yes</w:t>
              </w:r>
            </w:ins>
          </w:p>
        </w:tc>
        <w:tc>
          <w:tcPr>
            <w:tcW w:w="2257" w:type="dxa"/>
            <w:vAlign w:val="center"/>
          </w:tcPr>
          <w:p>
            <w:pPr>
              <w:pStyle w:val="44"/>
              <w:rPr>
                <w:ins w:id="3978" w:author="Huawei" w:date="2020-10-20T14:32:00Z"/>
                <w:rStyle w:val="74"/>
                <w:sz w:val="16"/>
                <w:szCs w:val="16"/>
                <w:lang w:val="en-US"/>
              </w:rPr>
            </w:pPr>
            <w:ins w:id="3979" w:author="Huawei" w:date="2020-10-20T14:32:00Z">
              <w:r>
                <w:rPr>
                  <w:rFonts w:hint="eastAsia"/>
                  <w:color w:val="000000"/>
                  <w:sz w:val="16"/>
                  <w:szCs w:val="16"/>
                </w:rPr>
                <w:t>0.2593</w:t>
              </w:r>
            </w:ins>
          </w:p>
        </w:tc>
        <w:tc>
          <w:tcPr>
            <w:tcW w:w="2257" w:type="dxa"/>
            <w:vAlign w:val="center"/>
          </w:tcPr>
          <w:p>
            <w:pPr>
              <w:pStyle w:val="44"/>
              <w:rPr>
                <w:ins w:id="3980" w:author="Huawei" w:date="2020-10-20T14:32:00Z"/>
                <w:rStyle w:val="74"/>
                <w:sz w:val="16"/>
                <w:szCs w:val="16"/>
                <w:lang w:val="en-US"/>
              </w:rPr>
            </w:pPr>
            <w:ins w:id="3981" w:author="Huawei" w:date="2020-10-20T14:32:00Z">
              <w:r>
                <w:rPr>
                  <w:color w:val="000000"/>
                  <w:sz w:val="16"/>
                  <w:szCs w:val="16"/>
                </w:rPr>
                <w:t>Yes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3982" w:author="Huawei" w:date="2020-10-20T14:32:00Z"/>
        </w:trPr>
        <w:tc>
          <w:tcPr>
            <w:tcW w:w="2585" w:type="dxa"/>
            <w:vAlign w:val="center"/>
          </w:tcPr>
          <w:p>
            <w:pPr>
              <w:pStyle w:val="44"/>
              <w:jc w:val="both"/>
              <w:rPr>
                <w:ins w:id="3983" w:author="Huawei" w:date="2020-10-20T14:32:00Z"/>
                <w:rStyle w:val="74"/>
                <w:sz w:val="16"/>
                <w:szCs w:val="16"/>
                <w:lang w:val="en-US"/>
              </w:rPr>
            </w:pPr>
            <w:ins w:id="3984" w:author="Huawei" w:date="2020-10-20T14:32:00Z">
              <w:r>
                <w:rPr>
                  <w:sz w:val="16"/>
                  <w:szCs w:val="16"/>
                  <w:lang w:eastAsia="zh-CN"/>
                </w:rPr>
                <w:t>10</w:t>
              </w:r>
            </w:ins>
            <w:ins w:id="3985" w:author="Huawei" w:date="2020-10-20T14:32:00Z">
              <w:r>
                <w:rPr>
                  <w:rFonts w:hint="eastAsia"/>
                  <w:sz w:val="16"/>
                  <w:szCs w:val="16"/>
                  <w:lang w:eastAsia="zh-CN"/>
                </w:rPr>
                <w:t>8</w:t>
              </w:r>
            </w:ins>
            <w:ins w:id="3986" w:author="Huawei" w:date="2020-10-20T14:32:00Z">
              <w:r>
                <w:rPr>
                  <w:sz w:val="16"/>
                  <w:szCs w:val="16"/>
                  <w:lang w:eastAsia="zh-CN"/>
                </w:rPr>
                <w:t>, InF-DH435-3D, FR2, Multi-RTT</w:t>
              </w:r>
            </w:ins>
          </w:p>
        </w:tc>
        <w:tc>
          <w:tcPr>
            <w:tcW w:w="1134" w:type="dxa"/>
            <w:vAlign w:val="center"/>
          </w:tcPr>
          <w:p>
            <w:pPr>
              <w:pStyle w:val="44"/>
              <w:rPr>
                <w:ins w:id="3987" w:author="Huawei" w:date="2020-10-20T14:32:00Z"/>
                <w:color w:val="000000" w:themeColor="text1"/>
                <w:sz w:val="16"/>
                <w:szCs w:val="16"/>
                <w:lang w:eastAsia="zh-CN"/>
                <w14:textFill>
                  <w14:solidFill>
                    <w14:schemeClr w14:val="tx1"/>
                  </w14:solidFill>
                </w14:textFill>
              </w:rPr>
            </w:pPr>
            <w:ins w:id="3988" w:author="Huawei" w:date="2020-10-20T14:32:00Z">
              <w:r>
                <w:rPr>
                  <w:color w:val="000000" w:themeColor="text1"/>
                  <w:sz w:val="16"/>
                  <w:szCs w:val="16"/>
                  <w:lang w:eastAsia="zh-CN"/>
                  <w14:textFill>
                    <w14:solidFill>
                      <w14:schemeClr w14:val="tx1"/>
                    </w14:solidFill>
                  </w14:textFill>
                </w:rPr>
                <w:t>1.8800(V)</w:t>
              </w:r>
            </w:ins>
          </w:p>
        </w:tc>
        <w:tc>
          <w:tcPr>
            <w:tcW w:w="2257" w:type="dxa"/>
            <w:vAlign w:val="center"/>
          </w:tcPr>
          <w:p>
            <w:pPr>
              <w:pStyle w:val="44"/>
              <w:rPr>
                <w:ins w:id="3989" w:author="Huawei" w:date="2020-10-20T14:32:00Z"/>
                <w:rStyle w:val="74"/>
                <w:sz w:val="16"/>
                <w:szCs w:val="16"/>
                <w:lang w:val="en-US"/>
              </w:rPr>
            </w:pPr>
            <w:ins w:id="3990" w:author="Huawei" w:date="2020-10-20T14:32:00Z">
              <w:r>
                <w:rPr>
                  <w:color w:val="000000" w:themeColor="text1"/>
                  <w:sz w:val="16"/>
                  <w:szCs w:val="16"/>
                  <w:lang w:eastAsia="zh-CN"/>
                  <w14:textFill>
                    <w14:solidFill>
                      <w14:schemeClr w14:val="tx1"/>
                    </w14:solidFill>
                  </w14:textFill>
                </w:rPr>
                <w:t>Yes</w:t>
              </w:r>
            </w:ins>
          </w:p>
        </w:tc>
        <w:tc>
          <w:tcPr>
            <w:tcW w:w="2257" w:type="dxa"/>
            <w:vAlign w:val="center"/>
          </w:tcPr>
          <w:p>
            <w:pPr>
              <w:pStyle w:val="44"/>
              <w:rPr>
                <w:ins w:id="3991" w:author="Huawei" w:date="2020-10-20T14:32:00Z"/>
                <w:rStyle w:val="74"/>
                <w:sz w:val="16"/>
                <w:szCs w:val="16"/>
                <w:lang w:val="en-US"/>
              </w:rPr>
            </w:pPr>
            <w:ins w:id="3992" w:author="Huawei" w:date="2020-10-20T14:32:00Z">
              <w:r>
                <w:rPr>
                  <w:rFonts w:hint="eastAsia"/>
                  <w:color w:val="000000"/>
                  <w:sz w:val="16"/>
                  <w:szCs w:val="16"/>
                </w:rPr>
                <w:t>1.68</w:t>
              </w:r>
            </w:ins>
          </w:p>
        </w:tc>
        <w:tc>
          <w:tcPr>
            <w:tcW w:w="2257" w:type="dxa"/>
            <w:vAlign w:val="center"/>
          </w:tcPr>
          <w:p>
            <w:pPr>
              <w:pStyle w:val="44"/>
              <w:rPr>
                <w:ins w:id="3993" w:author="Huawei" w:date="2020-10-20T14:32:00Z"/>
                <w:rStyle w:val="74"/>
                <w:sz w:val="16"/>
                <w:szCs w:val="16"/>
                <w:lang w:val="en-US"/>
              </w:rPr>
            </w:pPr>
            <w:ins w:id="3994" w:author="Huawei" w:date="2020-10-20T14:32:00Z">
              <w:r>
                <w:rPr>
                  <w:rFonts w:hint="eastAsia"/>
                  <w:color w:val="000000"/>
                  <w:sz w:val="16"/>
                  <w:szCs w:val="16"/>
                </w:rPr>
                <w:t>0.88</w:t>
              </w:r>
            </w:ins>
          </w:p>
        </w:tc>
      </w:tr>
    </w:tbl>
    <w:p>
      <w:pPr>
        <w:pStyle w:val="5"/>
        <w:rPr>
          <w:ins w:id="3995" w:author="ZTE" w:date="2020-10-20T15:06:19Z"/>
          <w:rFonts w:ascii="Arial" w:hAnsi="Arial"/>
          <w:lang w:val="en-US"/>
        </w:rPr>
      </w:pPr>
      <w:ins w:id="3996" w:author="ZTE" w:date="2020-10-20T15:06:19Z">
        <w:r>
          <w:rPr>
            <w:rFonts w:ascii="Arial" w:hAnsi="Arial"/>
          </w:rPr>
          <w:t>8.1.1.</w:t>
        </w:r>
      </w:ins>
      <w:ins w:id="3997" w:author="ZTE" w:date="2020-10-20T15:06:40Z">
        <w:r>
          <w:rPr>
            <w:rFonts w:hint="eastAsia" w:ascii="Arial" w:hAnsi="Arial"/>
            <w:lang w:val="en-US" w:eastAsia="zh-CN"/>
          </w:rPr>
          <w:t>2</w:t>
        </w:r>
      </w:ins>
      <w:ins w:id="3998" w:author="ZTE" w:date="2020-10-20T15:06:19Z">
        <w:r>
          <w:rPr>
            <w:rFonts w:ascii="Arial" w:hAnsi="Arial"/>
          </w:rPr>
          <w:tab/>
        </w:r>
      </w:ins>
      <w:ins w:id="3999" w:author="ZTE" w:date="2020-10-20T15:06:19Z">
        <w:r>
          <w:rPr>
            <w:rFonts w:ascii="Arial" w:hAnsi="Arial"/>
            <w:lang w:val="en-US"/>
          </w:rPr>
          <w:t>Results from source [</w:t>
        </w:r>
      </w:ins>
      <w:ins w:id="4000" w:author="ZTE" w:date="2020-10-20T15:08:02Z">
        <w:r>
          <w:rPr>
            <w:rFonts w:hint="eastAsia" w:ascii="Arial" w:hAnsi="Arial"/>
            <w:lang w:val="en-US" w:eastAsia="zh-CN"/>
          </w:rPr>
          <w:t>Z</w:t>
        </w:r>
      </w:ins>
      <w:ins w:id="4001" w:author="ZTE" w:date="2020-10-20T15:08:03Z">
        <w:r>
          <w:rPr>
            <w:rFonts w:hint="eastAsia" w:ascii="Arial" w:hAnsi="Arial"/>
            <w:lang w:val="en-US" w:eastAsia="zh-CN"/>
          </w:rPr>
          <w:t xml:space="preserve">TE, </w:t>
        </w:r>
      </w:ins>
      <w:ins w:id="4002" w:author="ZTE" w:date="2020-10-20T15:07:15Z">
        <w:r>
          <w:rPr>
            <w:rFonts w:hint="eastAsia" w:ascii="Arial" w:hAnsi="Arial"/>
            <w:lang w:val="en-US"/>
          </w:rPr>
          <w:t>R1-2007754</w:t>
        </w:r>
      </w:ins>
      <w:ins w:id="4003" w:author="ZTE" w:date="2020-10-20T15:06:19Z">
        <w:r>
          <w:rPr>
            <w:rFonts w:ascii="Arial" w:hAnsi="Arial"/>
            <w:lang w:val="en-US"/>
          </w:rPr>
          <w:t>]</w:t>
        </w:r>
      </w:ins>
    </w:p>
    <w:p>
      <w:pPr>
        <w:pStyle w:val="6"/>
        <w:rPr>
          <w:ins w:id="4004" w:author="ZTE" w:date="2020-10-20T15:10:43Z"/>
        </w:rPr>
      </w:pPr>
      <w:ins w:id="4005" w:author="ZTE" w:date="2020-10-20T15:08:52Z">
        <w:r>
          <w:rPr/>
          <w:t>8.1.1.</w:t>
        </w:r>
      </w:ins>
      <w:ins w:id="4006" w:author="ZTE" w:date="2020-10-20T15:09:00Z">
        <w:r>
          <w:rPr>
            <w:rFonts w:hint="eastAsia"/>
            <w:lang w:val="en-US" w:eastAsia="zh-CN"/>
          </w:rPr>
          <w:t>2</w:t>
        </w:r>
      </w:ins>
      <w:ins w:id="4007" w:author="ZTE" w:date="2020-10-20T15:08:52Z">
        <w:r>
          <w:rPr/>
          <w:t>.1</w:t>
        </w:r>
      </w:ins>
      <w:ins w:id="4008" w:author="ZTE" w:date="2020-10-20T15:08:52Z">
        <w:r>
          <w:rPr/>
          <w:tab/>
        </w:r>
      </w:ins>
      <w:ins w:id="4009" w:author="ZTE" w:date="2020-10-20T15:08:52Z">
        <w:r>
          <w:rPr/>
          <w:t>Description of evaluation scenarios</w:t>
        </w:r>
      </w:ins>
    </w:p>
    <w:p>
      <w:pPr>
        <w:rPr>
          <w:ins w:id="4010" w:author="ZTE" w:date="2020-10-20T15:14:25Z"/>
          <w:rFonts w:hint="eastAsia"/>
          <w:lang w:val="en-US" w:eastAsia="zh-CN"/>
        </w:rPr>
      </w:pPr>
      <w:ins w:id="4011" w:author="ZTE" w:date="2020-10-20T15:13:07Z">
        <w:r>
          <w:rPr>
            <w:rFonts w:hint="eastAsia"/>
            <w:lang w:val="en-US" w:eastAsia="zh-CN"/>
          </w:rPr>
          <w:t>The</w:t>
        </w:r>
      </w:ins>
      <w:ins w:id="4012" w:author="ZTE" w:date="2020-10-20T15:13:08Z">
        <w:r>
          <w:rPr>
            <w:rFonts w:hint="eastAsia"/>
            <w:lang w:val="en-US" w:eastAsia="zh-CN"/>
          </w:rPr>
          <w:t xml:space="preserve"> </w:t>
        </w:r>
      </w:ins>
      <w:ins w:id="4013" w:author="ZTE" w:date="2020-10-20T15:13:12Z">
        <w:r>
          <w:rPr>
            <w:rFonts w:hint="eastAsia"/>
            <w:lang w:val="en-US" w:eastAsia="zh-CN"/>
          </w:rPr>
          <w:t>e</w:t>
        </w:r>
      </w:ins>
      <w:ins w:id="4014" w:author="ZTE" w:date="2020-10-20T15:13:13Z">
        <w:r>
          <w:rPr>
            <w:rFonts w:hint="eastAsia"/>
            <w:lang w:val="en-US" w:eastAsia="zh-CN"/>
          </w:rPr>
          <w:t>v</w:t>
        </w:r>
      </w:ins>
      <w:ins w:id="4015" w:author="ZTE" w:date="2020-10-20T15:13:14Z">
        <w:r>
          <w:rPr>
            <w:rFonts w:hint="eastAsia"/>
            <w:lang w:val="en-US" w:eastAsia="zh-CN"/>
          </w:rPr>
          <w:t>alua</w:t>
        </w:r>
      </w:ins>
      <w:ins w:id="4016" w:author="ZTE" w:date="2020-10-20T15:13:15Z">
        <w:r>
          <w:rPr>
            <w:rFonts w:hint="eastAsia"/>
            <w:lang w:val="en-US" w:eastAsia="zh-CN"/>
          </w:rPr>
          <w:t>tion</w:t>
        </w:r>
      </w:ins>
      <w:ins w:id="4017" w:author="ZTE" w:date="2020-10-20T15:13:16Z">
        <w:r>
          <w:rPr>
            <w:rFonts w:hint="eastAsia"/>
            <w:lang w:val="en-US" w:eastAsia="zh-CN"/>
          </w:rPr>
          <w:t xml:space="preserve"> </w:t>
        </w:r>
      </w:ins>
      <w:ins w:id="4018" w:author="ZTE" w:date="2020-10-20T15:13:17Z">
        <w:r>
          <w:rPr>
            <w:rFonts w:hint="eastAsia"/>
            <w:lang w:val="en-US" w:eastAsia="zh-CN"/>
          </w:rPr>
          <w:t>sce</w:t>
        </w:r>
      </w:ins>
      <w:ins w:id="4019" w:author="ZTE" w:date="2020-10-20T15:13:18Z">
        <w:r>
          <w:rPr>
            <w:rFonts w:hint="eastAsia"/>
            <w:lang w:val="en-US" w:eastAsia="zh-CN"/>
          </w:rPr>
          <w:t>nari</w:t>
        </w:r>
      </w:ins>
      <w:ins w:id="4020" w:author="ZTE" w:date="2020-10-20T15:13:19Z">
        <w:r>
          <w:rPr>
            <w:rFonts w:hint="eastAsia"/>
            <w:lang w:val="en-US" w:eastAsia="zh-CN"/>
          </w:rPr>
          <w:t>os</w:t>
        </w:r>
      </w:ins>
      <w:ins w:id="4021" w:author="ZTE" w:date="2020-10-20T15:13:20Z">
        <w:r>
          <w:rPr>
            <w:rFonts w:hint="eastAsia"/>
            <w:lang w:val="en-US" w:eastAsia="zh-CN"/>
          </w:rPr>
          <w:t xml:space="preserve"> </w:t>
        </w:r>
      </w:ins>
      <w:ins w:id="4022" w:author="ZTE" w:date="2020-10-20T15:14:00Z">
        <w:r>
          <w:rPr>
            <w:rFonts w:hint="eastAsia"/>
            <w:lang w:val="en-US" w:eastAsia="zh-CN"/>
          </w:rPr>
          <w:t>f</w:t>
        </w:r>
      </w:ins>
      <w:ins w:id="4023" w:author="ZTE" w:date="2020-10-20T15:14:02Z">
        <w:r>
          <w:rPr>
            <w:rFonts w:hint="eastAsia"/>
            <w:lang w:val="en-US" w:eastAsia="zh-CN"/>
          </w:rPr>
          <w:t>or</w:t>
        </w:r>
      </w:ins>
      <w:ins w:id="4024" w:author="ZTE" w:date="2020-10-20T15:14:03Z">
        <w:r>
          <w:rPr>
            <w:rFonts w:hint="eastAsia"/>
            <w:lang w:val="en-US" w:eastAsia="zh-CN"/>
          </w:rPr>
          <w:t xml:space="preserve"> </w:t>
        </w:r>
      </w:ins>
      <w:ins w:id="4025" w:author="ZTE" w:date="2020-10-20T15:22:05Z">
        <w:r>
          <w:rPr>
            <w:rFonts w:hint="eastAsia"/>
            <w:lang w:val="en-US" w:eastAsia="zh-CN"/>
          </w:rPr>
          <w:t>v</w:t>
        </w:r>
      </w:ins>
      <w:ins w:id="4026" w:author="ZTE" w:date="2020-10-20T15:22:06Z">
        <w:r>
          <w:rPr>
            <w:rFonts w:hint="eastAsia"/>
            <w:lang w:val="en-US" w:eastAsia="zh-CN"/>
          </w:rPr>
          <w:t>er</w:t>
        </w:r>
      </w:ins>
      <w:ins w:id="4027" w:author="ZTE" w:date="2020-10-20T15:22:07Z">
        <w:r>
          <w:rPr>
            <w:rFonts w:hint="eastAsia"/>
            <w:lang w:val="en-US" w:eastAsia="zh-CN"/>
          </w:rPr>
          <w:t>ify</w:t>
        </w:r>
      </w:ins>
      <w:ins w:id="4028" w:author="ZTE" w:date="2020-10-20T15:22:08Z">
        <w:r>
          <w:rPr>
            <w:rFonts w:hint="eastAsia"/>
            <w:lang w:val="en-US" w:eastAsia="zh-CN"/>
          </w:rPr>
          <w:t xml:space="preserve">ing </w:t>
        </w:r>
      </w:ins>
      <w:ins w:id="4029" w:author="ZTE" w:date="2020-10-20T15:22:09Z">
        <w:r>
          <w:rPr>
            <w:rFonts w:hint="eastAsia"/>
            <w:lang w:val="en-US" w:eastAsia="zh-CN"/>
          </w:rPr>
          <w:t>ac</w:t>
        </w:r>
      </w:ins>
      <w:ins w:id="4030" w:author="ZTE" w:date="2020-10-20T15:22:10Z">
        <w:r>
          <w:rPr>
            <w:rFonts w:hint="eastAsia"/>
            <w:lang w:val="en-US" w:eastAsia="zh-CN"/>
          </w:rPr>
          <w:t>h</w:t>
        </w:r>
      </w:ins>
      <w:ins w:id="4031" w:author="ZTE" w:date="2020-10-20T15:22:43Z">
        <w:r>
          <w:rPr>
            <w:rFonts w:hint="eastAsia"/>
            <w:lang w:val="en-US" w:eastAsia="zh-CN"/>
          </w:rPr>
          <w:t>ie</w:t>
        </w:r>
      </w:ins>
      <w:ins w:id="4032" w:author="ZTE" w:date="2020-10-20T15:22:11Z">
        <w:r>
          <w:rPr>
            <w:rFonts w:hint="eastAsia"/>
            <w:lang w:val="en-US" w:eastAsia="zh-CN"/>
          </w:rPr>
          <w:t>v</w:t>
        </w:r>
      </w:ins>
      <w:ins w:id="4033" w:author="ZTE" w:date="2020-10-20T15:22:23Z">
        <w:r>
          <w:rPr>
            <w:rFonts w:hint="eastAsia"/>
            <w:lang w:val="en-US" w:eastAsia="zh-CN"/>
          </w:rPr>
          <w:t>a</w:t>
        </w:r>
      </w:ins>
      <w:ins w:id="4034" w:author="ZTE" w:date="2020-10-20T15:22:12Z">
        <w:r>
          <w:rPr>
            <w:rFonts w:hint="eastAsia"/>
            <w:lang w:val="en-US" w:eastAsia="zh-CN"/>
          </w:rPr>
          <w:t>bl</w:t>
        </w:r>
      </w:ins>
      <w:ins w:id="4035" w:author="ZTE" w:date="2020-10-20T15:22:17Z">
        <w:r>
          <w:rPr>
            <w:rFonts w:hint="eastAsia"/>
            <w:lang w:val="en-US" w:eastAsia="zh-CN"/>
          </w:rPr>
          <w:t>e</w:t>
        </w:r>
      </w:ins>
      <w:ins w:id="4036" w:author="ZTE" w:date="2020-10-20T15:22:13Z">
        <w:r>
          <w:rPr>
            <w:rFonts w:hint="eastAsia"/>
            <w:lang w:val="en-US" w:eastAsia="zh-CN"/>
          </w:rPr>
          <w:t xml:space="preserve"> </w:t>
        </w:r>
      </w:ins>
      <w:ins w:id="4037" w:author="ZTE" w:date="2020-10-20T15:14:04Z">
        <w:r>
          <w:rPr>
            <w:rFonts w:hint="eastAsia"/>
            <w:lang w:val="en-US" w:eastAsia="zh-CN"/>
          </w:rPr>
          <w:t>a</w:t>
        </w:r>
      </w:ins>
      <w:ins w:id="4038" w:author="ZTE" w:date="2020-10-20T15:14:05Z">
        <w:r>
          <w:rPr>
            <w:rFonts w:hint="eastAsia"/>
            <w:lang w:val="en-US" w:eastAsia="zh-CN"/>
          </w:rPr>
          <w:t>ccura</w:t>
        </w:r>
      </w:ins>
      <w:ins w:id="4039" w:author="ZTE" w:date="2020-10-20T15:14:06Z">
        <w:r>
          <w:rPr>
            <w:rFonts w:hint="eastAsia"/>
            <w:lang w:val="en-US" w:eastAsia="zh-CN"/>
          </w:rPr>
          <w:t xml:space="preserve">cy </w:t>
        </w:r>
      </w:ins>
      <w:ins w:id="4040" w:author="ZTE" w:date="2020-10-20T15:23:08Z">
        <w:r>
          <w:rPr>
            <w:rFonts w:hint="eastAsia"/>
            <w:lang w:val="en-US" w:eastAsia="zh-CN"/>
          </w:rPr>
          <w:t>bas</w:t>
        </w:r>
      </w:ins>
      <w:ins w:id="4041" w:author="ZTE" w:date="2020-10-20T15:23:09Z">
        <w:r>
          <w:rPr>
            <w:rFonts w:hint="eastAsia"/>
            <w:lang w:val="en-US" w:eastAsia="zh-CN"/>
          </w:rPr>
          <w:t xml:space="preserve">ed </w:t>
        </w:r>
      </w:ins>
      <w:ins w:id="4042" w:author="ZTE" w:date="2020-10-20T15:23:10Z">
        <w:r>
          <w:rPr>
            <w:rFonts w:hint="eastAsia"/>
            <w:lang w:val="en-US" w:eastAsia="zh-CN"/>
          </w:rPr>
          <w:t xml:space="preserve">on </w:t>
        </w:r>
      </w:ins>
      <w:ins w:id="4043" w:author="ZTE" w:date="2020-10-20T15:23:11Z">
        <w:r>
          <w:rPr>
            <w:rFonts w:hint="eastAsia"/>
            <w:lang w:val="en-US" w:eastAsia="zh-CN"/>
          </w:rPr>
          <w:t>Rel</w:t>
        </w:r>
      </w:ins>
      <w:ins w:id="4044" w:author="ZTE" w:date="2020-10-20T15:23:12Z">
        <w:r>
          <w:rPr>
            <w:rFonts w:hint="eastAsia"/>
            <w:lang w:val="en-US" w:eastAsia="zh-CN"/>
          </w:rPr>
          <w:t>-1</w:t>
        </w:r>
      </w:ins>
      <w:ins w:id="4045" w:author="ZTE" w:date="2020-10-20T19:03:43Z">
        <w:r>
          <w:rPr>
            <w:rFonts w:hint="eastAsia"/>
            <w:lang w:val="en-US" w:eastAsia="zh-CN"/>
          </w:rPr>
          <w:t>6</w:t>
        </w:r>
      </w:ins>
      <w:ins w:id="4046" w:author="ZTE" w:date="2020-10-20T15:23:14Z">
        <w:r>
          <w:rPr>
            <w:rFonts w:hint="eastAsia"/>
            <w:lang w:val="en-US" w:eastAsia="zh-CN"/>
          </w:rPr>
          <w:t xml:space="preserve"> p</w:t>
        </w:r>
      </w:ins>
      <w:ins w:id="4047" w:author="ZTE" w:date="2020-10-20T15:23:15Z">
        <w:r>
          <w:rPr>
            <w:rFonts w:hint="eastAsia"/>
            <w:lang w:val="en-US" w:eastAsia="zh-CN"/>
          </w:rPr>
          <w:t>osi</w:t>
        </w:r>
      </w:ins>
      <w:ins w:id="4048" w:author="ZTE" w:date="2020-10-20T15:23:16Z">
        <w:r>
          <w:rPr>
            <w:rFonts w:hint="eastAsia"/>
            <w:lang w:val="en-US" w:eastAsia="zh-CN"/>
          </w:rPr>
          <w:t>tioni</w:t>
        </w:r>
      </w:ins>
      <w:ins w:id="4049" w:author="ZTE" w:date="2020-10-20T15:23:17Z">
        <w:r>
          <w:rPr>
            <w:rFonts w:hint="eastAsia"/>
            <w:lang w:val="en-US" w:eastAsia="zh-CN"/>
          </w:rPr>
          <w:t xml:space="preserve">ng </w:t>
        </w:r>
      </w:ins>
      <w:ins w:id="4050" w:author="ZTE" w:date="2020-10-20T15:23:18Z">
        <w:r>
          <w:rPr>
            <w:rFonts w:hint="eastAsia"/>
            <w:lang w:val="en-US" w:eastAsia="zh-CN"/>
          </w:rPr>
          <w:t>met</w:t>
        </w:r>
      </w:ins>
      <w:ins w:id="4051" w:author="ZTE" w:date="2020-10-20T15:23:19Z">
        <w:r>
          <w:rPr>
            <w:rFonts w:hint="eastAsia"/>
            <w:lang w:val="en-US" w:eastAsia="zh-CN"/>
          </w:rPr>
          <w:t>hod</w:t>
        </w:r>
      </w:ins>
      <w:ins w:id="4052" w:author="ZTE" w:date="2020-10-20T15:23:20Z">
        <w:r>
          <w:rPr>
            <w:rFonts w:hint="eastAsia"/>
            <w:lang w:val="en-US" w:eastAsia="zh-CN"/>
          </w:rPr>
          <w:t>s</w:t>
        </w:r>
      </w:ins>
      <w:ins w:id="4053" w:author="ZTE" w:date="2020-10-20T15:14:12Z">
        <w:r>
          <w:rPr>
            <w:rFonts w:hint="eastAsia"/>
            <w:lang w:val="en-US" w:eastAsia="zh-CN"/>
          </w:rPr>
          <w:t xml:space="preserve"> </w:t>
        </w:r>
      </w:ins>
      <w:ins w:id="4054" w:author="ZTE" w:date="2020-10-20T19:48:24Z">
        <w:r>
          <w:rPr>
            <w:rFonts w:hint="eastAsia"/>
            <w:lang w:val="en-US" w:eastAsia="zh-CN"/>
          </w:rPr>
          <w:t xml:space="preserve">in this contribution </w:t>
        </w:r>
      </w:ins>
      <w:ins w:id="4055" w:author="ZTE" w:date="2020-10-20T15:14:19Z">
        <w:r>
          <w:rPr>
            <w:rFonts w:hint="eastAsia"/>
            <w:lang w:val="en-US" w:eastAsia="zh-CN"/>
          </w:rPr>
          <w:t xml:space="preserve"> i</w:t>
        </w:r>
      </w:ins>
      <w:ins w:id="4056" w:author="ZTE" w:date="2020-10-20T15:14:20Z">
        <w:r>
          <w:rPr>
            <w:rFonts w:hint="eastAsia"/>
            <w:lang w:val="en-US" w:eastAsia="zh-CN"/>
          </w:rPr>
          <w:t>ncl</w:t>
        </w:r>
      </w:ins>
      <w:ins w:id="4057" w:author="ZTE" w:date="2020-10-20T15:14:21Z">
        <w:r>
          <w:rPr>
            <w:rFonts w:hint="eastAsia"/>
            <w:lang w:val="en-US" w:eastAsia="zh-CN"/>
          </w:rPr>
          <w:t>u</w:t>
        </w:r>
      </w:ins>
      <w:ins w:id="4058" w:author="ZTE" w:date="2020-10-20T15:14:23Z">
        <w:r>
          <w:rPr>
            <w:rFonts w:hint="eastAsia"/>
            <w:lang w:val="en-US" w:eastAsia="zh-CN"/>
          </w:rPr>
          <w:t>de</w:t>
        </w:r>
      </w:ins>
      <w:ins w:id="4059" w:author="ZTE" w:date="2020-10-20T15:14:24Z">
        <w:r>
          <w:rPr>
            <w:rFonts w:hint="eastAsia"/>
            <w:lang w:val="en-US" w:eastAsia="zh-CN"/>
          </w:rPr>
          <w:t>,</w:t>
        </w:r>
      </w:ins>
    </w:p>
    <w:p>
      <w:pPr>
        <w:pStyle w:val="68"/>
        <w:numPr>
          <w:ilvl w:val="0"/>
          <w:numId w:val="2"/>
        </w:numPr>
        <w:ind w:left="851" w:hanging="284"/>
        <w:rPr>
          <w:ins w:id="4060" w:author="ZTE" w:date="2020-10-20T15:21:43Z"/>
          <w:i w:val="0"/>
          <w:iCs/>
        </w:rPr>
      </w:pPr>
      <w:ins w:id="4061" w:author="ZTE" w:date="2020-10-20T15:17:19Z">
        <w:bookmarkStart w:id="5" w:name="OLE_LINK1"/>
        <w:r>
          <w:rPr>
            <w:rFonts w:hint="eastAsia"/>
            <w:i w:val="0"/>
            <w:iCs/>
            <w:rPrChange w:id="4062" w:author="ZTE" w:date="2020-10-20T15:17:19Z">
              <w:rPr>
                <w:rFonts w:hint="eastAsia"/>
              </w:rPr>
            </w:rPrChange>
          </w:rPr>
          <w:t xml:space="preserve">Baseline scenarios with InF-SH/InF-DH </w:t>
        </w:r>
      </w:ins>
      <w:ins w:id="4064" w:author="ZTE" w:date="2020-10-20T15:26:55Z">
        <w:r>
          <w:rPr>
            <w:rFonts w:hint="eastAsia"/>
            <w:i w:val="0"/>
            <w:iCs/>
            <w:lang w:val="en-US" w:eastAsia="zh-CN"/>
          </w:rPr>
          <w:t>(bo</w:t>
        </w:r>
      </w:ins>
      <w:ins w:id="4065" w:author="ZTE" w:date="2020-10-20T15:26:56Z">
        <w:r>
          <w:rPr>
            <w:rFonts w:hint="eastAsia"/>
            <w:i w:val="0"/>
            <w:iCs/>
            <w:lang w:val="en-US" w:eastAsia="zh-CN"/>
          </w:rPr>
          <w:t>th</w:t>
        </w:r>
      </w:ins>
      <w:ins w:id="4066" w:author="ZTE" w:date="2020-10-20T15:26:57Z">
        <w:r>
          <w:rPr>
            <w:rFonts w:hint="eastAsia"/>
            <w:i w:val="0"/>
            <w:iCs/>
            <w:lang w:val="en-US" w:eastAsia="zh-CN"/>
          </w:rPr>
          <w:t xml:space="preserve"> </w:t>
        </w:r>
      </w:ins>
      <w:ins w:id="4067" w:author="ZTE" w:date="2020-10-20T15:26:58Z">
        <w:r>
          <w:rPr>
            <w:rFonts w:hint="eastAsia"/>
            <w:i w:val="0"/>
            <w:iCs/>
            <w:lang w:val="en-US" w:eastAsia="zh-CN"/>
          </w:rPr>
          <w:t>F</w:t>
        </w:r>
      </w:ins>
      <w:ins w:id="4068" w:author="ZTE" w:date="2020-10-20T15:26:59Z">
        <w:r>
          <w:rPr>
            <w:rFonts w:hint="eastAsia"/>
            <w:i w:val="0"/>
            <w:iCs/>
            <w:lang w:val="en-US" w:eastAsia="zh-CN"/>
          </w:rPr>
          <w:t>R1 an</w:t>
        </w:r>
      </w:ins>
      <w:ins w:id="4069" w:author="ZTE" w:date="2020-10-20T15:27:00Z">
        <w:r>
          <w:rPr>
            <w:rFonts w:hint="eastAsia"/>
            <w:i w:val="0"/>
            <w:iCs/>
            <w:lang w:val="en-US" w:eastAsia="zh-CN"/>
          </w:rPr>
          <w:t>d F</w:t>
        </w:r>
      </w:ins>
      <w:ins w:id="4070" w:author="ZTE" w:date="2020-10-20T15:27:01Z">
        <w:r>
          <w:rPr>
            <w:rFonts w:hint="eastAsia"/>
            <w:i w:val="0"/>
            <w:iCs/>
            <w:lang w:val="en-US" w:eastAsia="zh-CN"/>
          </w:rPr>
          <w:t>R2)</w:t>
        </w:r>
      </w:ins>
      <w:ins w:id="4071" w:author="ZTE" w:date="2020-10-20T15:27:02Z">
        <w:r>
          <w:rPr>
            <w:rFonts w:hint="eastAsia"/>
            <w:i w:val="0"/>
            <w:iCs/>
            <w:lang w:val="en-US" w:eastAsia="zh-CN"/>
          </w:rPr>
          <w:t xml:space="preserve"> </w:t>
        </w:r>
      </w:ins>
      <w:ins w:id="4072" w:author="ZTE" w:date="2020-10-20T15:17:19Z">
        <w:r>
          <w:rPr>
            <w:rFonts w:hint="eastAsia"/>
            <w:i w:val="0"/>
            <w:iCs/>
            <w:rPrChange w:id="4073" w:author="ZTE" w:date="2020-10-20T15:17:19Z">
              <w:rPr>
                <w:rFonts w:hint="eastAsia"/>
              </w:rPr>
            </w:rPrChange>
          </w:rPr>
          <w:t>with fixed UE/gNB height</w:t>
        </w:r>
      </w:ins>
      <w:ins w:id="4075" w:author="ZTE" w:date="2020-10-20T15:18:28Z">
        <w:r>
          <w:rPr>
            <w:rFonts w:hint="eastAsia"/>
            <w:i w:val="0"/>
            <w:iCs/>
            <w:lang w:val="en-US" w:eastAsia="zh-CN"/>
          </w:rPr>
          <w:t xml:space="preserve"> </w:t>
        </w:r>
      </w:ins>
      <w:ins w:id="4076" w:author="ZTE" w:date="2020-10-20T15:20:40Z">
        <w:r>
          <w:rPr>
            <w:rFonts w:hint="eastAsia"/>
            <w:i w:val="0"/>
            <w:iCs/>
            <w:lang w:val="en-US" w:eastAsia="zh-CN"/>
          </w:rPr>
          <w:t>and</w:t>
        </w:r>
      </w:ins>
      <w:ins w:id="4077" w:author="ZTE" w:date="2020-10-20T15:20:41Z">
        <w:r>
          <w:rPr>
            <w:rFonts w:hint="eastAsia"/>
            <w:i w:val="0"/>
            <w:iCs/>
            <w:lang w:val="en-US" w:eastAsia="zh-CN"/>
          </w:rPr>
          <w:t xml:space="preserve"> </w:t>
        </w:r>
      </w:ins>
      <w:ins w:id="4078" w:author="ZTE" w:date="2020-10-20T15:20:48Z">
        <w:r>
          <w:rPr>
            <w:rFonts w:hint="eastAsia"/>
            <w:i w:val="0"/>
            <w:iCs/>
            <w:lang w:val="en-US" w:eastAsia="zh-CN"/>
          </w:rPr>
          <w:t>wit</w:t>
        </w:r>
      </w:ins>
      <w:ins w:id="4079" w:author="ZTE" w:date="2020-10-20T15:20:49Z">
        <w:r>
          <w:rPr>
            <w:rFonts w:hint="eastAsia"/>
            <w:i w:val="0"/>
            <w:iCs/>
            <w:lang w:val="en-US" w:eastAsia="zh-CN"/>
          </w:rPr>
          <w:t>hou</w:t>
        </w:r>
      </w:ins>
      <w:ins w:id="4080" w:author="ZTE" w:date="2020-10-20T15:20:50Z">
        <w:r>
          <w:rPr>
            <w:rFonts w:hint="eastAsia"/>
            <w:i w:val="0"/>
            <w:iCs/>
            <w:lang w:val="en-US" w:eastAsia="zh-CN"/>
          </w:rPr>
          <w:t xml:space="preserve">t </w:t>
        </w:r>
      </w:ins>
      <w:ins w:id="4081" w:author="ZTE" w:date="2020-10-20T15:20:53Z">
        <w:r>
          <w:rPr>
            <w:rFonts w:hint="eastAsia"/>
            <w:i w:val="0"/>
            <w:iCs/>
            <w:lang w:val="en-US" w:eastAsia="zh-CN"/>
          </w:rPr>
          <w:t>net</w:t>
        </w:r>
      </w:ins>
      <w:ins w:id="4082" w:author="ZTE" w:date="2020-10-20T15:20:54Z">
        <w:r>
          <w:rPr>
            <w:rFonts w:hint="eastAsia"/>
            <w:i w:val="0"/>
            <w:iCs/>
            <w:lang w:val="en-US" w:eastAsia="zh-CN"/>
          </w:rPr>
          <w:t>w</w:t>
        </w:r>
      </w:ins>
      <w:ins w:id="4083" w:author="ZTE" w:date="2020-10-20T15:20:55Z">
        <w:r>
          <w:rPr>
            <w:rFonts w:hint="eastAsia"/>
            <w:i w:val="0"/>
            <w:iCs/>
            <w:lang w:val="en-US" w:eastAsia="zh-CN"/>
          </w:rPr>
          <w:t>ork</w:t>
        </w:r>
      </w:ins>
      <w:ins w:id="4084" w:author="ZTE" w:date="2020-10-20T15:20:57Z">
        <w:r>
          <w:rPr>
            <w:rFonts w:hint="eastAsia"/>
            <w:i w:val="0"/>
            <w:iCs/>
            <w:lang w:val="en-US" w:eastAsia="zh-CN"/>
          </w:rPr>
          <w:t xml:space="preserve"> s</w:t>
        </w:r>
      </w:ins>
      <w:ins w:id="4085" w:author="ZTE" w:date="2020-10-20T15:20:58Z">
        <w:r>
          <w:rPr>
            <w:rFonts w:hint="eastAsia"/>
            <w:i w:val="0"/>
            <w:iCs/>
            <w:lang w:val="en-US" w:eastAsia="zh-CN"/>
          </w:rPr>
          <w:t>y</w:t>
        </w:r>
      </w:ins>
      <w:ins w:id="4086" w:author="ZTE" w:date="2020-10-20T15:21:09Z">
        <w:r>
          <w:rPr>
            <w:rFonts w:hint="eastAsia"/>
            <w:i w:val="0"/>
            <w:iCs/>
            <w:lang w:val="en-US" w:eastAsia="zh-CN"/>
          </w:rPr>
          <w:t>n</w:t>
        </w:r>
      </w:ins>
      <w:ins w:id="4087" w:author="ZTE" w:date="2020-10-20T15:20:58Z">
        <w:r>
          <w:rPr>
            <w:rFonts w:hint="eastAsia"/>
            <w:i w:val="0"/>
            <w:iCs/>
            <w:lang w:val="en-US" w:eastAsia="zh-CN"/>
          </w:rPr>
          <w:t>c</w:t>
        </w:r>
      </w:ins>
      <w:ins w:id="4088" w:author="ZTE" w:date="2020-10-20T15:20:59Z">
        <w:r>
          <w:rPr>
            <w:rFonts w:hint="eastAsia"/>
            <w:i w:val="0"/>
            <w:iCs/>
            <w:lang w:val="en-US" w:eastAsia="zh-CN"/>
          </w:rPr>
          <w:t>hr</w:t>
        </w:r>
      </w:ins>
      <w:ins w:id="4089" w:author="ZTE" w:date="2020-10-20T15:21:00Z">
        <w:r>
          <w:rPr>
            <w:rFonts w:hint="eastAsia"/>
            <w:i w:val="0"/>
            <w:iCs/>
            <w:lang w:val="en-US" w:eastAsia="zh-CN"/>
          </w:rPr>
          <w:t>on</w:t>
        </w:r>
      </w:ins>
      <w:ins w:id="4090" w:author="ZTE" w:date="2020-10-20T15:21:24Z">
        <w:r>
          <w:rPr>
            <w:rFonts w:hint="eastAsia"/>
            <w:i w:val="0"/>
            <w:iCs/>
            <w:lang w:val="en-US" w:eastAsia="zh-CN"/>
          </w:rPr>
          <w:t>i</w:t>
        </w:r>
      </w:ins>
      <w:ins w:id="4091" w:author="ZTE" w:date="2020-10-20T15:21:18Z">
        <w:r>
          <w:rPr>
            <w:rFonts w:hint="eastAsia"/>
            <w:i w:val="0"/>
            <w:iCs/>
            <w:lang w:val="en-US" w:eastAsia="zh-CN"/>
          </w:rPr>
          <w:t>za</w:t>
        </w:r>
      </w:ins>
      <w:ins w:id="4092" w:author="ZTE" w:date="2020-10-20T15:21:19Z">
        <w:r>
          <w:rPr>
            <w:rFonts w:hint="eastAsia"/>
            <w:i w:val="0"/>
            <w:iCs/>
            <w:lang w:val="en-US" w:eastAsia="zh-CN"/>
          </w:rPr>
          <w:t>tion</w:t>
        </w:r>
      </w:ins>
      <w:ins w:id="4093" w:author="ZTE" w:date="2020-10-20T15:20:42Z">
        <w:r>
          <w:rPr>
            <w:rFonts w:hint="eastAsia"/>
            <w:i w:val="0"/>
            <w:iCs/>
            <w:lang w:val="en-US" w:eastAsia="zh-CN"/>
          </w:rPr>
          <w:t>,</w:t>
        </w:r>
      </w:ins>
      <w:ins w:id="4094" w:author="ZTE" w:date="2020-10-20T15:20:43Z">
        <w:r>
          <w:rPr>
            <w:rFonts w:hint="eastAsia"/>
            <w:i w:val="0"/>
            <w:iCs/>
            <w:lang w:val="en-US" w:eastAsia="zh-CN"/>
          </w:rPr>
          <w:t xml:space="preserve"> </w:t>
        </w:r>
      </w:ins>
      <w:ins w:id="4095" w:author="ZTE" w:date="2020-10-20T15:19:10Z">
        <w:r>
          <w:rPr>
            <w:rFonts w:hint="eastAsia"/>
            <w:i w:val="0"/>
            <w:iCs/>
            <w:lang w:val="en-US" w:eastAsia="zh-CN"/>
          </w:rPr>
          <w:t>f</w:t>
        </w:r>
      </w:ins>
      <w:ins w:id="4096" w:author="ZTE" w:date="2020-10-20T15:19:11Z">
        <w:r>
          <w:rPr>
            <w:rFonts w:hint="eastAsia"/>
            <w:i w:val="0"/>
            <w:iCs/>
            <w:lang w:val="en-US" w:eastAsia="zh-CN"/>
          </w:rPr>
          <w:t xml:space="preserve">or </w:t>
        </w:r>
      </w:ins>
      <w:ins w:id="4097" w:author="ZTE" w:date="2020-10-20T15:17:35Z">
        <w:r>
          <w:rPr>
            <w:rFonts w:hint="eastAsia"/>
            <w:i w:val="0"/>
            <w:iCs/>
            <w:lang w:val="en-US" w:eastAsia="zh-CN"/>
          </w:rPr>
          <w:t xml:space="preserve"> </w:t>
        </w:r>
      </w:ins>
      <w:ins w:id="4098" w:author="ZTE" w:date="2020-10-20T15:17:44Z">
        <w:r>
          <w:rPr>
            <w:rFonts w:hint="eastAsia"/>
            <w:i w:val="0"/>
            <w:iCs/>
            <w:lang w:val="en-US" w:eastAsia="zh-CN"/>
          </w:rPr>
          <w:t>c</w:t>
        </w:r>
      </w:ins>
      <w:ins w:id="4099" w:author="ZTE" w:date="2020-10-20T15:17:45Z">
        <w:r>
          <w:rPr>
            <w:rFonts w:hint="eastAsia"/>
            <w:i w:val="0"/>
            <w:iCs/>
            <w:lang w:val="en-US" w:eastAsia="zh-CN"/>
          </w:rPr>
          <w:t>ompa</w:t>
        </w:r>
      </w:ins>
      <w:ins w:id="4100" w:author="ZTE" w:date="2020-10-20T15:17:46Z">
        <w:r>
          <w:rPr>
            <w:rFonts w:hint="eastAsia"/>
            <w:i w:val="0"/>
            <w:iCs/>
            <w:lang w:val="en-US" w:eastAsia="zh-CN"/>
          </w:rPr>
          <w:t>r</w:t>
        </w:r>
      </w:ins>
      <w:ins w:id="4101" w:author="ZTE" w:date="2020-10-20T15:19:17Z">
        <w:r>
          <w:rPr>
            <w:rFonts w:hint="eastAsia"/>
            <w:i w:val="0"/>
            <w:iCs/>
            <w:lang w:val="en-US" w:eastAsia="zh-CN"/>
          </w:rPr>
          <w:t>in</w:t>
        </w:r>
      </w:ins>
      <w:ins w:id="4102" w:author="ZTE" w:date="2020-10-20T15:19:18Z">
        <w:r>
          <w:rPr>
            <w:rFonts w:hint="eastAsia"/>
            <w:i w:val="0"/>
            <w:iCs/>
            <w:lang w:val="en-US" w:eastAsia="zh-CN"/>
          </w:rPr>
          <w:t xml:space="preserve">g </w:t>
        </w:r>
      </w:ins>
      <w:ins w:id="4103" w:author="ZTE" w:date="2020-10-20T15:19:20Z">
        <w:r>
          <w:rPr>
            <w:rFonts w:hint="eastAsia"/>
            <w:i w:val="0"/>
            <w:iCs/>
            <w:lang w:val="en-US" w:eastAsia="zh-CN"/>
          </w:rPr>
          <w:t>resul</w:t>
        </w:r>
      </w:ins>
      <w:ins w:id="4104" w:author="ZTE" w:date="2020-10-20T15:19:21Z">
        <w:r>
          <w:rPr>
            <w:rFonts w:hint="eastAsia"/>
            <w:i w:val="0"/>
            <w:iCs/>
            <w:lang w:val="en-US" w:eastAsia="zh-CN"/>
          </w:rPr>
          <w:t>ts</w:t>
        </w:r>
      </w:ins>
      <w:ins w:id="4105" w:author="ZTE" w:date="2020-10-20T15:19:22Z">
        <w:r>
          <w:rPr>
            <w:rFonts w:hint="eastAsia"/>
            <w:i w:val="0"/>
            <w:iCs/>
            <w:lang w:val="en-US" w:eastAsia="zh-CN"/>
          </w:rPr>
          <w:t xml:space="preserve"> wh</w:t>
        </w:r>
      </w:ins>
      <w:ins w:id="4106" w:author="ZTE" w:date="2020-10-20T15:19:23Z">
        <w:r>
          <w:rPr>
            <w:rFonts w:hint="eastAsia"/>
            <w:i w:val="0"/>
            <w:iCs/>
            <w:lang w:val="en-US" w:eastAsia="zh-CN"/>
          </w:rPr>
          <w:t xml:space="preserve">en </w:t>
        </w:r>
      </w:ins>
      <w:ins w:id="4107" w:author="ZTE" w:date="2020-10-20T15:19:25Z">
        <w:r>
          <w:rPr>
            <w:rFonts w:hint="eastAsia"/>
            <w:i w:val="0"/>
            <w:iCs/>
            <w:lang w:val="en-US" w:eastAsia="zh-CN"/>
          </w:rPr>
          <w:t>UE</w:t>
        </w:r>
      </w:ins>
      <w:ins w:id="4108" w:author="ZTE" w:date="2020-10-20T15:19:29Z">
        <w:r>
          <w:rPr>
            <w:rFonts w:hint="eastAsia"/>
            <w:i w:val="0"/>
            <w:iCs/>
            <w:lang w:val="en-US" w:eastAsia="zh-CN"/>
          </w:rPr>
          <w:t xml:space="preserve">s </w:t>
        </w:r>
      </w:ins>
      <w:ins w:id="4109" w:author="ZTE" w:date="2020-10-20T15:19:30Z">
        <w:r>
          <w:rPr>
            <w:rFonts w:hint="eastAsia"/>
            <w:i w:val="0"/>
            <w:iCs/>
            <w:lang w:val="en-US" w:eastAsia="zh-CN"/>
          </w:rPr>
          <w:t>a</w:t>
        </w:r>
      </w:ins>
      <w:ins w:id="4110" w:author="ZTE" w:date="2020-10-20T15:19:31Z">
        <w:r>
          <w:rPr>
            <w:rFonts w:hint="eastAsia"/>
            <w:i w:val="0"/>
            <w:iCs/>
            <w:lang w:val="en-US" w:eastAsia="zh-CN"/>
          </w:rPr>
          <w:t>re</w:t>
        </w:r>
      </w:ins>
      <w:ins w:id="4111" w:author="ZTE" w:date="2020-10-20T15:19:32Z">
        <w:r>
          <w:rPr>
            <w:rFonts w:hint="eastAsia"/>
            <w:i w:val="0"/>
            <w:iCs/>
            <w:lang w:val="en-US" w:eastAsia="zh-CN"/>
          </w:rPr>
          <w:t xml:space="preserve"> un</w:t>
        </w:r>
      </w:ins>
      <w:ins w:id="4112" w:author="ZTE" w:date="2020-10-20T15:19:34Z">
        <w:r>
          <w:rPr>
            <w:rFonts w:hint="eastAsia"/>
            <w:i w:val="0"/>
            <w:iCs/>
            <w:lang w:val="en-US" w:eastAsia="zh-CN"/>
          </w:rPr>
          <w:t>ifo</w:t>
        </w:r>
      </w:ins>
      <w:ins w:id="4113" w:author="ZTE" w:date="2020-10-20T15:19:35Z">
        <w:r>
          <w:rPr>
            <w:rFonts w:hint="eastAsia"/>
            <w:i w:val="0"/>
            <w:iCs/>
            <w:lang w:val="en-US" w:eastAsia="zh-CN"/>
          </w:rPr>
          <w:t>rm</w:t>
        </w:r>
      </w:ins>
      <w:ins w:id="4114" w:author="ZTE" w:date="2020-10-20T15:19:37Z">
        <w:r>
          <w:rPr>
            <w:rFonts w:hint="eastAsia"/>
            <w:i w:val="0"/>
            <w:iCs/>
            <w:lang w:val="en-US" w:eastAsia="zh-CN"/>
          </w:rPr>
          <w:t>ly</w:t>
        </w:r>
      </w:ins>
      <w:ins w:id="4115" w:author="ZTE" w:date="2020-10-20T15:19:38Z">
        <w:r>
          <w:rPr>
            <w:rFonts w:hint="eastAsia"/>
            <w:i w:val="0"/>
            <w:iCs/>
            <w:lang w:val="en-US" w:eastAsia="zh-CN"/>
          </w:rPr>
          <w:t xml:space="preserve"> </w:t>
        </w:r>
      </w:ins>
      <w:ins w:id="4116" w:author="ZTE" w:date="2020-10-20T15:19:39Z">
        <w:r>
          <w:rPr>
            <w:rFonts w:hint="eastAsia"/>
            <w:i w:val="0"/>
            <w:iCs/>
            <w:lang w:val="en-US" w:eastAsia="zh-CN"/>
          </w:rPr>
          <w:t>dis</w:t>
        </w:r>
      </w:ins>
      <w:ins w:id="4117" w:author="ZTE" w:date="2020-10-20T15:19:40Z">
        <w:r>
          <w:rPr>
            <w:rFonts w:hint="eastAsia"/>
            <w:i w:val="0"/>
            <w:iCs/>
            <w:lang w:val="en-US" w:eastAsia="zh-CN"/>
          </w:rPr>
          <w:t>tri</w:t>
        </w:r>
      </w:ins>
      <w:ins w:id="4118" w:author="ZTE" w:date="2020-10-20T15:19:41Z">
        <w:r>
          <w:rPr>
            <w:rFonts w:hint="eastAsia"/>
            <w:i w:val="0"/>
            <w:iCs/>
            <w:lang w:val="en-US" w:eastAsia="zh-CN"/>
          </w:rPr>
          <w:t>bute</w:t>
        </w:r>
      </w:ins>
      <w:ins w:id="4119" w:author="ZTE" w:date="2020-10-20T15:19:45Z">
        <w:r>
          <w:rPr>
            <w:rFonts w:hint="eastAsia"/>
            <w:i w:val="0"/>
            <w:iCs/>
            <w:lang w:val="en-US" w:eastAsia="zh-CN"/>
          </w:rPr>
          <w:t xml:space="preserve">d </w:t>
        </w:r>
      </w:ins>
      <w:ins w:id="4120" w:author="ZTE" w:date="2020-10-20T15:21:36Z">
        <w:r>
          <w:rPr>
            <w:rFonts w:hint="eastAsia"/>
            <w:i w:val="0"/>
            <w:iCs/>
            <w:lang w:val="en-US" w:eastAsia="zh-CN"/>
          </w:rPr>
          <w:t xml:space="preserve">and </w:t>
        </w:r>
      </w:ins>
      <w:ins w:id="4121" w:author="ZTE" w:date="2020-10-20T15:20:10Z">
        <w:r>
          <w:rPr>
            <w:rFonts w:hint="eastAsia"/>
            <w:i w:val="0"/>
            <w:iCs/>
            <w:lang w:val="en-US" w:eastAsia="zh-CN"/>
          </w:rPr>
          <w:t>in</w:t>
        </w:r>
      </w:ins>
      <w:ins w:id="4122" w:author="ZTE" w:date="2020-10-20T15:20:11Z">
        <w:r>
          <w:rPr>
            <w:rFonts w:hint="eastAsia"/>
            <w:i w:val="0"/>
            <w:iCs/>
            <w:lang w:val="en-US" w:eastAsia="zh-CN"/>
          </w:rPr>
          <w:t>side</w:t>
        </w:r>
      </w:ins>
      <w:ins w:id="4123" w:author="ZTE" w:date="2020-10-20T15:20:13Z">
        <w:r>
          <w:rPr>
            <w:rFonts w:hint="eastAsia"/>
            <w:i w:val="0"/>
            <w:iCs/>
            <w:lang w:val="en-US" w:eastAsia="zh-CN"/>
          </w:rPr>
          <w:t xml:space="preserve"> t</w:t>
        </w:r>
      </w:ins>
      <w:ins w:id="4124" w:author="ZTE" w:date="2020-10-20T15:20:14Z">
        <w:r>
          <w:rPr>
            <w:rFonts w:hint="eastAsia"/>
            <w:i w:val="0"/>
            <w:iCs/>
            <w:lang w:val="en-US" w:eastAsia="zh-CN"/>
          </w:rPr>
          <w:t>he</w:t>
        </w:r>
      </w:ins>
      <w:ins w:id="4125" w:author="ZTE" w:date="2020-10-20T15:20:15Z">
        <w:r>
          <w:rPr>
            <w:rFonts w:hint="eastAsia"/>
            <w:i w:val="0"/>
            <w:iCs/>
            <w:lang w:val="en-US" w:eastAsia="zh-CN"/>
          </w:rPr>
          <w:t xml:space="preserve"> cov</w:t>
        </w:r>
      </w:ins>
      <w:ins w:id="4126" w:author="ZTE" w:date="2020-10-20T15:20:16Z">
        <w:r>
          <w:rPr>
            <w:rFonts w:hint="eastAsia"/>
            <w:i w:val="0"/>
            <w:iCs/>
            <w:lang w:val="en-US" w:eastAsia="zh-CN"/>
          </w:rPr>
          <w:t xml:space="preserve">ex </w:t>
        </w:r>
      </w:ins>
      <w:ins w:id="4127" w:author="ZTE" w:date="2020-10-20T15:20:17Z">
        <w:r>
          <w:rPr>
            <w:rFonts w:hint="eastAsia"/>
            <w:i w:val="0"/>
            <w:iCs/>
            <w:lang w:val="en-US" w:eastAsia="zh-CN"/>
          </w:rPr>
          <w:t>hull</w:t>
        </w:r>
      </w:ins>
      <w:ins w:id="4128" w:author="ZTE" w:date="2020-10-20T15:20:19Z">
        <w:r>
          <w:rPr>
            <w:rFonts w:hint="eastAsia"/>
            <w:i w:val="0"/>
            <w:iCs/>
            <w:lang w:val="en-US" w:eastAsia="zh-CN"/>
          </w:rPr>
          <w:t xml:space="preserve"> </w:t>
        </w:r>
      </w:ins>
      <w:ins w:id="4129" w:author="ZTE" w:date="2020-10-20T15:19:46Z">
        <w:r>
          <w:rPr>
            <w:rFonts w:hint="eastAsia"/>
            <w:i w:val="0"/>
            <w:iCs/>
            <w:lang w:val="en-US" w:eastAsia="zh-CN"/>
          </w:rPr>
          <w:t>o</w:t>
        </w:r>
      </w:ins>
      <w:ins w:id="4130" w:author="ZTE" w:date="2020-10-20T15:19:47Z">
        <w:r>
          <w:rPr>
            <w:rFonts w:hint="eastAsia"/>
            <w:i w:val="0"/>
            <w:iCs/>
            <w:lang w:val="en-US" w:eastAsia="zh-CN"/>
          </w:rPr>
          <w:t>ve</w:t>
        </w:r>
      </w:ins>
      <w:ins w:id="4131" w:author="ZTE" w:date="2020-10-20T15:19:51Z">
        <w:r>
          <w:rPr>
            <w:rFonts w:hint="eastAsia"/>
            <w:i w:val="0"/>
            <w:iCs/>
            <w:lang w:val="en-US" w:eastAsia="zh-CN"/>
          </w:rPr>
          <w:t>r</w:t>
        </w:r>
      </w:ins>
      <w:ins w:id="4132" w:author="ZTE" w:date="2020-10-20T15:19:52Z">
        <w:r>
          <w:rPr>
            <w:rFonts w:hint="eastAsia"/>
            <w:i w:val="0"/>
            <w:iCs/>
            <w:lang w:val="en-US" w:eastAsia="zh-CN"/>
          </w:rPr>
          <w:t xml:space="preserve"> the</w:t>
        </w:r>
      </w:ins>
      <w:ins w:id="4133" w:author="ZTE" w:date="2020-10-20T15:19:53Z">
        <w:r>
          <w:rPr>
            <w:rFonts w:hint="eastAsia"/>
            <w:i w:val="0"/>
            <w:iCs/>
            <w:lang w:val="en-US" w:eastAsia="zh-CN"/>
          </w:rPr>
          <w:t xml:space="preserve"> fac</w:t>
        </w:r>
      </w:ins>
      <w:ins w:id="4134" w:author="ZTE" w:date="2020-10-20T15:19:54Z">
        <w:r>
          <w:rPr>
            <w:rFonts w:hint="eastAsia"/>
            <w:i w:val="0"/>
            <w:iCs/>
            <w:lang w:val="en-US" w:eastAsia="zh-CN"/>
          </w:rPr>
          <w:t>tor</w:t>
        </w:r>
      </w:ins>
      <w:ins w:id="4135" w:author="ZTE" w:date="2020-10-20T15:19:56Z">
        <w:r>
          <w:rPr>
            <w:rFonts w:hint="eastAsia"/>
            <w:i w:val="0"/>
            <w:iCs/>
            <w:lang w:val="en-US" w:eastAsia="zh-CN"/>
          </w:rPr>
          <w:t>y</w:t>
        </w:r>
      </w:ins>
      <w:ins w:id="4136" w:author="ZTE" w:date="2020-10-20T15:21:42Z">
        <w:r>
          <w:rPr>
            <w:rFonts w:hint="eastAsia"/>
            <w:i w:val="0"/>
            <w:iCs/>
            <w:lang w:val="en-US" w:eastAsia="zh-CN"/>
          </w:rPr>
          <w:t>.</w:t>
        </w:r>
      </w:ins>
    </w:p>
    <w:bookmarkEnd w:id="5"/>
    <w:p>
      <w:pPr>
        <w:pStyle w:val="68"/>
        <w:numPr>
          <w:ilvl w:val="0"/>
          <w:numId w:val="2"/>
        </w:numPr>
        <w:ind w:left="851" w:hanging="284"/>
        <w:rPr>
          <w:ins w:id="4137" w:author="ZTE" w:date="2020-10-20T15:25:16Z"/>
          <w:i w:val="0"/>
          <w:iCs/>
        </w:rPr>
      </w:pPr>
      <w:ins w:id="4138" w:author="ZTE" w:date="2020-10-20T15:23:31Z">
        <w:r>
          <w:rPr>
            <w:rFonts w:hint="eastAsia"/>
            <w:i w:val="0"/>
            <w:iCs/>
          </w:rPr>
          <w:t>Baseline scenarios with InF-SH/InF-DH</w:t>
        </w:r>
      </w:ins>
      <w:ins w:id="4139" w:author="ZTE" w:date="2020-10-20T15:28:37Z">
        <w:r>
          <w:rPr>
            <w:rFonts w:hint="eastAsia"/>
            <w:i w:val="0"/>
            <w:iCs/>
            <w:lang w:val="en-US" w:eastAsia="zh-CN"/>
          </w:rPr>
          <w:t xml:space="preserve"> </w:t>
        </w:r>
      </w:ins>
      <w:ins w:id="4140" w:author="ZTE" w:date="2020-10-20T15:28:38Z">
        <w:r>
          <w:rPr>
            <w:rFonts w:hint="eastAsia"/>
            <w:i w:val="0"/>
            <w:iCs/>
            <w:lang w:val="en-US" w:eastAsia="zh-CN"/>
          </w:rPr>
          <w:t>(both FR1 and FR2)</w:t>
        </w:r>
      </w:ins>
      <w:ins w:id="4141" w:author="ZTE" w:date="2020-10-20T15:23:31Z">
        <w:r>
          <w:rPr>
            <w:rFonts w:hint="eastAsia"/>
            <w:i w:val="0"/>
            <w:iCs/>
          </w:rPr>
          <w:t xml:space="preserve"> with fixed UE/gNB height</w:t>
        </w:r>
      </w:ins>
      <w:ins w:id="4142" w:author="ZTE" w:date="2020-10-20T15:23:31Z">
        <w:r>
          <w:rPr>
            <w:rFonts w:hint="eastAsia"/>
            <w:i w:val="0"/>
            <w:iCs/>
            <w:lang w:val="en-US" w:eastAsia="zh-CN"/>
          </w:rPr>
          <w:t xml:space="preserve"> and without network synchronization, for  comparing results when </w:t>
        </w:r>
      </w:ins>
      <w:ins w:id="4143" w:author="ZTE" w:date="2020-10-20T15:23:55Z">
        <w:r>
          <w:rPr>
            <w:rFonts w:hint="eastAsia"/>
            <w:i w:val="0"/>
            <w:iCs/>
            <w:lang w:val="en-US" w:eastAsia="zh-CN"/>
          </w:rPr>
          <w:t>g</w:t>
        </w:r>
      </w:ins>
      <w:ins w:id="4144" w:author="ZTE" w:date="2020-10-20T15:23:56Z">
        <w:r>
          <w:rPr>
            <w:rFonts w:hint="eastAsia"/>
            <w:i w:val="0"/>
            <w:iCs/>
            <w:lang w:val="en-US" w:eastAsia="zh-CN"/>
          </w:rPr>
          <w:t>N</w:t>
        </w:r>
      </w:ins>
      <w:ins w:id="4145" w:author="ZTE" w:date="2020-10-20T15:23:57Z">
        <w:r>
          <w:rPr>
            <w:rFonts w:hint="eastAsia"/>
            <w:i w:val="0"/>
            <w:iCs/>
            <w:lang w:val="en-US" w:eastAsia="zh-CN"/>
          </w:rPr>
          <w:t xml:space="preserve">Bs </w:t>
        </w:r>
      </w:ins>
      <w:ins w:id="4146" w:author="ZTE" w:date="2020-10-20T15:23:58Z">
        <w:r>
          <w:rPr>
            <w:rFonts w:hint="eastAsia"/>
            <w:i w:val="0"/>
            <w:iCs/>
            <w:lang w:val="en-US" w:eastAsia="zh-CN"/>
          </w:rPr>
          <w:t>hav</w:t>
        </w:r>
      </w:ins>
      <w:ins w:id="4147" w:author="ZTE" w:date="2020-10-20T15:23:59Z">
        <w:r>
          <w:rPr>
            <w:rFonts w:hint="eastAsia"/>
            <w:i w:val="0"/>
            <w:iCs/>
            <w:lang w:val="en-US" w:eastAsia="zh-CN"/>
          </w:rPr>
          <w:t>e</w:t>
        </w:r>
      </w:ins>
      <w:ins w:id="4148" w:author="ZTE" w:date="2020-10-20T15:24:38Z">
        <w:r>
          <w:rPr>
            <w:rFonts w:hint="eastAsia"/>
            <w:i w:val="0"/>
            <w:iCs/>
            <w:lang w:val="en-US" w:eastAsia="zh-CN"/>
          </w:rPr>
          <w:t xml:space="preserve"> d</w:t>
        </w:r>
      </w:ins>
      <w:ins w:id="4149" w:author="ZTE" w:date="2020-10-20T15:24:41Z">
        <w:r>
          <w:rPr>
            <w:rFonts w:hint="eastAsia"/>
            <w:i w:val="0"/>
            <w:iCs/>
            <w:lang w:val="en-US" w:eastAsia="zh-CN"/>
          </w:rPr>
          <w:t>iff</w:t>
        </w:r>
      </w:ins>
      <w:ins w:id="4150" w:author="ZTE" w:date="2020-10-20T15:24:43Z">
        <w:r>
          <w:rPr>
            <w:rFonts w:hint="eastAsia"/>
            <w:i w:val="0"/>
            <w:iCs/>
            <w:lang w:val="en-US" w:eastAsia="zh-CN"/>
          </w:rPr>
          <w:t>ere</w:t>
        </w:r>
      </w:ins>
      <w:ins w:id="4151" w:author="ZTE" w:date="2020-10-20T15:24:44Z">
        <w:r>
          <w:rPr>
            <w:rFonts w:hint="eastAsia"/>
            <w:i w:val="0"/>
            <w:iCs/>
            <w:lang w:val="en-US" w:eastAsia="zh-CN"/>
          </w:rPr>
          <w:t>nt</w:t>
        </w:r>
      </w:ins>
      <w:ins w:id="4152" w:author="ZTE" w:date="2020-10-20T15:23:59Z">
        <w:r>
          <w:rPr>
            <w:rFonts w:hint="eastAsia"/>
            <w:i w:val="0"/>
            <w:iCs/>
            <w:lang w:val="en-US" w:eastAsia="zh-CN"/>
          </w:rPr>
          <w:t xml:space="preserve"> </w:t>
        </w:r>
      </w:ins>
      <w:ins w:id="4153" w:author="ZTE" w:date="2020-10-20T15:24:02Z">
        <w:r>
          <w:rPr>
            <w:rFonts w:hint="eastAsia"/>
            <w:i w:val="0"/>
            <w:iCs/>
            <w:lang w:val="en-US" w:eastAsia="zh-CN"/>
          </w:rPr>
          <w:t>Tx</w:t>
        </w:r>
      </w:ins>
      <w:ins w:id="4154" w:author="ZTE" w:date="2020-10-20T15:24:03Z">
        <w:r>
          <w:rPr>
            <w:rFonts w:hint="eastAsia"/>
            <w:i w:val="0"/>
            <w:iCs/>
            <w:lang w:val="en-US" w:eastAsia="zh-CN"/>
          </w:rPr>
          <w:t xml:space="preserve"> c</w:t>
        </w:r>
      </w:ins>
      <w:ins w:id="4155" w:author="ZTE" w:date="2020-10-20T15:24:04Z">
        <w:r>
          <w:rPr>
            <w:rFonts w:hint="eastAsia"/>
            <w:i w:val="0"/>
            <w:iCs/>
            <w:lang w:val="en-US" w:eastAsia="zh-CN"/>
          </w:rPr>
          <w:t>ali</w:t>
        </w:r>
      </w:ins>
      <w:ins w:id="4156" w:author="ZTE" w:date="2020-10-20T15:24:05Z">
        <w:r>
          <w:rPr>
            <w:rFonts w:hint="eastAsia"/>
            <w:i w:val="0"/>
            <w:iCs/>
            <w:lang w:val="en-US" w:eastAsia="zh-CN"/>
          </w:rPr>
          <w:t>brat</w:t>
        </w:r>
      </w:ins>
      <w:ins w:id="4157" w:author="ZTE" w:date="2020-10-20T15:24:06Z">
        <w:r>
          <w:rPr>
            <w:rFonts w:hint="eastAsia"/>
            <w:i w:val="0"/>
            <w:iCs/>
            <w:lang w:val="en-US" w:eastAsia="zh-CN"/>
          </w:rPr>
          <w:t>io</w:t>
        </w:r>
      </w:ins>
      <w:ins w:id="4158" w:author="ZTE" w:date="2020-10-20T15:24:07Z">
        <w:r>
          <w:rPr>
            <w:rFonts w:hint="eastAsia"/>
            <w:i w:val="0"/>
            <w:iCs/>
            <w:lang w:val="en-US" w:eastAsia="zh-CN"/>
          </w:rPr>
          <w:t xml:space="preserve">n </w:t>
        </w:r>
      </w:ins>
      <w:ins w:id="4159" w:author="ZTE" w:date="2020-10-20T15:24:52Z">
        <w:r>
          <w:rPr>
            <w:rFonts w:hint="eastAsia"/>
            <w:i w:val="0"/>
            <w:iCs/>
            <w:lang w:val="en-US" w:eastAsia="zh-CN"/>
          </w:rPr>
          <w:t>error</w:t>
        </w:r>
      </w:ins>
      <w:ins w:id="4160" w:author="ZTE" w:date="2020-10-20T15:24:53Z">
        <w:r>
          <w:rPr>
            <w:rFonts w:hint="eastAsia"/>
            <w:i w:val="0"/>
            <w:iCs/>
            <w:lang w:val="en-US" w:eastAsia="zh-CN"/>
          </w:rPr>
          <w:t>s</w:t>
        </w:r>
      </w:ins>
      <w:ins w:id="4161" w:author="ZTE" w:date="2020-10-20T15:30:53Z">
        <w:r>
          <w:rPr>
            <w:rFonts w:hint="eastAsia"/>
            <w:i w:val="0"/>
            <w:iCs/>
            <w:lang w:val="en-US" w:eastAsia="zh-CN"/>
          </w:rPr>
          <w:t xml:space="preserve"> (</w:t>
        </w:r>
      </w:ins>
      <w:ins w:id="4162" w:author="ZTE" w:date="2020-10-20T15:30:55Z">
        <w:r>
          <w:rPr>
            <w:rFonts w:hint="eastAsia"/>
            <w:i w:val="0"/>
            <w:iCs/>
            <w:lang w:val="en-US" w:eastAsia="zh-CN"/>
          </w:rPr>
          <w:t>0ns</w:t>
        </w:r>
      </w:ins>
      <w:ins w:id="4163" w:author="ZTE" w:date="2020-10-20T15:30:57Z">
        <w:r>
          <w:rPr>
            <w:rFonts w:hint="eastAsia"/>
            <w:i w:val="0"/>
            <w:iCs/>
            <w:lang w:val="en-US" w:eastAsia="zh-CN"/>
          </w:rPr>
          <w:t xml:space="preserve"> ,</w:t>
        </w:r>
      </w:ins>
      <w:ins w:id="4164" w:author="ZTE" w:date="2020-10-20T15:31:00Z">
        <w:r>
          <w:rPr>
            <w:rFonts w:hint="eastAsia"/>
            <w:i w:val="0"/>
            <w:iCs/>
            <w:lang w:val="en-US" w:eastAsia="zh-CN"/>
          </w:rPr>
          <w:t>0.</w:t>
        </w:r>
      </w:ins>
      <w:ins w:id="4165" w:author="ZTE" w:date="2020-10-20T15:31:01Z">
        <w:r>
          <w:rPr>
            <w:rFonts w:hint="eastAsia"/>
            <w:i w:val="0"/>
            <w:iCs/>
            <w:lang w:val="en-US" w:eastAsia="zh-CN"/>
          </w:rPr>
          <w:t>5</w:t>
        </w:r>
      </w:ins>
      <w:ins w:id="4166" w:author="ZTE" w:date="2020-10-20T15:31:02Z">
        <w:r>
          <w:rPr>
            <w:rFonts w:hint="eastAsia"/>
            <w:i w:val="0"/>
            <w:iCs/>
            <w:lang w:val="en-US" w:eastAsia="zh-CN"/>
          </w:rPr>
          <w:t xml:space="preserve"> ns</w:t>
        </w:r>
      </w:ins>
      <w:ins w:id="4167" w:author="ZTE" w:date="2020-10-20T15:31:03Z">
        <w:r>
          <w:rPr>
            <w:rFonts w:hint="eastAsia"/>
            <w:i w:val="0"/>
            <w:iCs/>
            <w:lang w:val="en-US" w:eastAsia="zh-CN"/>
          </w:rPr>
          <w:t>,</w:t>
        </w:r>
      </w:ins>
      <w:ins w:id="4168" w:author="ZTE" w:date="2020-10-20T15:31:06Z">
        <w:r>
          <w:rPr>
            <w:rFonts w:hint="eastAsia"/>
            <w:i w:val="0"/>
            <w:iCs/>
            <w:lang w:val="en-US" w:eastAsia="zh-CN"/>
          </w:rPr>
          <w:t xml:space="preserve"> </w:t>
        </w:r>
      </w:ins>
      <w:ins w:id="4169" w:author="ZTE" w:date="2020-10-20T15:31:07Z">
        <w:r>
          <w:rPr>
            <w:rFonts w:hint="eastAsia"/>
            <w:i w:val="0"/>
            <w:iCs/>
            <w:lang w:val="en-US" w:eastAsia="zh-CN"/>
          </w:rPr>
          <w:t xml:space="preserve">1 </w:t>
        </w:r>
      </w:ins>
      <w:ins w:id="4170" w:author="ZTE" w:date="2020-10-20T15:31:08Z">
        <w:r>
          <w:rPr>
            <w:rFonts w:hint="eastAsia"/>
            <w:i w:val="0"/>
            <w:iCs/>
            <w:lang w:val="en-US" w:eastAsia="zh-CN"/>
          </w:rPr>
          <w:t>ns</w:t>
        </w:r>
      </w:ins>
      <w:ins w:id="4171" w:author="ZTE" w:date="2020-10-20T15:31:09Z">
        <w:r>
          <w:rPr>
            <w:rFonts w:hint="eastAsia"/>
            <w:i w:val="0"/>
            <w:iCs/>
            <w:lang w:val="en-US" w:eastAsia="zh-CN"/>
          </w:rPr>
          <w:t xml:space="preserve"> a</w:t>
        </w:r>
      </w:ins>
      <w:ins w:id="4172" w:author="ZTE" w:date="2020-10-20T15:31:10Z">
        <w:r>
          <w:rPr>
            <w:rFonts w:hint="eastAsia"/>
            <w:i w:val="0"/>
            <w:iCs/>
            <w:lang w:val="en-US" w:eastAsia="zh-CN"/>
          </w:rPr>
          <w:t xml:space="preserve">nd </w:t>
        </w:r>
      </w:ins>
      <w:ins w:id="4173" w:author="ZTE" w:date="2020-10-20T15:31:11Z">
        <w:r>
          <w:rPr>
            <w:rFonts w:hint="eastAsia"/>
            <w:i w:val="0"/>
            <w:iCs/>
            <w:lang w:val="en-US" w:eastAsia="zh-CN"/>
          </w:rPr>
          <w:t>2</w:t>
        </w:r>
      </w:ins>
      <w:ins w:id="4174" w:author="ZTE" w:date="2020-10-20T15:31:12Z">
        <w:r>
          <w:rPr>
            <w:rFonts w:hint="eastAsia"/>
            <w:i w:val="0"/>
            <w:iCs/>
            <w:lang w:val="en-US" w:eastAsia="zh-CN"/>
          </w:rPr>
          <w:t xml:space="preserve"> </w:t>
        </w:r>
      </w:ins>
      <w:ins w:id="4175" w:author="ZTE" w:date="2020-10-20T15:31:13Z">
        <w:r>
          <w:rPr>
            <w:rFonts w:hint="eastAsia"/>
            <w:i w:val="0"/>
            <w:iCs/>
            <w:lang w:val="en-US" w:eastAsia="zh-CN"/>
          </w:rPr>
          <w:t>ns</w:t>
        </w:r>
      </w:ins>
      <w:ins w:id="4176" w:author="ZTE" w:date="2020-10-20T15:31:14Z">
        <w:r>
          <w:rPr>
            <w:rFonts w:hint="eastAsia"/>
            <w:i w:val="0"/>
            <w:iCs/>
            <w:lang w:val="en-US" w:eastAsia="zh-CN"/>
          </w:rPr>
          <w:t>)</w:t>
        </w:r>
      </w:ins>
      <w:ins w:id="4177" w:author="ZTE" w:date="2020-10-20T15:23:31Z">
        <w:r>
          <w:rPr>
            <w:rFonts w:hint="eastAsia"/>
            <w:i w:val="0"/>
            <w:iCs/>
            <w:lang w:val="en-US" w:eastAsia="zh-CN"/>
          </w:rPr>
          <w:t>.</w:t>
        </w:r>
      </w:ins>
    </w:p>
    <w:p>
      <w:pPr>
        <w:pStyle w:val="68"/>
        <w:numPr>
          <w:ilvl w:val="0"/>
          <w:numId w:val="2"/>
        </w:numPr>
        <w:ind w:left="851" w:hanging="284"/>
        <w:rPr>
          <w:ins w:id="4178" w:author="ZTE" w:date="2020-10-20T15:23:31Z"/>
          <w:i w:val="0"/>
          <w:iCs/>
        </w:rPr>
      </w:pPr>
      <w:ins w:id="4179" w:author="ZTE" w:date="2020-10-20T15:30:49Z">
        <w:r>
          <w:rPr>
            <w:rFonts w:hint="eastAsia"/>
            <w:i w:val="0"/>
            <w:iCs/>
          </w:rPr>
          <w:t>InF-SH/</w:t>
        </w:r>
      </w:ins>
      <w:ins w:id="4180" w:author="ZTE" w:date="2020-10-20T15:25:51Z">
        <w:r>
          <w:rPr>
            <w:rFonts w:hint="eastAsia"/>
            <w:i w:val="0"/>
            <w:iCs/>
          </w:rPr>
          <w:t>InF-DH</w:t>
        </w:r>
      </w:ins>
      <w:ins w:id="4181" w:author="ZTE" w:date="2020-10-20T15:28:43Z">
        <w:r>
          <w:rPr>
            <w:rFonts w:hint="eastAsia"/>
            <w:i w:val="0"/>
            <w:iCs/>
            <w:lang w:val="en-US" w:eastAsia="zh-CN"/>
          </w:rPr>
          <w:t xml:space="preserve"> (both FR1 and FR2)</w:t>
        </w:r>
      </w:ins>
      <w:ins w:id="4182" w:author="ZTE" w:date="2020-10-20T15:25:51Z">
        <w:r>
          <w:rPr>
            <w:rFonts w:hint="eastAsia"/>
            <w:i w:val="0"/>
            <w:iCs/>
          </w:rPr>
          <w:t xml:space="preserve"> with </w:t>
        </w:r>
      </w:ins>
      <w:ins w:id="4183" w:author="ZTE" w:date="2020-10-20T15:26:13Z">
        <w:r>
          <w:rPr>
            <w:rFonts w:hint="eastAsia"/>
            <w:i w:val="0"/>
            <w:iCs/>
            <w:lang w:val="en-US" w:eastAsia="zh-CN"/>
          </w:rPr>
          <w:t>d</w:t>
        </w:r>
      </w:ins>
      <w:ins w:id="4184" w:author="ZTE" w:date="2020-10-20T15:26:42Z">
        <w:r>
          <w:rPr>
            <w:rFonts w:hint="eastAsia"/>
            <w:i w:val="0"/>
            <w:iCs/>
            <w:lang w:val="en-US" w:eastAsia="zh-CN"/>
          </w:rPr>
          <w:t>i</w:t>
        </w:r>
      </w:ins>
      <w:ins w:id="4185" w:author="ZTE" w:date="2020-10-20T15:26:13Z">
        <w:r>
          <w:rPr>
            <w:rFonts w:hint="eastAsia"/>
            <w:i w:val="0"/>
            <w:iCs/>
            <w:lang w:val="en-US" w:eastAsia="zh-CN"/>
          </w:rPr>
          <w:t>s</w:t>
        </w:r>
      </w:ins>
      <w:ins w:id="4186" w:author="ZTE" w:date="2020-10-20T15:26:14Z">
        <w:r>
          <w:rPr>
            <w:rFonts w:hint="eastAsia"/>
            <w:i w:val="0"/>
            <w:iCs/>
            <w:lang w:val="en-US" w:eastAsia="zh-CN"/>
          </w:rPr>
          <w:t>c</w:t>
        </w:r>
      </w:ins>
      <w:ins w:id="4187" w:author="ZTE" w:date="2020-10-20T15:26:15Z">
        <w:r>
          <w:rPr>
            <w:rFonts w:hint="eastAsia"/>
            <w:i w:val="0"/>
            <w:iCs/>
            <w:lang w:val="en-US" w:eastAsia="zh-CN"/>
          </w:rPr>
          <w:t>r</w:t>
        </w:r>
      </w:ins>
      <w:ins w:id="4188" w:author="ZTE" w:date="2020-10-20T15:26:18Z">
        <w:r>
          <w:rPr>
            <w:rFonts w:hint="eastAsia"/>
            <w:i w:val="0"/>
            <w:iCs/>
            <w:lang w:val="en-US" w:eastAsia="zh-CN"/>
          </w:rPr>
          <w:t>e</w:t>
        </w:r>
      </w:ins>
      <w:ins w:id="4189" w:author="ZTE" w:date="2020-10-20T15:26:19Z">
        <w:r>
          <w:rPr>
            <w:rFonts w:hint="eastAsia"/>
            <w:i w:val="0"/>
            <w:iCs/>
            <w:lang w:val="en-US" w:eastAsia="zh-CN"/>
          </w:rPr>
          <w:t>te</w:t>
        </w:r>
      </w:ins>
      <w:ins w:id="4190" w:author="ZTE" w:date="2020-10-20T15:28:52Z">
        <w:r>
          <w:rPr>
            <w:rFonts w:hint="eastAsia"/>
            <w:i w:val="0"/>
            <w:iCs/>
            <w:lang w:val="en-US" w:eastAsia="zh-CN"/>
          </w:rPr>
          <w:t xml:space="preserve"> </w:t>
        </w:r>
      </w:ins>
      <w:ins w:id="4191" w:author="ZTE" w:date="2020-10-20T15:25:51Z">
        <w:r>
          <w:rPr>
            <w:rFonts w:hint="eastAsia"/>
            <w:i w:val="0"/>
            <w:iCs/>
          </w:rPr>
          <w:t xml:space="preserve"> gNB</w:t>
        </w:r>
      </w:ins>
      <w:ins w:id="4192" w:author="ZTE" w:date="2020-10-20T15:29:59Z">
        <w:r>
          <w:rPr>
            <w:rFonts w:hint="eastAsia"/>
            <w:i w:val="0"/>
            <w:iCs/>
            <w:lang w:val="en-US" w:eastAsia="zh-CN"/>
          </w:rPr>
          <w:t xml:space="preserve"> </w:t>
        </w:r>
      </w:ins>
      <w:ins w:id="4193" w:author="ZTE" w:date="2020-10-20T15:30:00Z">
        <w:r>
          <w:rPr>
            <w:rFonts w:hint="eastAsia"/>
            <w:i w:val="0"/>
            <w:iCs/>
            <w:lang w:val="en-US" w:eastAsia="zh-CN"/>
          </w:rPr>
          <w:t>(</w:t>
        </w:r>
      </w:ins>
      <w:ins w:id="4194" w:author="ZTE" w:date="2020-10-20T15:30:01Z">
        <w:r>
          <w:rPr>
            <w:rFonts w:hint="eastAsia"/>
            <w:i w:val="0"/>
            <w:iCs/>
            <w:lang w:val="en-US" w:eastAsia="zh-CN"/>
          </w:rPr>
          <w:t>sta</w:t>
        </w:r>
      </w:ins>
      <w:ins w:id="4195" w:author="ZTE" w:date="2020-10-20T15:30:02Z">
        <w:r>
          <w:rPr>
            <w:rFonts w:hint="eastAsia"/>
            <w:i w:val="0"/>
            <w:iCs/>
            <w:lang w:val="en-US" w:eastAsia="zh-CN"/>
          </w:rPr>
          <w:t>gge</w:t>
        </w:r>
      </w:ins>
      <w:ins w:id="4196" w:author="ZTE" w:date="2020-10-20T15:30:03Z">
        <w:r>
          <w:rPr>
            <w:rFonts w:hint="eastAsia"/>
            <w:i w:val="0"/>
            <w:iCs/>
            <w:lang w:val="en-US" w:eastAsia="zh-CN"/>
          </w:rPr>
          <w:t>r</w:t>
        </w:r>
      </w:ins>
      <w:ins w:id="4197" w:author="ZTE" w:date="2020-10-20T15:30:04Z">
        <w:r>
          <w:rPr>
            <w:rFonts w:hint="eastAsia"/>
            <w:i w:val="0"/>
            <w:iCs/>
            <w:lang w:val="en-US" w:eastAsia="zh-CN"/>
          </w:rPr>
          <w:t xml:space="preserve">ed </w:t>
        </w:r>
      </w:ins>
      <w:ins w:id="4198" w:author="ZTE" w:date="2020-10-20T15:30:05Z">
        <w:r>
          <w:rPr>
            <w:rFonts w:hint="eastAsia"/>
            <w:i w:val="0"/>
            <w:iCs/>
            <w:lang w:val="en-US" w:eastAsia="zh-CN"/>
          </w:rPr>
          <w:t>d</w:t>
        </w:r>
      </w:ins>
      <w:ins w:id="4199" w:author="ZTE" w:date="2020-10-20T15:30:06Z">
        <w:r>
          <w:rPr>
            <w:rFonts w:hint="eastAsia"/>
            <w:i w:val="0"/>
            <w:iCs/>
            <w:lang w:val="en-US" w:eastAsia="zh-CN"/>
          </w:rPr>
          <w:t>is</w:t>
        </w:r>
      </w:ins>
      <w:ins w:id="4200" w:author="ZTE" w:date="2020-10-20T15:30:07Z">
        <w:r>
          <w:rPr>
            <w:rFonts w:hint="eastAsia"/>
            <w:i w:val="0"/>
            <w:iCs/>
            <w:lang w:val="en-US" w:eastAsia="zh-CN"/>
          </w:rPr>
          <w:t>tr</w:t>
        </w:r>
      </w:ins>
      <w:ins w:id="4201" w:author="ZTE" w:date="2020-10-20T15:30:08Z">
        <w:r>
          <w:rPr>
            <w:rFonts w:hint="eastAsia"/>
            <w:i w:val="0"/>
            <w:iCs/>
            <w:lang w:val="en-US" w:eastAsia="zh-CN"/>
          </w:rPr>
          <w:t>ibu</w:t>
        </w:r>
      </w:ins>
      <w:ins w:id="4202" w:author="ZTE" w:date="2020-10-20T15:30:09Z">
        <w:r>
          <w:rPr>
            <w:rFonts w:hint="eastAsia"/>
            <w:i w:val="0"/>
            <w:iCs/>
            <w:lang w:val="en-US" w:eastAsia="zh-CN"/>
          </w:rPr>
          <w:t>tion</w:t>
        </w:r>
      </w:ins>
      <w:ins w:id="4203" w:author="ZTE" w:date="2020-10-20T15:30:10Z">
        <w:r>
          <w:rPr>
            <w:rFonts w:hint="eastAsia"/>
            <w:i w:val="0"/>
            <w:iCs/>
            <w:lang w:val="en-US" w:eastAsia="zh-CN"/>
          </w:rPr>
          <w:t>)</w:t>
        </w:r>
      </w:ins>
      <w:ins w:id="4204" w:author="ZTE" w:date="2020-10-20T15:25:51Z">
        <w:r>
          <w:rPr>
            <w:rFonts w:hint="eastAsia"/>
            <w:i w:val="0"/>
            <w:iCs/>
          </w:rPr>
          <w:t xml:space="preserve"> height</w:t>
        </w:r>
      </w:ins>
      <w:ins w:id="4205" w:author="ZTE" w:date="2020-10-20T15:29:19Z">
        <w:r>
          <w:rPr>
            <w:rFonts w:hint="eastAsia"/>
            <w:i w:val="0"/>
            <w:iCs/>
            <w:lang w:val="en-US" w:eastAsia="zh-CN"/>
          </w:rPr>
          <w:t xml:space="preserve"> </w:t>
        </w:r>
      </w:ins>
      <w:ins w:id="4206" w:author="ZTE" w:date="2020-10-20T15:29:23Z">
        <w:r>
          <w:rPr>
            <w:rFonts w:hint="eastAsia"/>
            <w:i w:val="0"/>
            <w:iCs/>
            <w:lang w:val="en-US" w:eastAsia="zh-CN"/>
          </w:rPr>
          <w:t xml:space="preserve">and </w:t>
        </w:r>
      </w:ins>
      <w:ins w:id="4207" w:author="ZTE" w:date="2020-10-20T15:29:28Z">
        <w:r>
          <w:rPr>
            <w:rFonts w:hint="eastAsia"/>
            <w:i w:val="0"/>
            <w:iCs/>
            <w:lang w:val="en-US" w:eastAsia="zh-CN"/>
          </w:rPr>
          <w:t>un</w:t>
        </w:r>
      </w:ins>
      <w:ins w:id="4208" w:author="ZTE" w:date="2020-10-20T15:29:31Z">
        <w:r>
          <w:rPr>
            <w:rFonts w:hint="eastAsia"/>
            <w:i w:val="0"/>
            <w:iCs/>
            <w:lang w:val="en-US" w:eastAsia="zh-CN"/>
          </w:rPr>
          <w:t>i</w:t>
        </w:r>
      </w:ins>
      <w:ins w:id="4209" w:author="ZTE" w:date="2020-10-20T15:29:32Z">
        <w:r>
          <w:rPr>
            <w:rFonts w:hint="eastAsia"/>
            <w:i w:val="0"/>
            <w:iCs/>
            <w:lang w:val="en-US" w:eastAsia="zh-CN"/>
          </w:rPr>
          <w:t>fo</w:t>
        </w:r>
      </w:ins>
      <w:ins w:id="4210" w:author="ZTE" w:date="2020-10-20T15:29:33Z">
        <w:r>
          <w:rPr>
            <w:rFonts w:hint="eastAsia"/>
            <w:i w:val="0"/>
            <w:iCs/>
            <w:lang w:val="en-US" w:eastAsia="zh-CN"/>
          </w:rPr>
          <w:t>rm</w:t>
        </w:r>
      </w:ins>
      <w:ins w:id="4211" w:author="ZTE" w:date="2020-10-20T15:29:38Z">
        <w:r>
          <w:rPr>
            <w:rFonts w:hint="eastAsia"/>
            <w:i w:val="0"/>
            <w:iCs/>
            <w:lang w:val="en-US" w:eastAsia="zh-CN"/>
          </w:rPr>
          <w:t>l</w:t>
        </w:r>
      </w:ins>
      <w:ins w:id="4212" w:author="ZTE" w:date="2020-10-20T15:29:39Z">
        <w:r>
          <w:rPr>
            <w:rFonts w:hint="eastAsia"/>
            <w:i w:val="0"/>
            <w:iCs/>
            <w:lang w:val="en-US" w:eastAsia="zh-CN"/>
          </w:rPr>
          <w:t>y dist</w:t>
        </w:r>
      </w:ins>
      <w:ins w:id="4213" w:author="ZTE" w:date="2020-10-20T15:29:40Z">
        <w:r>
          <w:rPr>
            <w:rFonts w:hint="eastAsia"/>
            <w:i w:val="0"/>
            <w:iCs/>
            <w:lang w:val="en-US" w:eastAsia="zh-CN"/>
          </w:rPr>
          <w:t>ri</w:t>
        </w:r>
      </w:ins>
      <w:ins w:id="4214" w:author="ZTE" w:date="2020-10-20T15:29:41Z">
        <w:r>
          <w:rPr>
            <w:rFonts w:hint="eastAsia"/>
            <w:i w:val="0"/>
            <w:iCs/>
            <w:lang w:val="en-US" w:eastAsia="zh-CN"/>
          </w:rPr>
          <w:t>bu</w:t>
        </w:r>
      </w:ins>
      <w:ins w:id="4215" w:author="ZTE" w:date="2020-10-20T15:29:42Z">
        <w:r>
          <w:rPr>
            <w:rFonts w:hint="eastAsia"/>
            <w:i w:val="0"/>
            <w:iCs/>
            <w:lang w:val="en-US" w:eastAsia="zh-CN"/>
          </w:rPr>
          <w:t>ted</w:t>
        </w:r>
      </w:ins>
      <w:ins w:id="4216" w:author="ZTE" w:date="2020-10-20T15:29:43Z">
        <w:r>
          <w:rPr>
            <w:rFonts w:hint="eastAsia"/>
            <w:i w:val="0"/>
            <w:iCs/>
            <w:lang w:val="en-US" w:eastAsia="zh-CN"/>
          </w:rPr>
          <w:t xml:space="preserve"> </w:t>
        </w:r>
      </w:ins>
      <w:ins w:id="4217" w:author="ZTE" w:date="2020-10-20T15:29:44Z">
        <w:r>
          <w:rPr>
            <w:rFonts w:hint="eastAsia"/>
            <w:i w:val="0"/>
            <w:iCs/>
            <w:lang w:val="en-US" w:eastAsia="zh-CN"/>
          </w:rPr>
          <w:t>UE</w:t>
        </w:r>
      </w:ins>
      <w:ins w:id="4218" w:author="ZTE" w:date="2020-10-20T15:29:45Z">
        <w:r>
          <w:rPr>
            <w:rFonts w:hint="eastAsia"/>
            <w:i w:val="0"/>
            <w:iCs/>
            <w:lang w:val="en-US" w:eastAsia="zh-CN"/>
          </w:rPr>
          <w:t xml:space="preserve"> he</w:t>
        </w:r>
      </w:ins>
      <w:ins w:id="4219" w:author="ZTE" w:date="2020-10-20T15:29:46Z">
        <w:r>
          <w:rPr>
            <w:rFonts w:hint="eastAsia"/>
            <w:i w:val="0"/>
            <w:iCs/>
            <w:lang w:val="en-US" w:eastAsia="zh-CN"/>
          </w:rPr>
          <w:t>ight</w:t>
        </w:r>
      </w:ins>
      <w:ins w:id="4220" w:author="ZTE" w:date="2020-10-20T15:30:15Z">
        <w:r>
          <w:rPr>
            <w:rFonts w:hint="eastAsia"/>
            <w:i w:val="0"/>
            <w:iCs/>
            <w:lang w:val="en-US" w:eastAsia="zh-CN"/>
          </w:rPr>
          <w:t>,</w:t>
        </w:r>
      </w:ins>
      <w:ins w:id="4221" w:author="ZTE" w:date="2020-10-20T15:30:16Z">
        <w:r>
          <w:rPr>
            <w:rFonts w:hint="eastAsia"/>
            <w:i w:val="0"/>
            <w:iCs/>
            <w:lang w:val="en-US" w:eastAsia="zh-CN"/>
          </w:rPr>
          <w:t xml:space="preserve"> for</w:t>
        </w:r>
      </w:ins>
      <w:ins w:id="4222" w:author="ZTE" w:date="2020-10-20T15:30:17Z">
        <w:r>
          <w:rPr>
            <w:rFonts w:hint="eastAsia"/>
            <w:i w:val="0"/>
            <w:iCs/>
            <w:lang w:val="en-US" w:eastAsia="zh-CN"/>
          </w:rPr>
          <w:t xml:space="preserve"> </w:t>
        </w:r>
      </w:ins>
      <w:ins w:id="4223" w:author="ZTE" w:date="2020-10-20T15:30:18Z">
        <w:r>
          <w:rPr>
            <w:rFonts w:hint="eastAsia"/>
            <w:i w:val="0"/>
            <w:iCs/>
            <w:lang w:val="en-US" w:eastAsia="zh-CN"/>
          </w:rPr>
          <w:t>i</w:t>
        </w:r>
      </w:ins>
      <w:ins w:id="4224" w:author="ZTE" w:date="2020-10-20T15:30:19Z">
        <w:r>
          <w:rPr>
            <w:rFonts w:hint="eastAsia"/>
            <w:i w:val="0"/>
            <w:iCs/>
            <w:lang w:val="en-US" w:eastAsia="zh-CN"/>
          </w:rPr>
          <w:t>nves</w:t>
        </w:r>
      </w:ins>
      <w:ins w:id="4225" w:author="ZTE" w:date="2020-10-20T15:30:20Z">
        <w:r>
          <w:rPr>
            <w:rFonts w:hint="eastAsia"/>
            <w:i w:val="0"/>
            <w:iCs/>
            <w:lang w:val="en-US" w:eastAsia="zh-CN"/>
          </w:rPr>
          <w:t>tiga</w:t>
        </w:r>
      </w:ins>
      <w:ins w:id="4226" w:author="ZTE" w:date="2020-10-20T15:30:21Z">
        <w:r>
          <w:rPr>
            <w:rFonts w:hint="eastAsia"/>
            <w:i w:val="0"/>
            <w:iCs/>
            <w:lang w:val="en-US" w:eastAsia="zh-CN"/>
          </w:rPr>
          <w:t>ti</w:t>
        </w:r>
      </w:ins>
      <w:ins w:id="4227" w:author="ZTE" w:date="2020-10-20T15:30:25Z">
        <w:r>
          <w:rPr>
            <w:rFonts w:hint="eastAsia"/>
            <w:i w:val="0"/>
            <w:iCs/>
            <w:lang w:val="en-US" w:eastAsia="zh-CN"/>
          </w:rPr>
          <w:t xml:space="preserve">ng </w:t>
        </w:r>
      </w:ins>
      <w:ins w:id="4228" w:author="ZTE" w:date="2020-10-20T15:30:26Z">
        <w:r>
          <w:rPr>
            <w:rFonts w:hint="eastAsia"/>
            <w:i w:val="0"/>
            <w:iCs/>
            <w:lang w:val="en-US" w:eastAsia="zh-CN"/>
          </w:rPr>
          <w:t>ve</w:t>
        </w:r>
      </w:ins>
      <w:ins w:id="4229" w:author="ZTE" w:date="2020-10-20T15:30:27Z">
        <w:r>
          <w:rPr>
            <w:rFonts w:hint="eastAsia"/>
            <w:i w:val="0"/>
            <w:iCs/>
            <w:lang w:val="en-US" w:eastAsia="zh-CN"/>
          </w:rPr>
          <w:t>rt</w:t>
        </w:r>
      </w:ins>
      <w:ins w:id="4230" w:author="ZTE" w:date="2020-10-20T15:30:28Z">
        <w:r>
          <w:rPr>
            <w:rFonts w:hint="eastAsia"/>
            <w:i w:val="0"/>
            <w:iCs/>
            <w:lang w:val="en-US" w:eastAsia="zh-CN"/>
          </w:rPr>
          <w:t>ical</w:t>
        </w:r>
      </w:ins>
      <w:ins w:id="4231" w:author="ZTE" w:date="2020-10-20T15:30:29Z">
        <w:r>
          <w:rPr>
            <w:rFonts w:hint="eastAsia"/>
            <w:i w:val="0"/>
            <w:iCs/>
            <w:lang w:val="en-US" w:eastAsia="zh-CN"/>
          </w:rPr>
          <w:t xml:space="preserve"> </w:t>
        </w:r>
      </w:ins>
      <w:ins w:id="4232" w:author="ZTE" w:date="2020-10-20T19:01:10Z">
        <w:r>
          <w:rPr>
            <w:rFonts w:hint="eastAsia"/>
            <w:i w:val="0"/>
            <w:iCs/>
            <w:lang w:val="en-US" w:eastAsia="zh-CN"/>
          </w:rPr>
          <w:t>po</w:t>
        </w:r>
      </w:ins>
      <w:ins w:id="4233" w:author="ZTE" w:date="2020-10-20T19:01:11Z">
        <w:r>
          <w:rPr>
            <w:rFonts w:hint="eastAsia"/>
            <w:i w:val="0"/>
            <w:iCs/>
            <w:lang w:val="en-US" w:eastAsia="zh-CN"/>
          </w:rPr>
          <w:t>si</w:t>
        </w:r>
      </w:ins>
      <w:ins w:id="4234" w:author="ZTE" w:date="2020-10-20T19:01:12Z">
        <w:r>
          <w:rPr>
            <w:rFonts w:hint="eastAsia"/>
            <w:i w:val="0"/>
            <w:iCs/>
            <w:lang w:val="en-US" w:eastAsia="zh-CN"/>
          </w:rPr>
          <w:t>tion</w:t>
        </w:r>
      </w:ins>
      <w:ins w:id="4235" w:author="ZTE" w:date="2020-10-20T19:01:13Z">
        <w:r>
          <w:rPr>
            <w:rFonts w:hint="eastAsia"/>
            <w:i w:val="0"/>
            <w:iCs/>
            <w:lang w:val="en-US" w:eastAsia="zh-CN"/>
          </w:rPr>
          <w:t xml:space="preserve">ing </w:t>
        </w:r>
      </w:ins>
      <w:ins w:id="4236" w:author="ZTE" w:date="2020-10-20T19:01:14Z">
        <w:r>
          <w:rPr>
            <w:rFonts w:hint="eastAsia"/>
            <w:i w:val="0"/>
            <w:iCs/>
            <w:lang w:val="en-US" w:eastAsia="zh-CN"/>
          </w:rPr>
          <w:t>accu</w:t>
        </w:r>
      </w:ins>
      <w:ins w:id="4237" w:author="ZTE" w:date="2020-10-20T19:01:15Z">
        <w:r>
          <w:rPr>
            <w:rFonts w:hint="eastAsia"/>
            <w:i w:val="0"/>
            <w:iCs/>
            <w:lang w:val="en-US" w:eastAsia="zh-CN"/>
          </w:rPr>
          <w:t>racy</w:t>
        </w:r>
      </w:ins>
      <w:ins w:id="4238" w:author="ZTE" w:date="2020-10-20T19:01:19Z">
        <w:r>
          <w:rPr>
            <w:rFonts w:hint="eastAsia"/>
            <w:i w:val="0"/>
            <w:iCs/>
            <w:lang w:val="en-US" w:eastAsia="zh-CN"/>
          </w:rPr>
          <w:t>.</w:t>
        </w:r>
      </w:ins>
    </w:p>
    <w:p>
      <w:pPr>
        <w:pStyle w:val="68"/>
        <w:numPr>
          <w:ilvl w:val="-1"/>
          <w:numId w:val="0"/>
        </w:numPr>
        <w:ind w:left="0" w:firstLine="0"/>
        <w:rPr>
          <w:ins w:id="4240" w:author="ZTE" w:date="2020-10-20T15:33:11Z"/>
          <w:rFonts w:hint="default" w:eastAsiaTheme="minorEastAsia"/>
          <w:i w:val="0"/>
          <w:iCs/>
          <w:lang w:val="en-US" w:eastAsia="zh-CN"/>
        </w:rPr>
        <w:pPrChange w:id="4239" w:author="ZTE" w:date="2020-10-20T15:35:36Z">
          <w:pPr>
            <w:pStyle w:val="68"/>
            <w:numPr>
              <w:ilvl w:val="0"/>
              <w:numId w:val="2"/>
            </w:numPr>
            <w:ind w:left="851" w:hanging="284"/>
          </w:pPr>
        </w:pPrChange>
      </w:pPr>
      <w:ins w:id="4241" w:author="ZTE" w:date="2020-10-20T15:35:40Z">
        <w:r>
          <w:rPr>
            <w:rFonts w:hint="eastAsia"/>
            <w:i w:val="0"/>
            <w:iCs/>
            <w:lang w:val="en-US" w:eastAsia="zh-CN"/>
          </w:rPr>
          <w:t>S</w:t>
        </w:r>
      </w:ins>
      <w:ins w:id="4242" w:author="ZTE" w:date="2020-10-20T15:35:41Z">
        <w:r>
          <w:rPr>
            <w:rFonts w:hint="eastAsia"/>
            <w:i w:val="0"/>
            <w:iCs/>
            <w:lang w:val="en-US" w:eastAsia="zh-CN"/>
          </w:rPr>
          <w:t xml:space="preserve">ome </w:t>
        </w:r>
      </w:ins>
      <w:ins w:id="4243" w:author="ZTE" w:date="2020-10-20T15:35:58Z">
        <w:r>
          <w:rPr>
            <w:rFonts w:hint="eastAsia"/>
            <w:i w:val="0"/>
            <w:iCs/>
            <w:lang w:val="en-US" w:eastAsia="zh-CN"/>
          </w:rPr>
          <w:t>s</w:t>
        </w:r>
      </w:ins>
      <w:ins w:id="4244" w:author="ZTE" w:date="2020-10-20T15:35:59Z">
        <w:r>
          <w:rPr>
            <w:rFonts w:hint="eastAsia"/>
            <w:i w:val="0"/>
            <w:iCs/>
            <w:lang w:val="en-US" w:eastAsia="zh-CN"/>
          </w:rPr>
          <w:t>ce</w:t>
        </w:r>
      </w:ins>
      <w:ins w:id="4245" w:author="ZTE" w:date="2020-10-20T15:36:01Z">
        <w:r>
          <w:rPr>
            <w:rFonts w:hint="eastAsia"/>
            <w:i w:val="0"/>
            <w:iCs/>
            <w:lang w:val="en-US" w:eastAsia="zh-CN"/>
          </w:rPr>
          <w:t>nari</w:t>
        </w:r>
      </w:ins>
      <w:ins w:id="4246" w:author="ZTE" w:date="2020-10-20T15:36:02Z">
        <w:r>
          <w:rPr>
            <w:rFonts w:hint="eastAsia"/>
            <w:i w:val="0"/>
            <w:iCs/>
            <w:lang w:val="en-US" w:eastAsia="zh-CN"/>
          </w:rPr>
          <w:t>o</w:t>
        </w:r>
      </w:ins>
      <w:ins w:id="4247" w:author="ZTE" w:date="2020-10-20T15:36:03Z">
        <w:r>
          <w:rPr>
            <w:rFonts w:hint="eastAsia"/>
            <w:i w:val="0"/>
            <w:iCs/>
            <w:lang w:val="en-US" w:eastAsia="zh-CN"/>
          </w:rPr>
          <w:t xml:space="preserve"> co</w:t>
        </w:r>
      </w:ins>
      <w:ins w:id="4248" w:author="ZTE" w:date="2020-10-20T15:36:04Z">
        <w:r>
          <w:rPr>
            <w:rFonts w:hint="eastAsia"/>
            <w:i w:val="0"/>
            <w:iCs/>
            <w:lang w:val="en-US" w:eastAsia="zh-CN"/>
          </w:rPr>
          <w:t>mmon</w:t>
        </w:r>
      </w:ins>
      <w:ins w:id="4249" w:author="ZTE" w:date="2020-10-20T15:36:05Z">
        <w:r>
          <w:rPr>
            <w:rFonts w:hint="eastAsia"/>
            <w:i w:val="0"/>
            <w:iCs/>
            <w:lang w:val="en-US" w:eastAsia="zh-CN"/>
          </w:rPr>
          <w:t xml:space="preserve"> </w:t>
        </w:r>
      </w:ins>
      <w:ins w:id="4250" w:author="ZTE" w:date="2020-10-20T15:36:06Z">
        <w:r>
          <w:rPr>
            <w:rFonts w:hint="eastAsia"/>
            <w:i w:val="0"/>
            <w:iCs/>
            <w:lang w:val="en-US" w:eastAsia="zh-CN"/>
          </w:rPr>
          <w:t>para</w:t>
        </w:r>
      </w:ins>
      <w:ins w:id="4251" w:author="ZTE" w:date="2020-10-20T15:36:08Z">
        <w:r>
          <w:rPr>
            <w:rFonts w:hint="eastAsia"/>
            <w:i w:val="0"/>
            <w:iCs/>
            <w:lang w:val="en-US" w:eastAsia="zh-CN"/>
          </w:rPr>
          <w:t>m</w:t>
        </w:r>
      </w:ins>
      <w:ins w:id="4252" w:author="ZTE" w:date="2020-10-20T15:36:09Z">
        <w:r>
          <w:rPr>
            <w:rFonts w:hint="eastAsia"/>
            <w:i w:val="0"/>
            <w:iCs/>
            <w:lang w:val="en-US" w:eastAsia="zh-CN"/>
          </w:rPr>
          <w:t>eters</w:t>
        </w:r>
      </w:ins>
      <w:ins w:id="4253" w:author="ZTE" w:date="2020-10-20T15:36:10Z">
        <w:r>
          <w:rPr>
            <w:rFonts w:hint="eastAsia"/>
            <w:i w:val="0"/>
            <w:iCs/>
            <w:lang w:val="en-US" w:eastAsia="zh-CN"/>
          </w:rPr>
          <w:t xml:space="preserve"> </w:t>
        </w:r>
      </w:ins>
      <w:ins w:id="4254" w:author="ZTE" w:date="2020-10-20T15:36:11Z">
        <w:r>
          <w:rPr>
            <w:rFonts w:hint="eastAsia"/>
            <w:i w:val="0"/>
            <w:iCs/>
            <w:lang w:val="en-US" w:eastAsia="zh-CN"/>
          </w:rPr>
          <w:t xml:space="preserve">can </w:t>
        </w:r>
      </w:ins>
      <w:ins w:id="4255" w:author="ZTE" w:date="2020-10-20T15:36:13Z">
        <w:r>
          <w:rPr>
            <w:rFonts w:hint="eastAsia"/>
            <w:i w:val="0"/>
            <w:iCs/>
            <w:lang w:val="en-US" w:eastAsia="zh-CN"/>
          </w:rPr>
          <w:t xml:space="preserve">be </w:t>
        </w:r>
      </w:ins>
      <w:ins w:id="4256" w:author="ZTE" w:date="2020-10-20T15:36:14Z">
        <w:r>
          <w:rPr>
            <w:rFonts w:hint="eastAsia"/>
            <w:i w:val="0"/>
            <w:iCs/>
            <w:lang w:val="en-US" w:eastAsia="zh-CN"/>
          </w:rPr>
          <w:t>f</w:t>
        </w:r>
      </w:ins>
      <w:ins w:id="4257" w:author="ZTE" w:date="2020-10-20T15:36:15Z">
        <w:r>
          <w:rPr>
            <w:rFonts w:hint="eastAsia"/>
            <w:i w:val="0"/>
            <w:iCs/>
            <w:lang w:val="en-US" w:eastAsia="zh-CN"/>
          </w:rPr>
          <w:t>oun</w:t>
        </w:r>
      </w:ins>
      <w:ins w:id="4258" w:author="ZTE" w:date="2020-10-20T15:36:16Z">
        <w:r>
          <w:rPr>
            <w:rFonts w:hint="eastAsia"/>
            <w:i w:val="0"/>
            <w:iCs/>
            <w:lang w:val="en-US" w:eastAsia="zh-CN"/>
          </w:rPr>
          <w:t xml:space="preserve">d </w:t>
        </w:r>
      </w:ins>
      <w:ins w:id="4259" w:author="ZTE" w:date="2020-10-20T15:36:17Z">
        <w:r>
          <w:rPr>
            <w:rFonts w:hint="eastAsia"/>
            <w:i w:val="0"/>
            <w:iCs/>
            <w:lang w:val="en-US" w:eastAsia="zh-CN"/>
          </w:rPr>
          <w:t xml:space="preserve">in </w:t>
        </w:r>
      </w:ins>
      <w:ins w:id="4260" w:author="ZTE" w:date="2020-10-20T15:36:19Z">
        <w:r>
          <w:rPr>
            <w:rFonts w:hint="eastAsia"/>
            <w:i w:val="0"/>
            <w:iCs/>
            <w:lang w:val="en-US" w:eastAsia="zh-CN"/>
          </w:rPr>
          <w:t>Ta</w:t>
        </w:r>
      </w:ins>
      <w:ins w:id="4261" w:author="ZTE" w:date="2020-10-20T15:36:20Z">
        <w:r>
          <w:rPr>
            <w:rFonts w:hint="eastAsia"/>
            <w:i w:val="0"/>
            <w:iCs/>
            <w:lang w:val="en-US" w:eastAsia="zh-CN"/>
          </w:rPr>
          <w:t xml:space="preserve">ble </w:t>
        </w:r>
      </w:ins>
      <w:ins w:id="4262" w:author="ZTE" w:date="2020-10-20T15:36:22Z">
        <w:r>
          <w:rPr>
            <w:rFonts w:hint="eastAsia"/>
            <w:i w:val="0"/>
            <w:iCs/>
            <w:lang w:val="en-US" w:eastAsia="zh-CN"/>
          </w:rPr>
          <w:t>8</w:t>
        </w:r>
      </w:ins>
      <w:ins w:id="4263" w:author="ZTE" w:date="2020-10-20T15:36:23Z">
        <w:r>
          <w:rPr>
            <w:rFonts w:hint="eastAsia"/>
            <w:i w:val="0"/>
            <w:iCs/>
            <w:lang w:val="en-US" w:eastAsia="zh-CN"/>
          </w:rPr>
          <w:t>.</w:t>
        </w:r>
      </w:ins>
      <w:ins w:id="4264" w:author="ZTE" w:date="2020-10-20T15:36:24Z">
        <w:r>
          <w:rPr>
            <w:rFonts w:hint="eastAsia"/>
            <w:i w:val="0"/>
            <w:iCs/>
            <w:lang w:val="en-US" w:eastAsia="zh-CN"/>
          </w:rPr>
          <w:t>1.</w:t>
        </w:r>
      </w:ins>
      <w:ins w:id="4265" w:author="ZTE" w:date="2020-10-20T15:36:27Z">
        <w:r>
          <w:rPr>
            <w:rFonts w:hint="eastAsia"/>
            <w:i w:val="0"/>
            <w:iCs/>
            <w:lang w:val="en-US" w:eastAsia="zh-CN"/>
          </w:rPr>
          <w:t>2</w:t>
        </w:r>
      </w:ins>
      <w:ins w:id="4266" w:author="ZTE" w:date="2020-10-20T15:36:28Z">
        <w:r>
          <w:rPr>
            <w:rFonts w:hint="eastAsia"/>
            <w:i w:val="0"/>
            <w:iCs/>
            <w:lang w:val="en-US" w:eastAsia="zh-CN"/>
          </w:rPr>
          <w:t>.</w:t>
        </w:r>
      </w:ins>
      <w:ins w:id="4267" w:author="ZTE" w:date="2020-10-20T15:36:29Z">
        <w:r>
          <w:rPr>
            <w:rFonts w:hint="eastAsia"/>
            <w:i w:val="0"/>
            <w:iCs/>
            <w:lang w:val="en-US" w:eastAsia="zh-CN"/>
          </w:rPr>
          <w:t>2.1</w:t>
        </w:r>
      </w:ins>
      <w:ins w:id="4268" w:author="ZTE" w:date="2020-10-20T15:36:31Z">
        <w:r>
          <w:rPr>
            <w:rFonts w:hint="eastAsia"/>
            <w:i w:val="0"/>
            <w:iCs/>
            <w:lang w:val="en-US" w:eastAsia="zh-CN"/>
          </w:rPr>
          <w:t>-1</w:t>
        </w:r>
      </w:ins>
      <w:ins w:id="4269" w:author="ZTE" w:date="2020-10-20T15:36:32Z">
        <w:r>
          <w:rPr>
            <w:rFonts w:hint="eastAsia"/>
            <w:i w:val="0"/>
            <w:iCs/>
            <w:lang w:val="en-US" w:eastAsia="zh-CN"/>
          </w:rPr>
          <w:t>.</w:t>
        </w:r>
      </w:ins>
      <w:ins w:id="4270" w:author="ZTE" w:date="2020-10-20T15:36:33Z">
        <w:r>
          <w:rPr>
            <w:rFonts w:hint="eastAsia"/>
            <w:i w:val="0"/>
            <w:iCs/>
            <w:lang w:val="en-US" w:eastAsia="zh-CN"/>
          </w:rPr>
          <w:t xml:space="preserve"> </w:t>
        </w:r>
      </w:ins>
      <w:ins w:id="4271" w:author="ZTE" w:date="2020-10-20T15:37:49Z">
        <w:r>
          <w:rPr>
            <w:rFonts w:hint="eastAsia"/>
            <w:i w:val="0"/>
            <w:iCs/>
            <w:lang w:val="en-US" w:eastAsia="zh-CN"/>
            <w:rPrChange w:id="4272" w:author="ZTE" w:date="2020-10-20T15:37:49Z">
              <w:rPr>
                <w:rFonts w:hint="eastAsia"/>
              </w:rPr>
            </w:rPrChange>
          </w:rPr>
          <w:t xml:space="preserve">In addition, </w:t>
        </w:r>
      </w:ins>
      <w:ins w:id="4274" w:author="ZTE" w:date="2020-10-20T15:38:01Z">
        <w:r>
          <w:rPr>
            <w:rFonts w:hint="eastAsia"/>
            <w:i w:val="0"/>
            <w:iCs/>
            <w:lang w:val="en-US" w:eastAsia="zh-CN"/>
          </w:rPr>
          <w:t>Table 8.1.2.2.1-</w:t>
        </w:r>
      </w:ins>
      <w:ins w:id="4275" w:author="ZTE" w:date="2020-10-20T15:41:51Z">
        <w:r>
          <w:rPr>
            <w:rFonts w:hint="eastAsia"/>
            <w:i w:val="0"/>
            <w:iCs/>
            <w:lang w:val="en-US" w:eastAsia="zh-CN"/>
          </w:rPr>
          <w:t>2</w:t>
        </w:r>
      </w:ins>
      <w:ins w:id="4276" w:author="ZTE" w:date="2020-10-20T15:38:04Z">
        <w:r>
          <w:rPr>
            <w:rFonts w:hint="eastAsia"/>
            <w:i w:val="0"/>
            <w:iCs/>
            <w:lang w:val="en-US" w:eastAsia="zh-CN"/>
          </w:rPr>
          <w:t xml:space="preserve"> </w:t>
        </w:r>
      </w:ins>
      <w:ins w:id="4277" w:author="ZTE" w:date="2020-10-20T15:37:49Z">
        <w:r>
          <w:rPr>
            <w:rFonts w:hint="eastAsia"/>
            <w:i w:val="0"/>
            <w:iCs/>
            <w:lang w:val="en-US" w:eastAsia="zh-CN"/>
            <w:rPrChange w:id="4278" w:author="ZTE" w:date="2020-10-20T15:37:49Z">
              <w:rPr>
                <w:rFonts w:hint="eastAsia"/>
              </w:rPr>
            </w:rPrChange>
          </w:rPr>
          <w:t>reveals some controlled variables of all simulation cases</w:t>
        </w:r>
      </w:ins>
      <w:ins w:id="4280" w:author="ZTE" w:date="2020-10-20T15:40:34Z">
        <w:r>
          <w:rPr>
            <w:rFonts w:hint="eastAsia"/>
            <w:i w:val="0"/>
            <w:iCs/>
            <w:lang w:val="en-US" w:eastAsia="zh-CN"/>
          </w:rPr>
          <w:t xml:space="preserve"> </w:t>
        </w:r>
      </w:ins>
      <w:ins w:id="4281" w:author="ZTE" w:date="2020-10-20T15:40:35Z">
        <w:r>
          <w:rPr>
            <w:rFonts w:hint="eastAsia"/>
            <w:i w:val="0"/>
            <w:iCs/>
            <w:lang w:val="en-US" w:eastAsia="zh-CN"/>
          </w:rPr>
          <w:t>(</w:t>
        </w:r>
      </w:ins>
      <w:ins w:id="4282" w:author="ZTE" w:date="2020-10-20T15:40:36Z">
        <w:r>
          <w:rPr>
            <w:rFonts w:hint="eastAsia"/>
            <w:i w:val="0"/>
            <w:iCs/>
            <w:lang w:val="en-US" w:eastAsia="zh-CN"/>
          </w:rPr>
          <w:t>Ca</w:t>
        </w:r>
      </w:ins>
      <w:ins w:id="4283" w:author="ZTE" w:date="2020-10-20T15:40:37Z">
        <w:r>
          <w:rPr>
            <w:rFonts w:hint="eastAsia"/>
            <w:i w:val="0"/>
            <w:iCs/>
            <w:lang w:val="en-US" w:eastAsia="zh-CN"/>
          </w:rPr>
          <w:t>se</w:t>
        </w:r>
      </w:ins>
      <w:ins w:id="4284" w:author="ZTE" w:date="2020-10-20T15:40:38Z">
        <w:r>
          <w:rPr>
            <w:rFonts w:hint="eastAsia"/>
            <w:i w:val="0"/>
            <w:iCs/>
            <w:lang w:val="en-US" w:eastAsia="zh-CN"/>
          </w:rPr>
          <w:t xml:space="preserve"> 1</w:t>
        </w:r>
      </w:ins>
      <w:ins w:id="4285" w:author="ZTE" w:date="2020-10-20T15:40:40Z">
        <w:r>
          <w:rPr>
            <w:rFonts w:hint="eastAsia"/>
            <w:i w:val="0"/>
            <w:iCs/>
            <w:lang w:val="en-US" w:eastAsia="zh-CN"/>
          </w:rPr>
          <w:t>-24</w:t>
        </w:r>
      </w:ins>
      <w:ins w:id="4286" w:author="ZTE" w:date="2020-10-20T15:40:41Z">
        <w:r>
          <w:rPr>
            <w:rFonts w:hint="eastAsia"/>
            <w:i w:val="0"/>
            <w:iCs/>
            <w:lang w:val="en-US" w:eastAsia="zh-CN"/>
          </w:rPr>
          <w:t>)</w:t>
        </w:r>
      </w:ins>
      <w:ins w:id="4287" w:author="ZTE" w:date="2020-10-20T15:37:49Z">
        <w:r>
          <w:rPr>
            <w:rFonts w:hint="eastAsia"/>
            <w:i w:val="0"/>
            <w:iCs/>
            <w:lang w:val="en-US" w:eastAsia="zh-CN"/>
            <w:rPrChange w:id="4288" w:author="ZTE" w:date="2020-10-20T15:37:49Z">
              <w:rPr>
                <w:rFonts w:hint="eastAsia"/>
              </w:rPr>
            </w:rPrChange>
          </w:rPr>
          <w:t xml:space="preserve">. </w:t>
        </w:r>
      </w:ins>
    </w:p>
    <w:p>
      <w:pPr>
        <w:keepNext w:val="0"/>
        <w:keepLines w:val="0"/>
        <w:spacing w:before="0" w:beforeLines="-2147483648" w:after="0" w:afterLines="-2147483648" w:line="240" w:lineRule="auto"/>
        <w:jc w:val="center"/>
        <w:outlineLvl w:val="9"/>
        <w:rPr>
          <w:ins w:id="4291" w:author="ZTE" w:date="2020-10-20T15:33:21Z"/>
          <w:rFonts w:hint="eastAsia" w:ascii="Times New Roman" w:hAnsi="Times New Roman" w:eastAsia="黑体"/>
          <w:b/>
          <w:kern w:val="2"/>
          <w:sz w:val="20"/>
          <w:szCs w:val="20"/>
        </w:rPr>
        <w:pPrChange w:id="4290"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293" w:author="ZTE" w:date="2020-10-20T16:19:38Z"/>
          <w:rFonts w:hint="eastAsia" w:ascii="Times New Roman" w:hAnsi="Times New Roman" w:eastAsia="黑体"/>
          <w:b/>
          <w:kern w:val="2"/>
          <w:sz w:val="20"/>
          <w:szCs w:val="20"/>
        </w:rPr>
        <w:pPrChange w:id="4292"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295" w:author="ZTE" w:date="2020-10-20T16:19:38Z"/>
          <w:rFonts w:hint="eastAsia" w:ascii="Times New Roman" w:hAnsi="Times New Roman" w:eastAsia="黑体"/>
          <w:b/>
          <w:kern w:val="2"/>
          <w:sz w:val="20"/>
          <w:szCs w:val="20"/>
        </w:rPr>
        <w:pPrChange w:id="4294"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297" w:author="ZTE" w:date="2020-10-20T16:19:38Z"/>
          <w:rFonts w:hint="eastAsia" w:ascii="Times New Roman" w:hAnsi="Times New Roman" w:eastAsia="黑体"/>
          <w:b/>
          <w:kern w:val="2"/>
          <w:sz w:val="20"/>
          <w:szCs w:val="20"/>
        </w:rPr>
        <w:pPrChange w:id="4296"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299" w:author="ZTE" w:date="2020-10-20T16:19:38Z"/>
          <w:rFonts w:hint="eastAsia" w:ascii="Times New Roman" w:hAnsi="Times New Roman" w:eastAsia="黑体"/>
          <w:b/>
          <w:kern w:val="2"/>
          <w:sz w:val="20"/>
          <w:szCs w:val="20"/>
        </w:rPr>
        <w:pPrChange w:id="4298"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01" w:author="ZTE" w:date="2020-10-20T16:19:38Z"/>
          <w:rFonts w:hint="eastAsia" w:ascii="Times New Roman" w:hAnsi="Times New Roman" w:eastAsia="黑体"/>
          <w:b/>
          <w:kern w:val="2"/>
          <w:sz w:val="20"/>
          <w:szCs w:val="20"/>
        </w:rPr>
        <w:pPrChange w:id="4300"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03" w:author="ZTE" w:date="2020-10-20T16:19:38Z"/>
          <w:rFonts w:hint="eastAsia" w:ascii="Times New Roman" w:hAnsi="Times New Roman" w:eastAsia="黑体"/>
          <w:b/>
          <w:kern w:val="2"/>
          <w:sz w:val="20"/>
          <w:szCs w:val="20"/>
        </w:rPr>
        <w:pPrChange w:id="4302"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05" w:author="ZTE" w:date="2020-10-20T16:19:38Z"/>
          <w:rFonts w:hint="eastAsia" w:ascii="Times New Roman" w:hAnsi="Times New Roman" w:eastAsia="黑体"/>
          <w:b/>
          <w:kern w:val="2"/>
          <w:sz w:val="20"/>
          <w:szCs w:val="20"/>
        </w:rPr>
        <w:pPrChange w:id="4304"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07" w:author="ZTE" w:date="2020-10-20T16:19:38Z"/>
          <w:rFonts w:hint="eastAsia" w:ascii="Times New Roman" w:hAnsi="Times New Roman" w:eastAsia="黑体"/>
          <w:b/>
          <w:kern w:val="2"/>
          <w:sz w:val="20"/>
          <w:szCs w:val="20"/>
        </w:rPr>
        <w:pPrChange w:id="4306"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09" w:author="ZTE" w:date="2020-10-20T16:19:38Z"/>
          <w:rFonts w:hint="eastAsia" w:ascii="Times New Roman" w:hAnsi="Times New Roman" w:eastAsia="黑体"/>
          <w:b/>
          <w:kern w:val="2"/>
          <w:sz w:val="20"/>
          <w:szCs w:val="20"/>
        </w:rPr>
        <w:pPrChange w:id="4308"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11" w:author="ZTE" w:date="2020-10-20T16:19:38Z"/>
          <w:rFonts w:hint="eastAsia" w:ascii="Times New Roman" w:hAnsi="Times New Roman" w:eastAsia="黑体"/>
          <w:b/>
          <w:kern w:val="2"/>
          <w:sz w:val="20"/>
          <w:szCs w:val="20"/>
        </w:rPr>
        <w:pPrChange w:id="4310"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13" w:author="ZTE" w:date="2020-10-20T16:19:38Z"/>
          <w:rFonts w:hint="eastAsia" w:ascii="Times New Roman" w:hAnsi="Times New Roman" w:eastAsia="黑体"/>
          <w:b/>
          <w:kern w:val="2"/>
          <w:sz w:val="20"/>
          <w:szCs w:val="20"/>
        </w:rPr>
        <w:pPrChange w:id="4312"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15" w:author="ZTE" w:date="2020-10-20T16:19:38Z"/>
          <w:rFonts w:hint="eastAsia" w:ascii="Times New Roman" w:hAnsi="Times New Roman" w:eastAsia="黑体"/>
          <w:b/>
          <w:kern w:val="2"/>
          <w:sz w:val="20"/>
          <w:szCs w:val="20"/>
        </w:rPr>
        <w:pPrChange w:id="4314"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17" w:author="ZTE" w:date="2020-10-20T16:19:38Z"/>
          <w:rFonts w:hint="eastAsia" w:ascii="Times New Roman" w:hAnsi="Times New Roman" w:eastAsia="黑体"/>
          <w:b/>
          <w:kern w:val="2"/>
          <w:sz w:val="20"/>
          <w:szCs w:val="20"/>
        </w:rPr>
        <w:pPrChange w:id="4316"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19" w:author="ZTE" w:date="2020-10-20T16:19:38Z"/>
          <w:rFonts w:hint="eastAsia" w:ascii="Times New Roman" w:hAnsi="Times New Roman" w:eastAsia="黑体"/>
          <w:b/>
          <w:kern w:val="2"/>
          <w:sz w:val="20"/>
          <w:szCs w:val="20"/>
        </w:rPr>
        <w:pPrChange w:id="4318"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21" w:author="ZTE" w:date="2020-10-20T16:19:38Z"/>
          <w:rFonts w:hint="eastAsia" w:ascii="Times New Roman" w:hAnsi="Times New Roman" w:eastAsia="黑体"/>
          <w:b/>
          <w:kern w:val="2"/>
          <w:sz w:val="20"/>
          <w:szCs w:val="20"/>
        </w:rPr>
        <w:pPrChange w:id="4320"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23" w:author="ZTE" w:date="2020-10-20T16:19:39Z"/>
          <w:rFonts w:hint="eastAsia" w:ascii="Times New Roman" w:hAnsi="Times New Roman" w:eastAsia="黑体"/>
          <w:b/>
          <w:kern w:val="2"/>
          <w:sz w:val="20"/>
          <w:szCs w:val="20"/>
        </w:rPr>
        <w:pPrChange w:id="4322"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25" w:author="ZTE" w:date="2020-10-20T16:19:39Z"/>
          <w:rFonts w:hint="eastAsia" w:ascii="Times New Roman" w:hAnsi="Times New Roman" w:eastAsia="黑体"/>
          <w:b/>
          <w:kern w:val="2"/>
          <w:sz w:val="20"/>
          <w:szCs w:val="20"/>
        </w:rPr>
        <w:pPrChange w:id="4324"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27" w:author="ZTE" w:date="2020-10-20T16:19:39Z"/>
          <w:rFonts w:hint="eastAsia" w:ascii="Times New Roman" w:hAnsi="Times New Roman" w:eastAsia="黑体"/>
          <w:b/>
          <w:kern w:val="2"/>
          <w:sz w:val="20"/>
          <w:szCs w:val="20"/>
        </w:rPr>
        <w:pPrChange w:id="4326"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29" w:author="ZTE" w:date="2020-10-20T16:19:39Z"/>
          <w:rFonts w:hint="eastAsia" w:ascii="Times New Roman" w:hAnsi="Times New Roman" w:eastAsia="黑体"/>
          <w:b/>
          <w:kern w:val="2"/>
          <w:sz w:val="20"/>
          <w:szCs w:val="20"/>
        </w:rPr>
        <w:pPrChange w:id="4328"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31" w:author="ZTE" w:date="2020-10-20T16:19:39Z"/>
          <w:rFonts w:hint="eastAsia" w:ascii="Times New Roman" w:hAnsi="Times New Roman" w:eastAsia="黑体"/>
          <w:b/>
          <w:kern w:val="2"/>
          <w:sz w:val="20"/>
          <w:szCs w:val="20"/>
        </w:rPr>
        <w:pPrChange w:id="4330"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33" w:author="ZTE" w:date="2020-10-20T16:19:39Z"/>
          <w:rFonts w:hint="eastAsia" w:ascii="Times New Roman" w:hAnsi="Times New Roman" w:eastAsia="黑体"/>
          <w:b/>
          <w:kern w:val="2"/>
          <w:sz w:val="20"/>
          <w:szCs w:val="20"/>
        </w:rPr>
        <w:pPrChange w:id="4332"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35" w:author="ZTE" w:date="2020-10-20T16:19:39Z"/>
          <w:rFonts w:hint="eastAsia" w:ascii="Times New Roman" w:hAnsi="Times New Roman" w:eastAsia="黑体"/>
          <w:b/>
          <w:kern w:val="2"/>
          <w:sz w:val="20"/>
          <w:szCs w:val="20"/>
        </w:rPr>
        <w:pPrChange w:id="4334" w:author="ZTE" w:date="2020-10-20T15:33:20Z">
          <w:pPr>
            <w:keepNext/>
            <w:keepLines/>
            <w:spacing w:before="180" w:beforeLines="50" w:after="180" w:afterLines="50" w:line="240" w:lineRule="auto"/>
            <w:jc w:val="center"/>
            <w:outlineLvl w:val="1"/>
          </w:pPr>
        </w:pPrChange>
      </w:pPr>
    </w:p>
    <w:p>
      <w:pPr>
        <w:keepNext w:val="0"/>
        <w:keepLines w:val="0"/>
        <w:spacing w:before="0" w:beforeLines="-2147483648" w:after="0" w:afterLines="-2147483648" w:line="240" w:lineRule="auto"/>
        <w:jc w:val="center"/>
        <w:outlineLvl w:val="9"/>
        <w:rPr>
          <w:ins w:id="4337" w:author="ZTE" w:date="2020-10-20T15:33:12Z"/>
          <w:rFonts w:ascii="Times New Roman" w:hAnsi="Times New Roman" w:eastAsia="黑体"/>
          <w:b/>
          <w:kern w:val="2"/>
          <w:sz w:val="20"/>
          <w:szCs w:val="20"/>
        </w:rPr>
        <w:pPrChange w:id="4336" w:author="ZTE" w:date="2020-10-20T15:33:20Z">
          <w:pPr>
            <w:keepNext/>
            <w:keepLines/>
            <w:spacing w:before="180" w:beforeLines="50" w:after="180" w:afterLines="50" w:line="240" w:lineRule="auto"/>
            <w:jc w:val="center"/>
            <w:outlineLvl w:val="1"/>
          </w:pPr>
        </w:pPrChange>
      </w:pPr>
      <w:ins w:id="4338" w:author="ZTE" w:date="2020-10-20T15:33:12Z">
        <w:r>
          <w:rPr>
            <w:rFonts w:hint="eastAsia" w:ascii="Times New Roman" w:hAnsi="Times New Roman" w:eastAsia="黑体"/>
            <w:b/>
            <w:kern w:val="2"/>
            <w:sz w:val="20"/>
            <w:szCs w:val="20"/>
          </w:rPr>
          <w:t>Table</w:t>
        </w:r>
      </w:ins>
      <w:ins w:id="4339" w:author="ZTE" w:date="2020-10-20T15:33:12Z">
        <w:r>
          <w:rPr>
            <w:rFonts w:ascii="Times New Roman" w:hAnsi="Times New Roman" w:eastAsia="黑体"/>
            <w:b/>
            <w:kern w:val="2"/>
            <w:sz w:val="20"/>
            <w:szCs w:val="20"/>
          </w:rPr>
          <w:t xml:space="preserve"> </w:t>
        </w:r>
      </w:ins>
      <w:ins w:id="4340" w:author="ZTE" w:date="2020-10-20T15:33:32Z">
        <w:r>
          <w:rPr/>
          <w:t>8.1.1.</w:t>
        </w:r>
      </w:ins>
      <w:ins w:id="4341" w:author="ZTE" w:date="2020-10-20T15:33:32Z">
        <w:r>
          <w:rPr>
            <w:rFonts w:hint="eastAsia"/>
            <w:lang w:val="en-US" w:eastAsia="zh-CN"/>
          </w:rPr>
          <w:t>2</w:t>
        </w:r>
      </w:ins>
      <w:ins w:id="4342" w:author="ZTE" w:date="2020-10-20T15:33:32Z">
        <w:r>
          <w:rPr/>
          <w:t>.1</w:t>
        </w:r>
      </w:ins>
      <w:ins w:id="4343" w:author="ZTE" w:date="2020-10-20T15:33:34Z">
        <w:r>
          <w:rPr>
            <w:rFonts w:hint="eastAsia"/>
            <w:lang w:val="en-US" w:eastAsia="zh-CN"/>
          </w:rPr>
          <w:t>-1</w:t>
        </w:r>
      </w:ins>
      <w:ins w:id="4344" w:author="ZTE" w:date="2020-10-20T15:35:51Z">
        <w:r>
          <w:rPr>
            <w:rFonts w:ascii="Times New Roman" w:hAnsi="Times New Roman" w:eastAsia="黑体"/>
            <w:b/>
            <w:kern w:val="2"/>
            <w:sz w:val="20"/>
            <w:szCs w:val="20"/>
          </w:rPr>
          <w:t xml:space="preserve"> </w:t>
        </w:r>
      </w:ins>
      <w:ins w:id="4345" w:author="ZTE" w:date="2020-10-20T15:35:56Z">
        <w:r>
          <w:rPr>
            <w:rFonts w:hint="eastAsia" w:eastAsia="黑体"/>
            <w:b/>
            <w:kern w:val="2"/>
            <w:sz w:val="20"/>
            <w:szCs w:val="20"/>
            <w:lang w:val="en-US" w:eastAsia="zh-CN"/>
          </w:rPr>
          <w:t>S</w:t>
        </w:r>
      </w:ins>
      <w:ins w:id="4346" w:author="ZTE" w:date="2020-10-20T15:35:51Z">
        <w:r>
          <w:rPr>
            <w:rFonts w:ascii="Times New Roman" w:hAnsi="Times New Roman" w:eastAsia="黑体"/>
            <w:b/>
            <w:kern w:val="2"/>
            <w:sz w:val="20"/>
            <w:szCs w:val="20"/>
          </w:rPr>
          <w:t>cenario</w:t>
        </w:r>
      </w:ins>
      <w:ins w:id="4347" w:author="ZTE" w:date="2020-10-20T15:35:52Z">
        <w:r>
          <w:rPr>
            <w:rFonts w:hint="eastAsia" w:eastAsia="黑体"/>
            <w:b/>
            <w:kern w:val="2"/>
            <w:sz w:val="20"/>
            <w:szCs w:val="20"/>
            <w:lang w:val="en-US" w:eastAsia="zh-CN"/>
          </w:rPr>
          <w:t xml:space="preserve"> </w:t>
        </w:r>
      </w:ins>
      <w:ins w:id="4348" w:author="ZTE" w:date="2020-10-20T15:35:53Z">
        <w:r>
          <w:rPr>
            <w:rFonts w:hint="eastAsia" w:eastAsia="黑体"/>
            <w:b/>
            <w:kern w:val="2"/>
            <w:sz w:val="20"/>
            <w:szCs w:val="20"/>
            <w:lang w:val="en-US" w:eastAsia="zh-CN"/>
          </w:rPr>
          <w:t>c</w:t>
        </w:r>
      </w:ins>
      <w:ins w:id="4349" w:author="ZTE" w:date="2020-10-20T15:33:12Z">
        <w:r>
          <w:rPr>
            <w:rFonts w:ascii="Times New Roman" w:hAnsi="Times New Roman" w:eastAsia="黑体"/>
            <w:b/>
            <w:kern w:val="2"/>
            <w:sz w:val="20"/>
            <w:szCs w:val="20"/>
          </w:rPr>
          <w:t>ommon parameters</w:t>
        </w:r>
      </w:ins>
    </w:p>
    <w:tbl>
      <w:tblPr>
        <w:tblStyle w:val="28"/>
        <w:tblW w:w="9396" w:type="dxa"/>
        <w:jc w:val="center"/>
        <w:tblLayout w:type="fixed"/>
        <w:tblCellMar>
          <w:top w:w="0" w:type="dxa"/>
          <w:left w:w="70" w:type="dxa"/>
          <w:bottom w:w="0" w:type="dxa"/>
          <w:right w:w="70" w:type="dxa"/>
        </w:tblCellMar>
      </w:tblPr>
      <w:tblGrid>
        <w:gridCol w:w="3590"/>
        <w:gridCol w:w="2540"/>
        <w:gridCol w:w="3266"/>
      </w:tblGrid>
      <w:tr>
        <w:tblPrEx>
          <w:tblCellMar>
            <w:top w:w="0" w:type="dxa"/>
            <w:left w:w="70" w:type="dxa"/>
            <w:bottom w:w="0" w:type="dxa"/>
            <w:right w:w="70" w:type="dxa"/>
          </w:tblCellMar>
        </w:tblPrEx>
        <w:trPr>
          <w:jc w:val="center"/>
          <w:ins w:id="4350" w:author="ZTE" w:date="2020-10-20T16:18:54Z"/>
        </w:trPr>
        <w:tc>
          <w:tcPr>
            <w:tcW w:w="3590" w:type="dxa"/>
            <w:tcBorders>
              <w:top w:val="single" w:color="auto" w:sz="8" w:space="0"/>
              <w:left w:val="single" w:color="auto" w:sz="8" w:space="0"/>
              <w:bottom w:val="single" w:color="auto" w:sz="8" w:space="0"/>
              <w:right w:val="single" w:color="auto" w:sz="8" w:space="0"/>
            </w:tcBorders>
            <w:vAlign w:val="center"/>
          </w:tcPr>
          <w:p>
            <w:pPr>
              <w:pStyle w:val="43"/>
              <w:spacing w:before="180" w:beforeLines="50" w:after="180" w:afterLines="50"/>
              <w:rPr>
                <w:ins w:id="4351" w:author="ZTE" w:date="2020-10-20T16:18:54Z"/>
                <w:rFonts w:ascii="Times New Roman" w:hAnsi="Times New Roman" w:eastAsia="宋体"/>
                <w:sz w:val="20"/>
                <w:lang w:val="en-US" w:eastAsia="zh-CN"/>
              </w:rPr>
            </w:pPr>
            <w:ins w:id="4352" w:author="ZTE" w:date="2020-10-20T16:18:54Z">
              <w:r>
                <w:rPr>
                  <w:rFonts w:ascii="Times New Roman" w:hAnsi="Times New Roman"/>
                  <w:sz w:val="20"/>
                  <w:lang w:val="en-US" w:eastAsia="en-GB"/>
                </w:rPr>
                <w:t>Parameter</w:t>
              </w:r>
            </w:ins>
          </w:p>
        </w:tc>
        <w:tc>
          <w:tcPr>
            <w:tcW w:w="2540" w:type="dxa"/>
            <w:tcBorders>
              <w:top w:val="single" w:color="auto" w:sz="4" w:space="0"/>
              <w:left w:val="single" w:color="auto" w:sz="4" w:space="0"/>
              <w:bottom w:val="nil"/>
              <w:right w:val="single" w:color="auto" w:sz="4" w:space="0"/>
            </w:tcBorders>
            <w:vAlign w:val="bottom"/>
          </w:tcPr>
          <w:p>
            <w:pPr>
              <w:pStyle w:val="43"/>
              <w:spacing w:before="180" w:beforeLines="50" w:after="180" w:afterLines="50"/>
              <w:rPr>
                <w:ins w:id="4353" w:author="ZTE" w:date="2020-10-20T16:18:54Z"/>
                <w:rFonts w:ascii="Times New Roman" w:hAnsi="Times New Roman"/>
                <w:sz w:val="20"/>
                <w:lang w:val="en-US" w:eastAsia="en-GB"/>
              </w:rPr>
            </w:pPr>
            <w:ins w:id="4354" w:author="ZTE" w:date="2020-10-20T16:18:54Z">
              <w:r>
                <w:rPr>
                  <w:rFonts w:ascii="Times New Roman" w:hAnsi="Times New Roman"/>
                  <w:sz w:val="20"/>
                  <w:lang w:val="en-US" w:eastAsia="en-GB"/>
                </w:rPr>
                <w:t>FR1</w:t>
              </w:r>
            </w:ins>
          </w:p>
        </w:tc>
        <w:tc>
          <w:tcPr>
            <w:tcW w:w="3266" w:type="dxa"/>
            <w:tcBorders>
              <w:top w:val="single" w:color="auto" w:sz="4" w:space="0"/>
              <w:left w:val="single" w:color="auto" w:sz="4" w:space="0"/>
              <w:bottom w:val="nil"/>
              <w:right w:val="single" w:color="auto" w:sz="4" w:space="0"/>
            </w:tcBorders>
          </w:tcPr>
          <w:p>
            <w:pPr>
              <w:pStyle w:val="43"/>
              <w:spacing w:before="180" w:beforeLines="50" w:after="180" w:afterLines="50"/>
              <w:rPr>
                <w:ins w:id="4355" w:author="ZTE" w:date="2020-10-20T16:18:54Z"/>
                <w:rFonts w:ascii="Times New Roman" w:hAnsi="Times New Roman"/>
                <w:sz w:val="20"/>
                <w:lang w:val="en-US" w:eastAsia="en-GB"/>
              </w:rPr>
            </w:pPr>
            <w:ins w:id="4356" w:author="ZTE" w:date="2020-10-20T16:18:54Z">
              <w:r>
                <w:rPr>
                  <w:rFonts w:ascii="Times New Roman" w:hAnsi="Times New Roman"/>
                  <w:sz w:val="20"/>
                  <w:lang w:val="en-US" w:eastAsia="en-GB"/>
                </w:rPr>
                <w:t>FR2</w:t>
              </w:r>
            </w:ins>
          </w:p>
        </w:tc>
      </w:tr>
      <w:tr>
        <w:tblPrEx>
          <w:tblCellMar>
            <w:top w:w="0" w:type="dxa"/>
            <w:left w:w="70" w:type="dxa"/>
            <w:bottom w:w="0" w:type="dxa"/>
            <w:right w:w="70" w:type="dxa"/>
          </w:tblCellMar>
        </w:tblPrEx>
        <w:trPr>
          <w:jc w:val="center"/>
          <w:ins w:id="4357" w:author="ZTE" w:date="2020-10-20T16:18:54Z"/>
        </w:trPr>
        <w:tc>
          <w:tcPr>
            <w:tcW w:w="3590" w:type="dxa"/>
            <w:tcBorders>
              <w:top w:val="nil"/>
              <w:left w:val="single" w:color="auto" w:sz="8" w:space="0"/>
              <w:bottom w:val="single" w:color="auto" w:sz="8" w:space="0"/>
              <w:right w:val="single" w:color="auto" w:sz="8" w:space="0"/>
            </w:tcBorders>
            <w:vAlign w:val="center"/>
          </w:tcPr>
          <w:p>
            <w:pPr>
              <w:pStyle w:val="44"/>
              <w:spacing w:before="180" w:beforeLines="50" w:after="180" w:afterLines="50"/>
              <w:rPr>
                <w:ins w:id="4358" w:author="ZTE" w:date="2020-10-20T16:18:54Z"/>
                <w:rFonts w:ascii="Times New Roman" w:hAnsi="Times New Roman"/>
                <w:szCs w:val="18"/>
                <w:lang w:val="en-US" w:eastAsia="en-GB"/>
              </w:rPr>
            </w:pPr>
            <w:ins w:id="4359" w:author="ZTE" w:date="2020-10-20T16:18:54Z">
              <w:r>
                <w:rPr>
                  <w:rFonts w:ascii="Times New Roman" w:hAnsi="Times New Roman"/>
                  <w:szCs w:val="18"/>
                  <w:lang w:val="en-US" w:eastAsia="en-GB"/>
                </w:rPr>
                <w:t>Channel model (baseline, otherwise state any modifications)</w:t>
              </w:r>
            </w:ins>
          </w:p>
        </w:tc>
        <w:tc>
          <w:tcPr>
            <w:tcW w:w="5806" w:type="dxa"/>
            <w:gridSpan w:val="2"/>
            <w:tcBorders>
              <w:top w:val="single" w:color="auto" w:sz="4" w:space="0"/>
              <w:left w:val="single" w:color="auto" w:sz="4" w:space="0"/>
              <w:bottom w:val="single" w:color="auto" w:sz="4" w:space="0"/>
              <w:right w:val="single" w:color="auto" w:sz="4" w:space="0"/>
            </w:tcBorders>
            <w:vAlign w:val="center"/>
          </w:tcPr>
          <w:p>
            <w:pPr>
              <w:pStyle w:val="44"/>
              <w:spacing w:before="180" w:beforeLines="50" w:after="180" w:afterLines="50"/>
              <w:rPr>
                <w:ins w:id="4360" w:author="ZTE" w:date="2020-10-20T16:18:54Z"/>
                <w:rFonts w:ascii="Times New Roman" w:hAnsi="Times New Roman"/>
                <w:szCs w:val="18"/>
                <w:lang w:val="en-US" w:eastAsia="en-GB"/>
              </w:rPr>
            </w:pPr>
            <w:ins w:id="4361" w:author="ZTE" w:date="2020-10-20T16:18:54Z">
              <w:r>
                <w:rPr>
                  <w:rFonts w:ascii="Times New Roman" w:hAnsi="Times New Roman"/>
                  <w:szCs w:val="18"/>
                  <w:lang w:val="en-US" w:eastAsia="en-GB"/>
                </w:rPr>
                <w:t>Baseline Channel Model based on common assumptions defined related to the channel models of 3GPP TRs 38.901 / 38.802 / 37.857.</w:t>
              </w:r>
            </w:ins>
          </w:p>
        </w:tc>
      </w:tr>
      <w:tr>
        <w:tblPrEx>
          <w:tblCellMar>
            <w:top w:w="0" w:type="dxa"/>
            <w:left w:w="70" w:type="dxa"/>
            <w:bottom w:w="0" w:type="dxa"/>
            <w:right w:w="70" w:type="dxa"/>
          </w:tblCellMar>
        </w:tblPrEx>
        <w:trPr>
          <w:jc w:val="center"/>
          <w:ins w:id="4362" w:author="ZTE" w:date="2020-10-20T16:18:54Z"/>
        </w:trPr>
        <w:tc>
          <w:tcPr>
            <w:tcW w:w="3590" w:type="dxa"/>
            <w:tcBorders>
              <w:top w:val="nil"/>
              <w:left w:val="single" w:color="auto" w:sz="8" w:space="0"/>
              <w:bottom w:val="single" w:color="auto" w:sz="8" w:space="0"/>
              <w:right w:val="single" w:color="auto" w:sz="8" w:space="0"/>
            </w:tcBorders>
            <w:vAlign w:val="center"/>
          </w:tcPr>
          <w:p>
            <w:pPr>
              <w:pStyle w:val="44"/>
              <w:spacing w:before="180" w:beforeLines="50" w:after="180" w:afterLines="50"/>
              <w:rPr>
                <w:ins w:id="4363" w:author="ZTE" w:date="2020-10-20T16:18:54Z"/>
                <w:rFonts w:ascii="Times New Roman" w:hAnsi="Times New Roman"/>
                <w:szCs w:val="18"/>
                <w:lang w:val="en-US" w:eastAsia="en-GB"/>
              </w:rPr>
            </w:pPr>
            <w:ins w:id="4364" w:author="ZTE" w:date="2020-10-20T16:18:54Z">
              <w:r>
                <w:rPr>
                  <w:rFonts w:ascii="Times New Roman" w:hAnsi="Times New Roman"/>
                  <w:szCs w:val="18"/>
                  <w:lang w:val="en-US" w:eastAsia="en-GB"/>
                </w:rPr>
                <w:t xml:space="preserve">Carrier frequency </w:t>
              </w:r>
            </w:ins>
          </w:p>
        </w:tc>
        <w:tc>
          <w:tcPr>
            <w:tcW w:w="2540" w:type="dxa"/>
            <w:tcBorders>
              <w:top w:val="single" w:color="auto" w:sz="4" w:space="0"/>
              <w:left w:val="single" w:color="auto" w:sz="4" w:space="0"/>
              <w:bottom w:val="single" w:color="auto" w:sz="4" w:space="0"/>
              <w:right w:val="single" w:color="auto" w:sz="4" w:space="0"/>
            </w:tcBorders>
            <w:vAlign w:val="center"/>
          </w:tcPr>
          <w:p>
            <w:pPr>
              <w:pStyle w:val="44"/>
              <w:spacing w:before="180" w:beforeLines="50" w:after="180" w:afterLines="50"/>
              <w:rPr>
                <w:ins w:id="4365" w:author="ZTE" w:date="2020-10-20T16:18:54Z"/>
                <w:rFonts w:ascii="Times New Roman" w:hAnsi="Times New Roman"/>
                <w:szCs w:val="18"/>
                <w:lang w:val="en-US" w:eastAsia="en-GB"/>
              </w:rPr>
            </w:pPr>
            <w:ins w:id="4366" w:author="ZTE" w:date="2020-10-20T16:18:54Z">
              <w:r>
                <w:rPr>
                  <w:rFonts w:ascii="Times New Roman" w:hAnsi="Times New Roman"/>
                  <w:szCs w:val="18"/>
                  <w:lang w:val="en-US" w:eastAsia="zh-CN"/>
                </w:rPr>
                <w:t>3.5</w:t>
              </w:r>
            </w:ins>
            <w:ins w:id="4367" w:author="ZTE" w:date="2020-10-20T16:18:54Z">
              <w:r>
                <w:rPr>
                  <w:rFonts w:ascii="Times New Roman" w:hAnsi="Times New Roman"/>
                  <w:szCs w:val="18"/>
                  <w:lang w:val="en-US" w:eastAsia="en-GB"/>
                </w:rPr>
                <w:t xml:space="preserve"> GHz</w:t>
              </w:r>
            </w:ins>
          </w:p>
        </w:tc>
        <w:tc>
          <w:tcPr>
            <w:tcW w:w="3266" w:type="dxa"/>
            <w:tcBorders>
              <w:top w:val="single" w:color="auto" w:sz="4" w:space="0"/>
              <w:left w:val="single" w:color="auto" w:sz="4" w:space="0"/>
              <w:bottom w:val="single" w:color="auto" w:sz="4" w:space="0"/>
              <w:right w:val="single" w:color="auto" w:sz="4" w:space="0"/>
            </w:tcBorders>
            <w:vAlign w:val="center"/>
          </w:tcPr>
          <w:p>
            <w:pPr>
              <w:pStyle w:val="44"/>
              <w:spacing w:before="180" w:beforeLines="50" w:after="180" w:afterLines="50"/>
              <w:rPr>
                <w:ins w:id="4368" w:author="ZTE" w:date="2020-10-20T16:18:54Z"/>
                <w:rFonts w:ascii="Times New Roman" w:hAnsi="Times New Roman"/>
                <w:szCs w:val="18"/>
                <w:lang w:val="en-US" w:eastAsia="en-GB"/>
              </w:rPr>
            </w:pPr>
            <w:ins w:id="4369" w:author="ZTE" w:date="2020-10-20T16:18:54Z">
              <w:r>
                <w:rPr>
                  <w:rFonts w:ascii="Times New Roman" w:hAnsi="Times New Roman"/>
                  <w:szCs w:val="18"/>
                  <w:lang w:val="en-US" w:eastAsia="zh-CN"/>
                </w:rPr>
                <w:t>28</w:t>
              </w:r>
            </w:ins>
            <w:ins w:id="4370" w:author="ZTE" w:date="2020-10-20T16:18:54Z">
              <w:r>
                <w:rPr>
                  <w:rFonts w:ascii="Times New Roman" w:hAnsi="Times New Roman"/>
                  <w:szCs w:val="18"/>
                  <w:lang w:val="en-US" w:eastAsia="en-GB"/>
                </w:rPr>
                <w:t xml:space="preserve"> GHz</w:t>
              </w:r>
            </w:ins>
          </w:p>
        </w:tc>
      </w:tr>
      <w:tr>
        <w:tblPrEx>
          <w:tblCellMar>
            <w:top w:w="0" w:type="dxa"/>
            <w:left w:w="70" w:type="dxa"/>
            <w:bottom w:w="0" w:type="dxa"/>
            <w:right w:w="70" w:type="dxa"/>
          </w:tblCellMar>
        </w:tblPrEx>
        <w:trPr>
          <w:jc w:val="center"/>
          <w:ins w:id="4371" w:author="ZTE" w:date="2020-10-20T16:18:54Z"/>
        </w:trPr>
        <w:tc>
          <w:tcPr>
            <w:tcW w:w="3590" w:type="dxa"/>
            <w:tcBorders>
              <w:top w:val="nil"/>
              <w:left w:val="single" w:color="auto" w:sz="8" w:space="0"/>
              <w:bottom w:val="single" w:color="auto" w:sz="8" w:space="0"/>
              <w:right w:val="single" w:color="auto" w:sz="8" w:space="0"/>
            </w:tcBorders>
            <w:vAlign w:val="center"/>
          </w:tcPr>
          <w:p>
            <w:pPr>
              <w:pStyle w:val="44"/>
              <w:spacing w:before="180" w:beforeLines="50" w:after="180" w:afterLines="50"/>
              <w:rPr>
                <w:ins w:id="4372" w:author="ZTE" w:date="2020-10-20T16:18:54Z"/>
                <w:rFonts w:ascii="Times New Roman" w:hAnsi="Times New Roman"/>
                <w:szCs w:val="18"/>
                <w:lang w:val="en-US" w:eastAsia="en-GB"/>
              </w:rPr>
            </w:pPr>
            <w:ins w:id="4373" w:author="ZTE" w:date="2020-10-20T16:18:54Z">
              <w:r>
                <w:rPr>
                  <w:rFonts w:ascii="Times New Roman" w:hAnsi="Times New Roman"/>
                  <w:szCs w:val="18"/>
                  <w:lang w:val="en-US" w:eastAsia="en-GB"/>
                </w:rPr>
                <w:t>Subcarrier spacing</w:t>
              </w:r>
            </w:ins>
          </w:p>
        </w:tc>
        <w:tc>
          <w:tcPr>
            <w:tcW w:w="2540" w:type="dxa"/>
            <w:tcBorders>
              <w:top w:val="single" w:color="auto" w:sz="4" w:space="0"/>
              <w:left w:val="single" w:color="auto" w:sz="4" w:space="0"/>
              <w:bottom w:val="single" w:color="auto" w:sz="4" w:space="0"/>
              <w:right w:val="single" w:color="auto" w:sz="4" w:space="0"/>
            </w:tcBorders>
            <w:vAlign w:val="center"/>
          </w:tcPr>
          <w:p>
            <w:pPr>
              <w:pStyle w:val="44"/>
              <w:spacing w:before="180" w:beforeLines="50" w:after="180" w:afterLines="50"/>
              <w:rPr>
                <w:ins w:id="4374" w:author="ZTE" w:date="2020-10-20T16:18:54Z"/>
                <w:rFonts w:ascii="Times New Roman" w:hAnsi="Times New Roman"/>
                <w:szCs w:val="18"/>
                <w:lang w:val="en-US" w:eastAsia="en-GB"/>
              </w:rPr>
            </w:pPr>
            <w:ins w:id="4375" w:author="ZTE" w:date="2020-10-20T16:18:54Z">
              <w:r>
                <w:rPr>
                  <w:rFonts w:ascii="Times New Roman" w:hAnsi="Times New Roman"/>
                  <w:szCs w:val="18"/>
                  <w:lang w:val="en-US" w:eastAsia="en-GB"/>
                </w:rPr>
                <w:t>30 KHz</w:t>
              </w:r>
            </w:ins>
          </w:p>
        </w:tc>
        <w:tc>
          <w:tcPr>
            <w:tcW w:w="3266" w:type="dxa"/>
            <w:tcBorders>
              <w:top w:val="single" w:color="auto" w:sz="4" w:space="0"/>
              <w:left w:val="single" w:color="auto" w:sz="4" w:space="0"/>
              <w:bottom w:val="single" w:color="auto" w:sz="4" w:space="0"/>
              <w:right w:val="single" w:color="auto" w:sz="4" w:space="0"/>
            </w:tcBorders>
          </w:tcPr>
          <w:p>
            <w:pPr>
              <w:pStyle w:val="44"/>
              <w:spacing w:before="180" w:beforeLines="50" w:after="180" w:afterLines="50"/>
              <w:rPr>
                <w:ins w:id="4376" w:author="ZTE" w:date="2020-10-20T16:18:54Z"/>
                <w:rFonts w:ascii="Times New Roman" w:hAnsi="Times New Roman"/>
                <w:szCs w:val="18"/>
                <w:lang w:val="en-US" w:eastAsia="en-GB"/>
              </w:rPr>
            </w:pPr>
            <w:ins w:id="4377" w:author="ZTE" w:date="2020-10-20T16:18:54Z">
              <w:r>
                <w:rPr>
                  <w:rFonts w:ascii="Times New Roman" w:hAnsi="Times New Roman"/>
                  <w:szCs w:val="18"/>
                  <w:lang w:val="en-US" w:eastAsia="zh-CN"/>
                </w:rPr>
                <w:t>120</w:t>
              </w:r>
            </w:ins>
            <w:ins w:id="4378" w:author="ZTE" w:date="2020-10-20T16:18:54Z">
              <w:r>
                <w:rPr>
                  <w:rFonts w:ascii="Times New Roman" w:hAnsi="Times New Roman"/>
                  <w:szCs w:val="18"/>
                  <w:lang w:val="en-US" w:eastAsia="en-GB"/>
                </w:rPr>
                <w:t xml:space="preserve"> KHz</w:t>
              </w:r>
            </w:ins>
          </w:p>
        </w:tc>
      </w:tr>
      <w:tr>
        <w:tblPrEx>
          <w:tblCellMar>
            <w:top w:w="0" w:type="dxa"/>
            <w:left w:w="70" w:type="dxa"/>
            <w:bottom w:w="0" w:type="dxa"/>
            <w:right w:w="70" w:type="dxa"/>
          </w:tblCellMar>
        </w:tblPrEx>
        <w:trPr>
          <w:jc w:val="center"/>
          <w:ins w:id="4379" w:author="ZTE" w:date="2020-10-20T16:18:54Z"/>
        </w:trPr>
        <w:tc>
          <w:tcPr>
            <w:tcW w:w="3590" w:type="dxa"/>
            <w:tcBorders>
              <w:top w:val="nil"/>
              <w:left w:val="single" w:color="auto" w:sz="8" w:space="0"/>
              <w:bottom w:val="single" w:color="auto" w:sz="4" w:space="0"/>
              <w:right w:val="single" w:color="auto" w:sz="8" w:space="0"/>
            </w:tcBorders>
            <w:vAlign w:val="center"/>
          </w:tcPr>
          <w:p>
            <w:pPr>
              <w:pStyle w:val="44"/>
              <w:spacing w:before="180" w:beforeLines="50" w:after="180" w:afterLines="50"/>
              <w:rPr>
                <w:ins w:id="4380" w:author="ZTE" w:date="2020-10-20T16:18:54Z"/>
                <w:rFonts w:ascii="Times New Roman" w:hAnsi="Times New Roman"/>
                <w:szCs w:val="18"/>
                <w:lang w:val="en-US" w:eastAsia="en-GB"/>
              </w:rPr>
            </w:pPr>
            <w:ins w:id="4381" w:author="ZTE" w:date="2020-10-20T16:18:54Z">
              <w:r>
                <w:rPr>
                  <w:rFonts w:ascii="Times New Roman" w:hAnsi="Times New Roman"/>
                  <w:szCs w:val="18"/>
                  <w:lang w:val="en-US" w:eastAsia="en-GB"/>
                </w:rPr>
                <w:t>Reference Signal Transmission Bandwidth</w:t>
              </w:r>
            </w:ins>
          </w:p>
        </w:tc>
        <w:tc>
          <w:tcPr>
            <w:tcW w:w="2540" w:type="dxa"/>
            <w:tcBorders>
              <w:top w:val="single" w:color="auto" w:sz="4" w:space="0"/>
              <w:left w:val="single" w:color="auto" w:sz="4" w:space="0"/>
              <w:bottom w:val="single" w:color="auto" w:sz="4" w:space="0"/>
              <w:right w:val="single" w:color="auto" w:sz="4" w:space="0"/>
            </w:tcBorders>
            <w:vAlign w:val="center"/>
          </w:tcPr>
          <w:p>
            <w:pPr>
              <w:pStyle w:val="44"/>
              <w:spacing w:before="180" w:beforeLines="50" w:after="180" w:afterLines="50"/>
              <w:rPr>
                <w:ins w:id="4382" w:author="ZTE" w:date="2020-10-20T16:18:54Z"/>
                <w:rFonts w:ascii="Times New Roman" w:hAnsi="Times New Roman"/>
                <w:szCs w:val="18"/>
                <w:lang w:val="en-US" w:eastAsia="en-GB"/>
              </w:rPr>
            </w:pPr>
            <w:ins w:id="4383" w:author="ZTE" w:date="2020-10-20T16:18:54Z">
              <w:r>
                <w:rPr>
                  <w:rFonts w:ascii="Times New Roman" w:hAnsi="Times New Roman"/>
                  <w:szCs w:val="18"/>
                  <w:lang w:val="en-US" w:eastAsia="zh-CN"/>
                </w:rPr>
                <w:t>1</w:t>
              </w:r>
            </w:ins>
            <w:ins w:id="4384" w:author="ZTE" w:date="2020-10-20T16:18:54Z">
              <w:r>
                <w:rPr>
                  <w:rFonts w:ascii="Times New Roman" w:hAnsi="Times New Roman"/>
                  <w:szCs w:val="18"/>
                  <w:lang w:val="en-US" w:eastAsia="en-GB"/>
                </w:rPr>
                <w:t>00 MHz</w:t>
              </w:r>
            </w:ins>
          </w:p>
        </w:tc>
        <w:tc>
          <w:tcPr>
            <w:tcW w:w="3266" w:type="dxa"/>
            <w:tcBorders>
              <w:top w:val="single" w:color="auto" w:sz="4" w:space="0"/>
              <w:left w:val="single" w:color="auto" w:sz="4" w:space="0"/>
              <w:bottom w:val="single" w:color="auto" w:sz="4" w:space="0"/>
              <w:right w:val="single" w:color="auto" w:sz="4" w:space="0"/>
            </w:tcBorders>
          </w:tcPr>
          <w:p>
            <w:pPr>
              <w:pStyle w:val="44"/>
              <w:spacing w:before="180" w:beforeLines="50" w:after="180" w:afterLines="50"/>
              <w:rPr>
                <w:ins w:id="4385" w:author="ZTE" w:date="2020-10-20T16:18:54Z"/>
                <w:rFonts w:ascii="Times New Roman" w:hAnsi="Times New Roman"/>
                <w:szCs w:val="18"/>
                <w:lang w:val="en-US" w:eastAsia="en-GB"/>
              </w:rPr>
            </w:pPr>
            <w:ins w:id="4386" w:author="ZTE" w:date="2020-10-20T16:18:54Z">
              <w:r>
                <w:rPr>
                  <w:rFonts w:ascii="Times New Roman" w:hAnsi="Times New Roman"/>
                  <w:szCs w:val="18"/>
                  <w:lang w:val="en-US" w:eastAsia="zh-CN"/>
                </w:rPr>
                <w:t>4</w:t>
              </w:r>
            </w:ins>
            <w:ins w:id="4387" w:author="ZTE" w:date="2020-10-20T16:18:54Z">
              <w:r>
                <w:rPr>
                  <w:rFonts w:ascii="Times New Roman" w:hAnsi="Times New Roman"/>
                  <w:szCs w:val="18"/>
                  <w:lang w:val="en-US" w:eastAsia="en-GB"/>
                </w:rPr>
                <w:t>00 MHz</w:t>
              </w:r>
            </w:ins>
          </w:p>
        </w:tc>
      </w:tr>
      <w:tr>
        <w:tblPrEx>
          <w:tblCellMar>
            <w:top w:w="0" w:type="dxa"/>
            <w:left w:w="70" w:type="dxa"/>
            <w:bottom w:w="0" w:type="dxa"/>
            <w:right w:w="70" w:type="dxa"/>
          </w:tblCellMar>
        </w:tblPrEx>
        <w:trPr>
          <w:jc w:val="center"/>
          <w:ins w:id="4388" w:author="ZTE" w:date="2020-10-20T16:18:54Z"/>
        </w:trPr>
        <w:tc>
          <w:tcPr>
            <w:tcW w:w="3590" w:type="dxa"/>
            <w:tcBorders>
              <w:top w:val="nil"/>
              <w:left w:val="single" w:color="auto" w:sz="8" w:space="0"/>
              <w:bottom w:val="single" w:color="auto" w:sz="4" w:space="0"/>
              <w:right w:val="single" w:color="auto" w:sz="8" w:space="0"/>
            </w:tcBorders>
          </w:tcPr>
          <w:p>
            <w:pPr>
              <w:pStyle w:val="42"/>
              <w:spacing w:before="180" w:beforeLines="50" w:after="180" w:afterLines="50" w:line="240" w:lineRule="auto"/>
              <w:jc w:val="center"/>
              <w:rPr>
                <w:ins w:id="4389" w:author="ZTE" w:date="2020-10-20T16:18:54Z"/>
                <w:rFonts w:ascii="Times New Roman" w:hAnsi="Times New Roman"/>
                <w:szCs w:val="18"/>
                <w:lang w:eastAsia="en-GB"/>
              </w:rPr>
            </w:pPr>
            <w:ins w:id="4390" w:author="ZTE" w:date="2020-10-20T16:18:54Z">
              <w:r>
                <w:rPr>
                  <w:rFonts w:ascii="Times New Roman" w:hAnsi="Times New Roman"/>
                  <w:szCs w:val="18"/>
                </w:rPr>
                <w:t xml:space="preserve">gNB noise </w:t>
              </w:r>
            </w:ins>
            <w:ins w:id="4391" w:author="ZTE" w:date="2020-10-20T16:18:54Z">
              <w:r>
                <w:rPr>
                  <w:rFonts w:hint="eastAsia" w:ascii="Times New Roman" w:hAnsi="Times New Roman"/>
                  <w:szCs w:val="18"/>
                </w:rPr>
                <w:t>Figure</w:t>
              </w:r>
            </w:ins>
            <w:ins w:id="4392" w:author="ZTE" w:date="2020-10-20T16:18:54Z">
              <w:r>
                <w:rPr>
                  <w:rFonts w:ascii="Times New Roman" w:hAnsi="Times New Roman"/>
                  <w:szCs w:val="18"/>
                </w:rPr>
                <w:t>, dB</w:t>
              </w:r>
            </w:ins>
          </w:p>
        </w:tc>
        <w:tc>
          <w:tcPr>
            <w:tcW w:w="2540" w:type="dxa"/>
            <w:tcBorders>
              <w:top w:val="single" w:color="auto" w:sz="4" w:space="0"/>
              <w:left w:val="single" w:color="auto" w:sz="4" w:space="0"/>
              <w:bottom w:val="single" w:color="auto" w:sz="4" w:space="0"/>
              <w:right w:val="single" w:color="auto" w:sz="4" w:space="0"/>
            </w:tcBorders>
          </w:tcPr>
          <w:p>
            <w:pPr>
              <w:pStyle w:val="42"/>
              <w:spacing w:before="180" w:beforeLines="50" w:after="180" w:afterLines="50" w:line="240" w:lineRule="auto"/>
              <w:jc w:val="center"/>
              <w:rPr>
                <w:ins w:id="4393" w:author="ZTE" w:date="2020-10-20T16:18:54Z"/>
                <w:rFonts w:ascii="Times New Roman" w:hAnsi="Times New Roman"/>
                <w:szCs w:val="18"/>
              </w:rPr>
            </w:pPr>
            <w:ins w:id="4394" w:author="ZTE" w:date="2020-10-20T16:18:54Z">
              <w:r>
                <w:rPr>
                  <w:rFonts w:ascii="Times New Roman" w:hAnsi="Times New Roman"/>
                  <w:szCs w:val="18"/>
                </w:rPr>
                <w:t>5dB</w:t>
              </w:r>
            </w:ins>
          </w:p>
        </w:tc>
        <w:tc>
          <w:tcPr>
            <w:tcW w:w="3266" w:type="dxa"/>
            <w:tcBorders>
              <w:top w:val="single" w:color="auto" w:sz="4" w:space="0"/>
              <w:left w:val="single" w:color="auto" w:sz="4" w:space="0"/>
              <w:bottom w:val="single" w:color="auto" w:sz="4" w:space="0"/>
              <w:right w:val="single" w:color="auto" w:sz="4" w:space="0"/>
            </w:tcBorders>
          </w:tcPr>
          <w:p>
            <w:pPr>
              <w:pStyle w:val="42"/>
              <w:spacing w:before="180" w:beforeLines="50" w:after="180" w:afterLines="50" w:line="240" w:lineRule="auto"/>
              <w:jc w:val="center"/>
              <w:rPr>
                <w:ins w:id="4395" w:author="ZTE" w:date="2020-10-20T16:18:54Z"/>
                <w:rFonts w:ascii="Times New Roman" w:hAnsi="Times New Roman"/>
                <w:szCs w:val="18"/>
              </w:rPr>
            </w:pPr>
            <w:ins w:id="4396" w:author="ZTE" w:date="2020-10-20T16:18:54Z">
              <w:r>
                <w:rPr>
                  <w:rFonts w:ascii="Times New Roman" w:hAnsi="Times New Roman"/>
                  <w:szCs w:val="18"/>
                </w:rPr>
                <w:t>7dB</w:t>
              </w:r>
            </w:ins>
          </w:p>
        </w:tc>
      </w:tr>
      <w:tr>
        <w:tblPrEx>
          <w:tblCellMar>
            <w:top w:w="0" w:type="dxa"/>
            <w:left w:w="70" w:type="dxa"/>
            <w:bottom w:w="0" w:type="dxa"/>
            <w:right w:w="70" w:type="dxa"/>
          </w:tblCellMar>
        </w:tblPrEx>
        <w:trPr>
          <w:jc w:val="center"/>
          <w:ins w:id="4397" w:author="ZTE" w:date="2020-10-20T16:18:54Z"/>
        </w:trPr>
        <w:tc>
          <w:tcPr>
            <w:tcW w:w="3590" w:type="dxa"/>
            <w:tcBorders>
              <w:top w:val="nil"/>
              <w:left w:val="single" w:color="auto" w:sz="8" w:space="0"/>
              <w:bottom w:val="single" w:color="auto" w:sz="4" w:space="0"/>
              <w:right w:val="single" w:color="auto" w:sz="8" w:space="0"/>
            </w:tcBorders>
            <w:vAlign w:val="center"/>
          </w:tcPr>
          <w:p>
            <w:pPr>
              <w:pStyle w:val="42"/>
              <w:spacing w:before="180" w:beforeLines="50" w:after="180" w:afterLines="50" w:line="240" w:lineRule="auto"/>
              <w:jc w:val="center"/>
              <w:rPr>
                <w:ins w:id="4398" w:author="ZTE" w:date="2020-10-20T16:18:54Z"/>
                <w:rFonts w:ascii="Times New Roman" w:hAnsi="Times New Roman"/>
                <w:szCs w:val="18"/>
                <w:lang w:eastAsia="en-GB"/>
              </w:rPr>
            </w:pPr>
            <w:ins w:id="4399" w:author="ZTE" w:date="2020-10-20T16:18:54Z">
              <w:r>
                <w:rPr>
                  <w:rFonts w:ascii="Times New Roman" w:hAnsi="Times New Roman"/>
                  <w:szCs w:val="18"/>
                </w:rPr>
                <w:t xml:space="preserve">UE noise </w:t>
              </w:r>
            </w:ins>
            <w:ins w:id="4400" w:author="ZTE" w:date="2020-10-20T16:18:54Z">
              <w:r>
                <w:rPr>
                  <w:rFonts w:hint="eastAsia" w:ascii="Times New Roman" w:hAnsi="Times New Roman"/>
                  <w:szCs w:val="18"/>
                </w:rPr>
                <w:t>Figure</w:t>
              </w:r>
            </w:ins>
            <w:ins w:id="4401" w:author="ZTE" w:date="2020-10-20T16:18:54Z">
              <w:r>
                <w:rPr>
                  <w:rFonts w:ascii="Times New Roman" w:hAnsi="Times New Roman"/>
                  <w:szCs w:val="18"/>
                </w:rPr>
                <w:t>, dB</w:t>
              </w:r>
            </w:ins>
          </w:p>
        </w:tc>
        <w:tc>
          <w:tcPr>
            <w:tcW w:w="2540" w:type="dxa"/>
            <w:tcBorders>
              <w:top w:val="single" w:color="auto" w:sz="4" w:space="0"/>
              <w:left w:val="single" w:color="auto" w:sz="4" w:space="0"/>
              <w:bottom w:val="single" w:color="auto" w:sz="4" w:space="0"/>
              <w:right w:val="single" w:color="auto" w:sz="4" w:space="0"/>
            </w:tcBorders>
            <w:vAlign w:val="center"/>
          </w:tcPr>
          <w:p>
            <w:pPr>
              <w:pStyle w:val="42"/>
              <w:spacing w:before="180" w:beforeLines="50" w:after="180" w:afterLines="50" w:line="240" w:lineRule="auto"/>
              <w:jc w:val="center"/>
              <w:rPr>
                <w:ins w:id="4402" w:author="ZTE" w:date="2020-10-20T16:18:54Z"/>
                <w:rFonts w:ascii="Times New Roman" w:hAnsi="Times New Roman"/>
                <w:szCs w:val="18"/>
              </w:rPr>
            </w:pPr>
            <w:ins w:id="4403" w:author="ZTE" w:date="2020-10-20T16:18:54Z">
              <w:r>
                <w:rPr>
                  <w:rFonts w:ascii="Times New Roman" w:hAnsi="Times New Roman"/>
                  <w:szCs w:val="18"/>
                </w:rPr>
                <w:t>9dB</w:t>
              </w:r>
            </w:ins>
          </w:p>
        </w:tc>
        <w:tc>
          <w:tcPr>
            <w:tcW w:w="3266" w:type="dxa"/>
            <w:tcBorders>
              <w:top w:val="single" w:color="auto" w:sz="4" w:space="0"/>
              <w:left w:val="single" w:color="auto" w:sz="4" w:space="0"/>
              <w:bottom w:val="single" w:color="auto" w:sz="4" w:space="0"/>
              <w:right w:val="single" w:color="auto" w:sz="4" w:space="0"/>
            </w:tcBorders>
          </w:tcPr>
          <w:p>
            <w:pPr>
              <w:pStyle w:val="42"/>
              <w:spacing w:before="180" w:beforeLines="50" w:after="180" w:afterLines="50" w:line="240" w:lineRule="auto"/>
              <w:jc w:val="center"/>
              <w:rPr>
                <w:ins w:id="4404" w:author="ZTE" w:date="2020-10-20T16:18:54Z"/>
                <w:rFonts w:ascii="Times New Roman" w:hAnsi="Times New Roman"/>
                <w:szCs w:val="18"/>
              </w:rPr>
            </w:pPr>
            <w:ins w:id="4405" w:author="ZTE" w:date="2020-10-20T16:18:54Z">
              <w:r>
                <w:rPr>
                  <w:rFonts w:ascii="Times New Roman" w:hAnsi="Times New Roman"/>
                  <w:szCs w:val="18"/>
                </w:rPr>
                <w:t>13dB</w:t>
              </w:r>
            </w:ins>
          </w:p>
        </w:tc>
      </w:tr>
      <w:tr>
        <w:tblPrEx>
          <w:tblCellMar>
            <w:top w:w="0" w:type="dxa"/>
            <w:left w:w="70" w:type="dxa"/>
            <w:bottom w:w="0" w:type="dxa"/>
            <w:right w:w="70" w:type="dxa"/>
          </w:tblCellMar>
        </w:tblPrEx>
        <w:trPr>
          <w:jc w:val="center"/>
          <w:ins w:id="4406" w:author="ZTE" w:date="2020-10-20T16:18:54Z"/>
        </w:trPr>
        <w:tc>
          <w:tcPr>
            <w:tcW w:w="3590" w:type="dxa"/>
            <w:tcBorders>
              <w:top w:val="nil"/>
              <w:left w:val="single" w:color="auto" w:sz="8" w:space="0"/>
              <w:bottom w:val="single" w:color="auto" w:sz="4" w:space="0"/>
              <w:right w:val="single" w:color="auto" w:sz="8" w:space="0"/>
            </w:tcBorders>
          </w:tcPr>
          <w:p>
            <w:pPr>
              <w:pStyle w:val="42"/>
              <w:spacing w:before="180" w:beforeLines="50" w:after="180" w:afterLines="50" w:line="240" w:lineRule="auto"/>
              <w:jc w:val="center"/>
              <w:rPr>
                <w:ins w:id="4407" w:author="ZTE" w:date="2020-10-20T16:18:54Z"/>
                <w:rFonts w:ascii="Times New Roman" w:hAnsi="Times New Roman"/>
                <w:szCs w:val="18"/>
                <w:lang w:eastAsia="en-GB"/>
              </w:rPr>
            </w:pPr>
            <w:ins w:id="4408" w:author="ZTE" w:date="2020-10-20T16:18:54Z">
              <w:r>
                <w:rPr>
                  <w:rFonts w:ascii="Times New Roman" w:hAnsi="Times New Roman"/>
                  <w:szCs w:val="18"/>
                </w:rPr>
                <w:t>UE max. TX power, dBm</w:t>
              </w:r>
            </w:ins>
          </w:p>
        </w:tc>
        <w:tc>
          <w:tcPr>
            <w:tcW w:w="2540" w:type="dxa"/>
            <w:tcBorders>
              <w:top w:val="single" w:color="auto" w:sz="4" w:space="0"/>
              <w:left w:val="single" w:color="auto" w:sz="4" w:space="0"/>
              <w:bottom w:val="single" w:color="auto" w:sz="4" w:space="0"/>
              <w:right w:val="single" w:color="auto" w:sz="4" w:space="0"/>
            </w:tcBorders>
          </w:tcPr>
          <w:p>
            <w:pPr>
              <w:pStyle w:val="42"/>
              <w:spacing w:before="180" w:beforeLines="50" w:after="180" w:afterLines="50" w:line="240" w:lineRule="auto"/>
              <w:jc w:val="center"/>
              <w:rPr>
                <w:ins w:id="4409" w:author="ZTE" w:date="2020-10-20T16:18:54Z"/>
                <w:rFonts w:ascii="Times New Roman" w:hAnsi="Times New Roman"/>
                <w:szCs w:val="18"/>
              </w:rPr>
            </w:pPr>
            <w:ins w:id="4410" w:author="ZTE" w:date="2020-10-20T16:18:54Z">
              <w:r>
                <w:rPr>
                  <w:rFonts w:ascii="Times New Roman" w:hAnsi="Times New Roman"/>
                  <w:szCs w:val="18"/>
                </w:rPr>
                <w:t>23dBm</w:t>
              </w:r>
            </w:ins>
          </w:p>
        </w:tc>
        <w:tc>
          <w:tcPr>
            <w:tcW w:w="3266" w:type="dxa"/>
            <w:tcBorders>
              <w:top w:val="single" w:color="auto" w:sz="4" w:space="0"/>
              <w:left w:val="single" w:color="auto" w:sz="4" w:space="0"/>
              <w:bottom w:val="single" w:color="auto" w:sz="4" w:space="0"/>
              <w:right w:val="single" w:color="auto" w:sz="4" w:space="0"/>
            </w:tcBorders>
          </w:tcPr>
          <w:p>
            <w:pPr>
              <w:pStyle w:val="42"/>
              <w:spacing w:before="180" w:beforeLines="50" w:after="180" w:afterLines="50" w:line="240" w:lineRule="auto"/>
              <w:jc w:val="center"/>
              <w:rPr>
                <w:ins w:id="4411" w:author="ZTE" w:date="2020-10-20T16:18:54Z"/>
                <w:rFonts w:ascii="Times New Roman" w:hAnsi="Times New Roman"/>
                <w:szCs w:val="18"/>
              </w:rPr>
            </w:pPr>
            <w:ins w:id="4412" w:author="ZTE" w:date="2020-10-20T16:18:54Z">
              <w:r>
                <w:rPr>
                  <w:rFonts w:ascii="Times New Roman" w:hAnsi="Times New Roman"/>
                  <w:szCs w:val="18"/>
                </w:rPr>
                <w:t>23dBm EIRP should not exceed 43 dBm.</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jc w:val="center"/>
          <w:ins w:id="4413" w:author="ZTE" w:date="2020-10-20T16:18:54Z"/>
        </w:trPr>
        <w:tc>
          <w:tcPr>
            <w:tcW w:w="3590" w:type="dxa"/>
            <w:vAlign w:val="center"/>
          </w:tcPr>
          <w:p>
            <w:pPr>
              <w:pStyle w:val="44"/>
              <w:spacing w:before="180" w:beforeLines="50" w:after="180" w:afterLines="50"/>
              <w:rPr>
                <w:ins w:id="4414" w:author="ZTE" w:date="2020-10-20T16:18:54Z"/>
                <w:rFonts w:ascii="Times New Roman" w:hAnsi="Times New Roman"/>
                <w:szCs w:val="18"/>
                <w:lang w:val="en-US" w:eastAsia="zh-CN"/>
              </w:rPr>
            </w:pPr>
            <w:ins w:id="4415" w:author="ZTE" w:date="2020-10-20T16:18:54Z">
              <w:r>
                <w:rPr>
                  <w:rFonts w:ascii="Times New Roman" w:hAnsi="Times New Roman"/>
                  <w:szCs w:val="18"/>
                  <w:lang w:val="en-US" w:eastAsia="en-GB"/>
                </w:rPr>
                <w:t xml:space="preserve">Reference Signal Physical Structure and Resource Allocation (RE pattern) </w:t>
              </w:r>
            </w:ins>
          </w:p>
        </w:tc>
        <w:tc>
          <w:tcPr>
            <w:tcW w:w="5806" w:type="dxa"/>
            <w:gridSpan w:val="2"/>
            <w:vAlign w:val="center"/>
          </w:tcPr>
          <w:p>
            <w:pPr>
              <w:pStyle w:val="44"/>
              <w:spacing w:before="180" w:beforeLines="50" w:after="180" w:afterLines="50"/>
              <w:jc w:val="left"/>
              <w:rPr>
                <w:ins w:id="4416" w:author="ZTE" w:date="2020-10-20T16:18:54Z"/>
                <w:rFonts w:ascii="Times New Roman" w:hAnsi="Times New Roman"/>
                <w:szCs w:val="18"/>
                <w:lang w:val="en-US" w:eastAsia="zh-CN"/>
              </w:rPr>
            </w:pPr>
            <w:ins w:id="4417" w:author="ZTE" w:date="2020-10-20T16:18:54Z">
              <w:r>
                <w:rPr>
                  <w:rFonts w:ascii="Times New Roman" w:hAnsi="Times New Roman"/>
                  <w:szCs w:val="18"/>
                  <w:lang w:val="en-US" w:eastAsia="zh-CN"/>
                </w:rPr>
                <w:t>DL-PRS-CombSizeN</w:t>
              </w:r>
            </w:ins>
            <w:ins w:id="4418" w:author="ZTE" w:date="2020-10-20T16:18:54Z">
              <w:r>
                <w:rPr>
                  <w:rFonts w:hint="eastAsia" w:ascii="Times New Roman" w:hAnsi="Times New Roman"/>
                  <w:szCs w:val="18"/>
                  <w:lang w:val="en-US" w:eastAsia="zh-CN"/>
                </w:rPr>
                <w:t>-r16</w:t>
              </w:r>
            </w:ins>
            <w:ins w:id="4419" w:author="ZTE" w:date="2020-10-20T16:18:54Z">
              <w:r>
                <w:rPr>
                  <w:rFonts w:ascii="Times New Roman" w:hAnsi="Times New Roman"/>
                  <w:szCs w:val="18"/>
                  <w:lang w:val="en-US" w:eastAsia="zh-CN"/>
                </w:rPr>
                <w:t xml:space="preserve"> = 6</w:t>
              </w:r>
            </w:ins>
          </w:p>
          <w:p>
            <w:pPr>
              <w:pStyle w:val="44"/>
              <w:spacing w:before="180" w:beforeLines="50" w:after="180" w:afterLines="50"/>
              <w:jc w:val="left"/>
              <w:rPr>
                <w:ins w:id="4420" w:author="ZTE" w:date="2020-10-20T16:18:54Z"/>
                <w:rFonts w:ascii="Times New Roman" w:hAnsi="Times New Roman"/>
                <w:szCs w:val="18"/>
                <w:lang w:val="en-US" w:eastAsia="zh-CN"/>
              </w:rPr>
            </w:pPr>
            <w:ins w:id="4421" w:author="ZTE" w:date="2020-10-20T16:18:54Z">
              <w:r>
                <w:rPr>
                  <w:rFonts w:ascii="Times New Roman" w:hAnsi="Times New Roman"/>
                  <w:szCs w:val="18"/>
                  <w:lang w:val="en-US" w:eastAsia="zh-CN"/>
                </w:rPr>
                <w:t>DL-PRS-ReOffset</w:t>
              </w:r>
            </w:ins>
            <w:ins w:id="4422" w:author="ZTE" w:date="2020-10-20T16:18:54Z">
              <w:r>
                <w:rPr>
                  <w:rFonts w:hint="eastAsia" w:ascii="Times New Roman" w:hAnsi="Times New Roman"/>
                  <w:szCs w:val="18"/>
                  <w:lang w:val="en-US" w:eastAsia="zh-CN"/>
                </w:rPr>
                <w:t>-r16</w:t>
              </w:r>
            </w:ins>
            <w:ins w:id="4423" w:author="ZTE" w:date="2020-10-20T16:18:54Z">
              <w:r>
                <w:rPr>
                  <w:rFonts w:ascii="Times New Roman" w:hAnsi="Times New Roman"/>
                  <w:szCs w:val="18"/>
                  <w:lang w:val="en-US" w:eastAsia="zh-CN"/>
                </w:rPr>
                <w:t xml:space="preserve"> = </w:t>
              </w:r>
            </w:ins>
            <w:ins w:id="4424" w:author="ZTE" w:date="2020-10-20T16:18:54Z">
              <w:r>
                <w:rPr>
                  <w:rFonts w:ascii="Times New Roman" w:hAnsi="Times New Roman"/>
                  <w:szCs w:val="18"/>
                  <w:lang w:val="en-US" w:eastAsia="en-GB"/>
                </w:rPr>
                <w:t>{0,3,1,4,2,5}</w:t>
              </w:r>
            </w:ins>
            <w:ins w:id="4425" w:author="ZTE" w:date="2020-10-20T16:18:54Z">
              <w:r>
                <w:rPr>
                  <w:rFonts w:ascii="Times New Roman" w:hAnsi="Times New Roman"/>
                  <w:szCs w:val="18"/>
                  <w:lang w:val="en-US" w:eastAsia="zh-CN"/>
                </w:rPr>
                <w:t xml:space="preserve">  </w:t>
              </w:r>
            </w:ins>
          </w:p>
          <w:p>
            <w:pPr>
              <w:pStyle w:val="44"/>
              <w:spacing w:before="180" w:beforeLines="50" w:after="180" w:afterLines="50"/>
              <w:jc w:val="left"/>
              <w:rPr>
                <w:ins w:id="4426" w:author="ZTE" w:date="2020-10-20T16:18:54Z"/>
                <w:rFonts w:ascii="Times New Roman" w:hAnsi="Times New Roman"/>
                <w:szCs w:val="18"/>
                <w:lang w:val="en-US" w:eastAsia="zh-CN"/>
              </w:rPr>
            </w:pPr>
            <w:ins w:id="4427" w:author="ZTE" w:date="2020-10-20T16:18:54Z">
              <w:r>
                <w:rPr>
                  <w:rFonts w:ascii="Times New Roman" w:hAnsi="Times New Roman"/>
                  <w:szCs w:val="18"/>
                  <w:lang w:val="en-US" w:eastAsia="zh-CN"/>
                </w:rPr>
                <w:t>DL-PRS-NumSymbols</w:t>
              </w:r>
            </w:ins>
            <w:ins w:id="4428" w:author="ZTE" w:date="2020-10-20T16:18:54Z">
              <w:r>
                <w:rPr>
                  <w:rFonts w:hint="eastAsia" w:ascii="Times New Roman" w:hAnsi="Times New Roman"/>
                  <w:szCs w:val="18"/>
                  <w:lang w:val="en-US" w:eastAsia="zh-CN"/>
                </w:rPr>
                <w:t xml:space="preserve">-r16 </w:t>
              </w:r>
            </w:ins>
            <w:ins w:id="4429" w:author="ZTE" w:date="2020-10-20T16:18:54Z">
              <w:r>
                <w:rPr>
                  <w:rFonts w:ascii="Times New Roman" w:hAnsi="Times New Roman"/>
                  <w:szCs w:val="18"/>
                  <w:lang w:val="en-US" w:eastAsia="zh-CN"/>
                </w:rPr>
                <w:t>= 6</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jc w:val="center"/>
          <w:ins w:id="4430" w:author="ZTE" w:date="2020-10-20T16:18:54Z"/>
        </w:trPr>
        <w:tc>
          <w:tcPr>
            <w:tcW w:w="3590" w:type="dxa"/>
            <w:vAlign w:val="center"/>
          </w:tcPr>
          <w:p>
            <w:pPr>
              <w:pStyle w:val="44"/>
              <w:spacing w:before="180" w:beforeLines="50" w:after="180" w:afterLines="50"/>
              <w:rPr>
                <w:ins w:id="4431" w:author="ZTE" w:date="2020-10-20T16:18:54Z"/>
                <w:rFonts w:ascii="Times New Roman" w:hAnsi="Times New Roman"/>
                <w:szCs w:val="18"/>
                <w:lang w:val="en-US" w:eastAsia="en-GB"/>
              </w:rPr>
            </w:pPr>
            <w:ins w:id="4432" w:author="ZTE" w:date="2020-10-20T16:18:54Z">
              <w:r>
                <w:rPr>
                  <w:rFonts w:ascii="Times New Roman" w:hAnsi="Times New Roman"/>
                  <w:szCs w:val="18"/>
                  <w:lang w:val="en-US" w:eastAsia="en-GB"/>
                </w:rPr>
                <w:t>Number of sites</w:t>
              </w:r>
            </w:ins>
          </w:p>
        </w:tc>
        <w:tc>
          <w:tcPr>
            <w:tcW w:w="5806" w:type="dxa"/>
            <w:gridSpan w:val="2"/>
            <w:vAlign w:val="center"/>
          </w:tcPr>
          <w:p>
            <w:pPr>
              <w:pStyle w:val="44"/>
              <w:spacing w:before="180" w:beforeLines="50" w:after="180" w:afterLines="50"/>
              <w:jc w:val="left"/>
              <w:rPr>
                <w:ins w:id="4433" w:author="ZTE" w:date="2020-10-20T16:18:54Z"/>
                <w:rFonts w:ascii="Times New Roman" w:hAnsi="Times New Roman"/>
                <w:szCs w:val="18"/>
                <w:lang w:val="en-US" w:eastAsia="en-GB"/>
              </w:rPr>
            </w:pPr>
            <w:ins w:id="4434" w:author="ZTE" w:date="2020-10-20T16:18:54Z">
              <w:r>
                <w:rPr>
                  <w:rFonts w:ascii="Times New Roman" w:hAnsi="Times New Roman"/>
                  <w:szCs w:val="18"/>
                  <w:lang w:val="en-US" w:eastAsia="en-GB"/>
                </w:rPr>
                <w:t>1</w:t>
              </w:r>
            </w:ins>
            <w:ins w:id="4435" w:author="ZTE" w:date="2020-10-20T16:18:54Z">
              <w:r>
                <w:rPr>
                  <w:rFonts w:ascii="Times New Roman" w:hAnsi="Times New Roman"/>
                  <w:szCs w:val="18"/>
                  <w:lang w:val="en-US" w:eastAsia="zh-CN"/>
                </w:rPr>
                <w:t>8</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jc w:val="center"/>
          <w:ins w:id="4436" w:author="ZTE" w:date="2020-10-20T16:18:54Z"/>
        </w:trPr>
        <w:tc>
          <w:tcPr>
            <w:tcW w:w="3590" w:type="dxa"/>
            <w:vAlign w:val="center"/>
          </w:tcPr>
          <w:p>
            <w:pPr>
              <w:pStyle w:val="44"/>
              <w:spacing w:before="180" w:beforeLines="50" w:after="180" w:afterLines="50"/>
              <w:rPr>
                <w:ins w:id="4437" w:author="ZTE" w:date="2020-10-20T16:18:54Z"/>
                <w:rFonts w:ascii="Times New Roman" w:hAnsi="Times New Roman"/>
                <w:szCs w:val="18"/>
                <w:lang w:val="en-US" w:eastAsia="zh-CN"/>
              </w:rPr>
            </w:pPr>
            <w:ins w:id="4438" w:author="ZTE" w:date="2020-10-20T16:18:54Z">
              <w:r>
                <w:rPr>
                  <w:rFonts w:ascii="Times New Roman" w:hAnsi="Times New Roman"/>
                  <w:szCs w:val="18"/>
                  <w:lang w:val="en-US" w:eastAsia="zh-CN"/>
                </w:rPr>
                <w:t>UE number per site</w:t>
              </w:r>
            </w:ins>
          </w:p>
        </w:tc>
        <w:tc>
          <w:tcPr>
            <w:tcW w:w="5806" w:type="dxa"/>
            <w:gridSpan w:val="2"/>
            <w:vAlign w:val="center"/>
          </w:tcPr>
          <w:p>
            <w:pPr>
              <w:pStyle w:val="44"/>
              <w:spacing w:before="180" w:beforeLines="50" w:after="180" w:afterLines="50"/>
              <w:jc w:val="left"/>
              <w:rPr>
                <w:ins w:id="4439" w:author="ZTE" w:date="2020-10-20T16:18:54Z"/>
                <w:rFonts w:ascii="Times New Roman" w:hAnsi="Times New Roman"/>
                <w:szCs w:val="18"/>
                <w:lang w:val="en-US" w:eastAsia="zh-CN"/>
              </w:rPr>
            </w:pPr>
            <w:ins w:id="4440" w:author="ZTE" w:date="2020-10-20T16:18:54Z">
              <w:r>
                <w:rPr>
                  <w:rFonts w:ascii="Times New Roman" w:hAnsi="Times New Roman"/>
                  <w:szCs w:val="18"/>
                  <w:lang w:val="en-US" w:eastAsia="zh-CN"/>
                </w:rPr>
                <w:t>20</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jc w:val="center"/>
          <w:ins w:id="4441" w:author="ZTE" w:date="2020-10-20T16:18:54Z"/>
        </w:trPr>
        <w:tc>
          <w:tcPr>
            <w:tcW w:w="3590" w:type="dxa"/>
            <w:vAlign w:val="center"/>
          </w:tcPr>
          <w:p>
            <w:pPr>
              <w:pStyle w:val="44"/>
              <w:spacing w:before="180" w:beforeLines="50" w:after="180" w:afterLines="50"/>
              <w:rPr>
                <w:ins w:id="4442" w:author="ZTE" w:date="2020-10-20T16:18:54Z"/>
                <w:rFonts w:ascii="Times New Roman" w:hAnsi="Times New Roman"/>
                <w:szCs w:val="18"/>
                <w:lang w:val="en-US" w:eastAsia="en-GB"/>
              </w:rPr>
            </w:pPr>
            <w:ins w:id="4443" w:author="ZTE" w:date="2020-10-20T16:18:54Z">
              <w:r>
                <w:rPr>
                  <w:rFonts w:ascii="Times New Roman" w:hAnsi="Times New Roman"/>
                  <w:szCs w:val="18"/>
                  <w:lang w:val="en-US" w:eastAsia="en-GB"/>
                </w:rPr>
                <w:t>number of occasions used per positioning estimate</w:t>
              </w:r>
            </w:ins>
          </w:p>
        </w:tc>
        <w:tc>
          <w:tcPr>
            <w:tcW w:w="5806" w:type="dxa"/>
            <w:gridSpan w:val="2"/>
            <w:vAlign w:val="center"/>
          </w:tcPr>
          <w:p>
            <w:pPr>
              <w:pStyle w:val="44"/>
              <w:spacing w:before="180" w:beforeLines="50" w:after="180" w:afterLines="50"/>
              <w:jc w:val="left"/>
              <w:rPr>
                <w:ins w:id="4444" w:author="ZTE" w:date="2020-10-20T16:18:54Z"/>
                <w:rFonts w:ascii="Times New Roman" w:hAnsi="Times New Roman"/>
                <w:szCs w:val="18"/>
                <w:lang w:val="en-US" w:eastAsia="en-GB"/>
              </w:rPr>
            </w:pPr>
            <w:ins w:id="4445" w:author="ZTE" w:date="2020-10-20T16:18:54Z">
              <w:r>
                <w:rPr>
                  <w:rFonts w:ascii="Times New Roman" w:hAnsi="Times New Roman"/>
                  <w:szCs w:val="18"/>
                  <w:lang w:val="en-US" w:eastAsia="en-GB"/>
                </w:rPr>
                <w:t>4</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jc w:val="center"/>
          <w:ins w:id="4446" w:author="ZTE" w:date="2020-10-20T16:18:54Z"/>
        </w:trPr>
        <w:tc>
          <w:tcPr>
            <w:tcW w:w="3590" w:type="dxa"/>
            <w:vAlign w:val="center"/>
          </w:tcPr>
          <w:p>
            <w:pPr>
              <w:pStyle w:val="44"/>
              <w:spacing w:before="180" w:beforeLines="50" w:after="180" w:afterLines="50"/>
              <w:rPr>
                <w:ins w:id="4447" w:author="ZTE" w:date="2020-10-20T16:18:54Z"/>
                <w:rFonts w:ascii="Times New Roman" w:hAnsi="Times New Roman"/>
                <w:szCs w:val="18"/>
                <w:lang w:val="en-US" w:eastAsia="en-GB"/>
              </w:rPr>
            </w:pPr>
            <w:ins w:id="4448" w:author="ZTE" w:date="2020-10-20T16:18:54Z">
              <w:r>
                <w:rPr>
                  <w:rFonts w:ascii="Times New Roman" w:hAnsi="Times New Roman"/>
                  <w:szCs w:val="18"/>
                  <w:lang w:val="en-US" w:eastAsia="en-GB"/>
                </w:rPr>
                <w:t>Power-boosting level</w:t>
              </w:r>
            </w:ins>
          </w:p>
        </w:tc>
        <w:tc>
          <w:tcPr>
            <w:tcW w:w="5806" w:type="dxa"/>
            <w:gridSpan w:val="2"/>
            <w:vAlign w:val="center"/>
          </w:tcPr>
          <w:p>
            <w:pPr>
              <w:pStyle w:val="44"/>
              <w:spacing w:before="180" w:beforeLines="50" w:after="180" w:afterLines="50"/>
              <w:jc w:val="left"/>
              <w:rPr>
                <w:ins w:id="4449" w:author="ZTE" w:date="2020-10-20T16:18:54Z"/>
                <w:rFonts w:ascii="Times New Roman" w:hAnsi="Times New Roman"/>
                <w:szCs w:val="18"/>
                <w:lang w:val="en-US" w:eastAsia="en-GB"/>
              </w:rPr>
            </w:pPr>
            <w:ins w:id="4450" w:author="ZTE" w:date="2020-10-20T16:18:54Z">
              <w:r>
                <w:rPr>
                  <w:rFonts w:ascii="Times New Roman" w:hAnsi="Times New Roman"/>
                  <w:szCs w:val="18"/>
                  <w:lang w:val="en-US" w:eastAsia="en-GB"/>
                </w:rPr>
                <w:t>7.8dB</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jc w:val="center"/>
          <w:ins w:id="4451" w:author="ZTE" w:date="2020-10-20T16:18:54Z"/>
        </w:trPr>
        <w:tc>
          <w:tcPr>
            <w:tcW w:w="3590" w:type="dxa"/>
            <w:vAlign w:val="center"/>
          </w:tcPr>
          <w:p>
            <w:pPr>
              <w:pStyle w:val="44"/>
              <w:spacing w:before="180" w:beforeLines="50" w:after="180" w:afterLines="50"/>
              <w:rPr>
                <w:ins w:id="4452" w:author="ZTE" w:date="2020-10-20T16:18:54Z"/>
                <w:rFonts w:ascii="Times New Roman" w:hAnsi="Times New Roman"/>
                <w:szCs w:val="18"/>
                <w:lang w:val="en-US" w:eastAsia="en-GB"/>
              </w:rPr>
            </w:pPr>
            <w:ins w:id="4453" w:author="ZTE" w:date="2020-10-20T16:18:54Z">
              <w:r>
                <w:rPr>
                  <w:rFonts w:ascii="Times New Roman" w:hAnsi="Times New Roman"/>
                  <w:szCs w:val="18"/>
                  <w:lang w:val="en-US" w:eastAsia="en-GB"/>
                </w:rPr>
                <w:t>Uplink power control (applied/not applied)</w:t>
              </w:r>
            </w:ins>
          </w:p>
        </w:tc>
        <w:tc>
          <w:tcPr>
            <w:tcW w:w="5806" w:type="dxa"/>
            <w:gridSpan w:val="2"/>
            <w:vAlign w:val="center"/>
          </w:tcPr>
          <w:p>
            <w:pPr>
              <w:pStyle w:val="44"/>
              <w:spacing w:before="180" w:beforeLines="50" w:after="180" w:afterLines="50"/>
              <w:jc w:val="left"/>
              <w:rPr>
                <w:ins w:id="4454" w:author="ZTE" w:date="2020-10-20T16:18:54Z"/>
                <w:rFonts w:ascii="Times New Roman" w:hAnsi="Times New Roman"/>
                <w:szCs w:val="18"/>
                <w:lang w:val="en-US" w:eastAsia="en-GB"/>
              </w:rPr>
            </w:pPr>
            <w:ins w:id="4455" w:author="ZTE" w:date="2020-10-20T16:18:54Z">
              <w:r>
                <w:rPr>
                  <w:rFonts w:ascii="Times New Roman" w:hAnsi="Times New Roman"/>
                  <w:szCs w:val="18"/>
                  <w:lang w:val="en-US" w:eastAsia="en-GB"/>
                </w:rPr>
                <w:t>Not applied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jc w:val="center"/>
          <w:ins w:id="4456" w:author="ZTE" w:date="2020-10-20T16:18:54Z"/>
        </w:trPr>
        <w:tc>
          <w:tcPr>
            <w:tcW w:w="3590" w:type="dxa"/>
            <w:vAlign w:val="center"/>
          </w:tcPr>
          <w:p>
            <w:pPr>
              <w:pStyle w:val="44"/>
              <w:spacing w:before="180" w:beforeLines="50" w:after="180" w:afterLines="50"/>
              <w:rPr>
                <w:ins w:id="4457" w:author="ZTE" w:date="2020-10-20T16:18:54Z"/>
                <w:rFonts w:ascii="Times New Roman" w:hAnsi="Times New Roman"/>
                <w:szCs w:val="18"/>
                <w:lang w:val="en-US" w:eastAsia="en-GB"/>
              </w:rPr>
            </w:pPr>
            <w:ins w:id="4458" w:author="ZTE" w:date="2020-10-20T16:18:54Z">
              <w:r>
                <w:rPr>
                  <w:rFonts w:ascii="Times New Roman" w:hAnsi="Times New Roman"/>
                  <w:szCs w:val="18"/>
                  <w:lang w:val="en-US" w:eastAsia="en-GB"/>
                </w:rPr>
                <w:t>interference modelling (ideal muting, or other)</w:t>
              </w:r>
            </w:ins>
          </w:p>
        </w:tc>
        <w:tc>
          <w:tcPr>
            <w:tcW w:w="5806" w:type="dxa"/>
            <w:gridSpan w:val="2"/>
            <w:vAlign w:val="center"/>
          </w:tcPr>
          <w:p>
            <w:pPr>
              <w:pStyle w:val="44"/>
              <w:spacing w:before="180" w:beforeLines="50" w:after="180" w:afterLines="50"/>
              <w:jc w:val="left"/>
              <w:rPr>
                <w:ins w:id="4459" w:author="ZTE" w:date="2020-10-20T16:18:54Z"/>
                <w:rFonts w:ascii="Times New Roman" w:hAnsi="Times New Roman"/>
                <w:szCs w:val="18"/>
                <w:lang w:val="en-US" w:eastAsia="en-GB"/>
              </w:rPr>
            </w:pPr>
            <w:ins w:id="4460" w:author="ZTE" w:date="2020-10-20T16:18:54Z">
              <w:r>
                <w:rPr>
                  <w:rFonts w:ascii="Times New Roman" w:hAnsi="Times New Roman"/>
                  <w:szCs w:val="18"/>
                  <w:lang w:val="en-US" w:eastAsia="en-GB"/>
                </w:rPr>
                <w:t>Ideal muting</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jc w:val="center"/>
          <w:ins w:id="4461" w:author="ZTE" w:date="2020-10-20T16:18:54Z"/>
        </w:trPr>
        <w:tc>
          <w:tcPr>
            <w:tcW w:w="3590" w:type="dxa"/>
            <w:vAlign w:val="center"/>
          </w:tcPr>
          <w:p>
            <w:pPr>
              <w:pStyle w:val="44"/>
              <w:spacing w:before="180" w:beforeLines="50" w:after="180" w:afterLines="50"/>
              <w:rPr>
                <w:ins w:id="4462" w:author="ZTE" w:date="2020-10-20T16:18:54Z"/>
                <w:rFonts w:ascii="Times New Roman" w:hAnsi="Times New Roman"/>
                <w:szCs w:val="18"/>
                <w:lang w:val="en-US" w:eastAsia="en-GB"/>
              </w:rPr>
            </w:pPr>
            <w:ins w:id="4463" w:author="ZTE" w:date="2020-10-20T16:18:54Z">
              <w:r>
                <w:rPr>
                  <w:rFonts w:ascii="Times New Roman" w:hAnsi="Times New Roman"/>
                  <w:szCs w:val="18"/>
                  <w:lang w:val="en-US" w:eastAsia="en-GB"/>
                </w:rPr>
                <w:t>Description of Measurement Algorithm (e.g. super resolution, interference cancellation, ….)</w:t>
              </w:r>
            </w:ins>
          </w:p>
        </w:tc>
        <w:tc>
          <w:tcPr>
            <w:tcW w:w="5806" w:type="dxa"/>
            <w:gridSpan w:val="2"/>
            <w:vAlign w:val="center"/>
          </w:tcPr>
          <w:p>
            <w:pPr>
              <w:pStyle w:val="44"/>
              <w:spacing w:before="180" w:beforeLines="50" w:after="180" w:afterLines="50"/>
              <w:jc w:val="left"/>
              <w:rPr>
                <w:ins w:id="4464" w:author="ZTE" w:date="2020-10-20T16:18:54Z"/>
                <w:rFonts w:ascii="Times New Roman" w:hAnsi="Times New Roman"/>
                <w:szCs w:val="18"/>
                <w:lang w:val="en-US" w:eastAsia="zh-CN"/>
              </w:rPr>
            </w:pPr>
            <w:ins w:id="4465" w:author="ZTE" w:date="2020-10-20T16:18:54Z">
              <w:r>
                <w:rPr>
                  <w:rFonts w:ascii="Times New Roman" w:hAnsi="Times New Roman"/>
                  <w:szCs w:val="18"/>
                  <w:lang w:val="en-US" w:eastAsia="zh-CN"/>
                </w:rPr>
                <w:t>MUSIC algorithm</w:t>
              </w:r>
            </w:ins>
          </w:p>
          <w:p>
            <w:pPr>
              <w:pStyle w:val="44"/>
              <w:spacing w:before="180" w:beforeLines="50" w:after="180" w:afterLines="50"/>
              <w:rPr>
                <w:ins w:id="4466" w:author="ZTE" w:date="2020-10-20T16:18:54Z"/>
                <w:rFonts w:ascii="Times New Roman" w:hAnsi="Times New Roman"/>
                <w:szCs w:val="18"/>
                <w:lang w:val="en-US" w:eastAsia="zh-CN"/>
              </w:rPr>
            </w:pPr>
          </w:p>
          <w:p>
            <w:pPr>
              <w:pStyle w:val="44"/>
              <w:spacing w:before="180" w:beforeLines="50" w:after="180" w:afterLines="50"/>
              <w:rPr>
                <w:ins w:id="4467" w:author="ZTE" w:date="2020-10-20T16:18:54Z"/>
                <w:rFonts w:ascii="Times New Roman" w:hAnsi="Times New Roman"/>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304" w:hRule="atLeast"/>
          <w:jc w:val="center"/>
          <w:ins w:id="4468" w:author="ZTE" w:date="2020-10-20T16:18:54Z"/>
        </w:trPr>
        <w:tc>
          <w:tcPr>
            <w:tcW w:w="3590" w:type="dxa"/>
            <w:vAlign w:val="center"/>
          </w:tcPr>
          <w:p>
            <w:pPr>
              <w:pStyle w:val="44"/>
              <w:spacing w:before="180" w:beforeLines="50" w:after="180" w:afterLines="50"/>
              <w:rPr>
                <w:ins w:id="4469" w:author="ZTE" w:date="2020-10-20T16:18:54Z"/>
                <w:rFonts w:ascii="Times New Roman" w:hAnsi="Times New Roman"/>
                <w:szCs w:val="18"/>
                <w:lang w:val="en-US" w:eastAsia="en-GB"/>
              </w:rPr>
            </w:pPr>
            <w:ins w:id="4470" w:author="ZTE" w:date="2020-10-20T16:18:54Z">
              <w:r>
                <w:rPr>
                  <w:rFonts w:ascii="Times New Roman" w:hAnsi="Times New Roman"/>
                  <w:szCs w:val="18"/>
                  <w:lang w:val="en-US" w:eastAsia="en-GB"/>
                </w:rPr>
                <w:t>Description of positioning technique / applied positioning algorithm (e.g. Least square, Taylor series, etc)</w:t>
              </w:r>
            </w:ins>
          </w:p>
        </w:tc>
        <w:tc>
          <w:tcPr>
            <w:tcW w:w="5806" w:type="dxa"/>
            <w:gridSpan w:val="2"/>
            <w:vAlign w:val="center"/>
          </w:tcPr>
          <w:p>
            <w:pPr>
              <w:pStyle w:val="44"/>
              <w:spacing w:before="180" w:beforeLines="50" w:after="180" w:afterLines="50"/>
              <w:jc w:val="left"/>
              <w:rPr>
                <w:ins w:id="4471" w:author="ZTE" w:date="2020-10-20T16:18:54Z"/>
                <w:rFonts w:ascii="Times New Roman" w:hAnsi="Times New Roman"/>
                <w:szCs w:val="18"/>
                <w:lang w:val="en-US" w:eastAsia="en-GB"/>
              </w:rPr>
            </w:pPr>
            <w:ins w:id="4472" w:author="ZTE" w:date="2020-10-20T16:18:54Z">
              <w:r>
                <w:rPr>
                  <w:rFonts w:ascii="Times New Roman" w:hAnsi="Times New Roman"/>
                  <w:szCs w:val="18"/>
                  <w:lang w:val="en-US" w:eastAsia="en-GB"/>
                </w:rPr>
                <w:t>DL-TDOA</w:t>
              </w:r>
            </w:ins>
            <w:ins w:id="4473" w:author="ZTE" w:date="2020-10-20T16:18:54Z">
              <w:r>
                <w:rPr>
                  <w:rFonts w:ascii="Times New Roman" w:hAnsi="Times New Roman"/>
                  <w:szCs w:val="18"/>
                  <w:lang w:val="en-US" w:eastAsia="zh-CN"/>
                </w:rPr>
                <w:t xml:space="preserve">, </w:t>
              </w:r>
            </w:ins>
            <w:ins w:id="4474" w:author="ZTE" w:date="2020-10-20T16:18:54Z">
              <w:r>
                <w:rPr>
                  <w:rFonts w:ascii="Times New Roman" w:hAnsi="Times New Roman"/>
                  <w:szCs w:val="18"/>
                  <w:lang w:val="en-US" w:eastAsia="en-GB"/>
                </w:rPr>
                <w:t>Guass-Newton algorithm</w:t>
              </w:r>
            </w:ins>
          </w:p>
          <w:p>
            <w:pPr>
              <w:pStyle w:val="44"/>
              <w:spacing w:before="180" w:beforeLines="50" w:after="180" w:afterLines="50"/>
              <w:jc w:val="left"/>
              <w:rPr>
                <w:ins w:id="4475" w:author="ZTE" w:date="2020-10-20T16:18:54Z"/>
                <w:rFonts w:ascii="Times New Roman" w:hAnsi="Times New Roman"/>
                <w:szCs w:val="18"/>
                <w:lang w:val="en-US" w:eastAsia="en-GB"/>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jc w:val="center"/>
          <w:ins w:id="4476" w:author="ZTE" w:date="2020-10-20T16:18:54Z"/>
        </w:trPr>
        <w:tc>
          <w:tcPr>
            <w:tcW w:w="3590" w:type="dxa"/>
            <w:vAlign w:val="center"/>
          </w:tcPr>
          <w:p>
            <w:pPr>
              <w:pStyle w:val="44"/>
              <w:spacing w:before="180" w:beforeLines="50" w:after="180" w:afterLines="50"/>
              <w:rPr>
                <w:ins w:id="4477" w:author="ZTE" w:date="2020-10-20T16:18:54Z"/>
                <w:rFonts w:ascii="Times New Roman" w:hAnsi="Times New Roman"/>
                <w:szCs w:val="18"/>
                <w:lang w:val="en-US" w:eastAsia="en-GB"/>
              </w:rPr>
            </w:pPr>
            <w:ins w:id="4478" w:author="ZTE" w:date="2020-10-20T16:18:54Z">
              <w:r>
                <w:rPr>
                  <w:rFonts w:ascii="Times New Roman" w:hAnsi="Times New Roman"/>
                  <w:szCs w:val="18"/>
                  <w:lang w:val="en-US" w:eastAsia="en-GB"/>
                </w:rPr>
                <w:t>Network synchronization assumptions</w:t>
              </w:r>
            </w:ins>
          </w:p>
        </w:tc>
        <w:tc>
          <w:tcPr>
            <w:tcW w:w="5806" w:type="dxa"/>
            <w:gridSpan w:val="2"/>
            <w:vAlign w:val="center"/>
          </w:tcPr>
          <w:p>
            <w:pPr>
              <w:pStyle w:val="44"/>
              <w:spacing w:before="180" w:beforeLines="50" w:after="180" w:afterLines="50"/>
              <w:jc w:val="left"/>
              <w:rPr>
                <w:ins w:id="4479" w:author="ZTE" w:date="2020-10-20T16:18:54Z"/>
                <w:rFonts w:ascii="Times New Roman" w:hAnsi="Times New Roman"/>
                <w:szCs w:val="18"/>
                <w:lang w:val="en-US" w:eastAsia="zh-CN"/>
              </w:rPr>
            </w:pPr>
            <w:ins w:id="4480" w:author="ZTE" w:date="2020-10-20T16:18:54Z">
              <w:r>
                <w:rPr>
                  <w:rFonts w:ascii="Times New Roman" w:hAnsi="Times New Roman"/>
                  <w:szCs w:val="18"/>
                  <w:lang w:val="en-US" w:eastAsia="zh-CN"/>
                </w:rPr>
                <w:t>Without sync error</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jc w:val="center"/>
          <w:ins w:id="4481" w:author="ZTE" w:date="2020-10-20T16:18:54Z"/>
        </w:trPr>
        <w:tc>
          <w:tcPr>
            <w:tcW w:w="3590" w:type="dxa"/>
            <w:vAlign w:val="center"/>
          </w:tcPr>
          <w:p>
            <w:pPr>
              <w:pStyle w:val="44"/>
              <w:spacing w:before="180" w:beforeLines="50" w:after="180" w:afterLines="50"/>
              <w:rPr>
                <w:ins w:id="4482" w:author="ZTE" w:date="2020-10-20T16:18:54Z"/>
                <w:rFonts w:ascii="Times New Roman" w:hAnsi="Times New Roman"/>
                <w:szCs w:val="18"/>
                <w:lang w:val="en-US" w:eastAsia="en-GB"/>
              </w:rPr>
            </w:pPr>
            <w:ins w:id="4483" w:author="ZTE" w:date="2020-10-20T16:18:54Z">
              <w:r>
                <w:rPr>
                  <w:rFonts w:hint="eastAsia" w:ascii="Times New Roman" w:hAnsi="Times New Roman"/>
                  <w:szCs w:val="18"/>
                  <w:lang w:val="en-US" w:eastAsia="zh-CN"/>
                </w:rPr>
                <w:t>gNB Tx calibration</w:t>
              </w:r>
            </w:ins>
            <w:ins w:id="4484" w:author="ZTE" w:date="2020-10-20T16:18:54Z">
              <w:r>
                <w:rPr>
                  <w:rFonts w:ascii="Times New Roman" w:hAnsi="Times New Roman"/>
                  <w:szCs w:val="18"/>
                  <w:lang w:val="en-US" w:eastAsia="en-GB"/>
                </w:rPr>
                <w:t xml:space="preserve"> Error</w:t>
              </w:r>
            </w:ins>
          </w:p>
        </w:tc>
        <w:tc>
          <w:tcPr>
            <w:tcW w:w="5806" w:type="dxa"/>
            <w:gridSpan w:val="2"/>
            <w:vAlign w:val="center"/>
          </w:tcPr>
          <w:p>
            <w:pPr>
              <w:pStyle w:val="44"/>
              <w:spacing w:before="180" w:beforeLines="50" w:after="180" w:afterLines="50"/>
              <w:jc w:val="left"/>
              <w:rPr>
                <w:ins w:id="4485" w:author="ZTE" w:date="2020-10-20T16:18:54Z"/>
                <w:rFonts w:ascii="Times New Roman" w:hAnsi="Times New Roman"/>
                <w:szCs w:val="18"/>
                <w:lang w:val="en-US" w:eastAsia="zh-CN"/>
              </w:rPr>
            </w:pPr>
            <w:ins w:id="4486" w:author="ZTE" w:date="2020-10-20T16:18:54Z">
              <w:r>
                <w:rPr>
                  <w:rFonts w:ascii="Times New Roman" w:hAnsi="Times New Roman"/>
                  <w:szCs w:val="18"/>
                  <w:lang w:val="en-US" w:eastAsia="zh-CN"/>
                </w:rPr>
                <w:t>0ns,</w:t>
              </w:r>
            </w:ins>
            <w:ins w:id="4487" w:author="ZTE" w:date="2020-10-20T16:18:54Z">
              <w:r>
                <w:rPr>
                  <w:rFonts w:hint="eastAsia" w:ascii="Times New Roman" w:hAnsi="Times New Roman"/>
                  <w:szCs w:val="18"/>
                  <w:lang w:val="en-US" w:eastAsia="zh-CN"/>
                </w:rPr>
                <w:t xml:space="preserve"> </w:t>
              </w:r>
            </w:ins>
            <w:ins w:id="4488" w:author="ZTE" w:date="2020-10-20T16:18:54Z">
              <w:r>
                <w:rPr>
                  <w:rFonts w:ascii="Times New Roman" w:hAnsi="Times New Roman"/>
                  <w:szCs w:val="18"/>
                  <w:lang w:val="en-US" w:eastAsia="zh-CN"/>
                </w:rPr>
                <w:t>0.5ns,</w:t>
              </w:r>
            </w:ins>
            <w:ins w:id="4489" w:author="ZTE" w:date="2020-10-20T16:18:54Z">
              <w:r>
                <w:rPr>
                  <w:rFonts w:hint="eastAsia" w:ascii="Times New Roman" w:hAnsi="Times New Roman"/>
                  <w:szCs w:val="18"/>
                  <w:lang w:val="en-US" w:eastAsia="zh-CN"/>
                </w:rPr>
                <w:t xml:space="preserve"> </w:t>
              </w:r>
            </w:ins>
            <w:ins w:id="4490" w:author="ZTE" w:date="2020-10-20T16:18:54Z">
              <w:r>
                <w:rPr>
                  <w:rFonts w:ascii="Times New Roman" w:hAnsi="Times New Roman"/>
                  <w:szCs w:val="18"/>
                  <w:lang w:val="en-US" w:eastAsia="zh-CN"/>
                </w:rPr>
                <w:t>1ns,</w:t>
              </w:r>
            </w:ins>
            <w:ins w:id="4491" w:author="ZTE" w:date="2020-10-20T16:18:54Z">
              <w:r>
                <w:rPr>
                  <w:rFonts w:hint="eastAsia" w:ascii="Times New Roman" w:hAnsi="Times New Roman"/>
                  <w:szCs w:val="18"/>
                  <w:lang w:val="en-US" w:eastAsia="zh-CN"/>
                </w:rPr>
                <w:t xml:space="preserve"> </w:t>
              </w:r>
            </w:ins>
            <w:ins w:id="4492" w:author="ZTE" w:date="2020-10-20T16:18:54Z">
              <w:r>
                <w:rPr>
                  <w:rFonts w:ascii="Times New Roman" w:hAnsi="Times New Roman"/>
                  <w:szCs w:val="18"/>
                  <w:lang w:val="en-US" w:eastAsia="zh-CN"/>
                </w:rPr>
                <w:t>2ns</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jc w:val="center"/>
          <w:ins w:id="4493" w:author="ZTE" w:date="2020-10-20T16:18:54Z"/>
        </w:trPr>
        <w:tc>
          <w:tcPr>
            <w:tcW w:w="3590" w:type="dxa"/>
            <w:vAlign w:val="center"/>
          </w:tcPr>
          <w:p>
            <w:pPr>
              <w:pStyle w:val="44"/>
              <w:spacing w:before="180" w:beforeLines="50" w:after="180" w:afterLines="50"/>
              <w:rPr>
                <w:ins w:id="4494" w:author="ZTE" w:date="2020-10-20T16:18:54Z"/>
                <w:rFonts w:ascii="Times New Roman" w:hAnsi="Times New Roman"/>
                <w:szCs w:val="18"/>
                <w:lang w:val="en-US" w:eastAsia="en-GB"/>
              </w:rPr>
            </w:pPr>
            <w:ins w:id="4495" w:author="ZTE" w:date="2020-10-20T16:18:54Z">
              <w:r>
                <w:rPr>
                  <w:rFonts w:ascii="Times New Roman" w:hAnsi="Times New Roman"/>
                  <w:szCs w:val="18"/>
                  <w:lang w:val="en-US" w:eastAsia="en-GB"/>
                </w:rPr>
                <w:t>Precoding assumptions (codebook, nrof antenna elements used, etc)</w:t>
              </w:r>
            </w:ins>
          </w:p>
        </w:tc>
        <w:tc>
          <w:tcPr>
            <w:tcW w:w="5806" w:type="dxa"/>
            <w:gridSpan w:val="2"/>
            <w:vAlign w:val="center"/>
          </w:tcPr>
          <w:p>
            <w:pPr>
              <w:pStyle w:val="44"/>
              <w:spacing w:before="180" w:beforeLines="50" w:after="180" w:afterLines="50"/>
              <w:jc w:val="left"/>
              <w:rPr>
                <w:ins w:id="4496" w:author="ZTE" w:date="2020-10-20T16:18:54Z"/>
                <w:rFonts w:ascii="Times New Roman" w:hAnsi="Times New Roman"/>
                <w:szCs w:val="18"/>
                <w:lang w:val="en-US" w:eastAsia="en-GB"/>
              </w:rPr>
            </w:pPr>
            <w:ins w:id="4497" w:author="ZTE" w:date="2020-10-20T16:18:54Z">
              <w:r>
                <w:rPr>
                  <w:rFonts w:ascii="Times New Roman" w:hAnsi="Times New Roman"/>
                  <w:szCs w:val="18"/>
                  <w:lang w:val="en-US" w:eastAsia="en-GB"/>
                </w:rPr>
                <w:t>DFT codebook</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jc w:val="center"/>
          <w:ins w:id="4498" w:author="ZTE" w:date="2020-10-20T16:18:54Z"/>
        </w:trPr>
        <w:tc>
          <w:tcPr>
            <w:tcW w:w="3590" w:type="dxa"/>
            <w:vAlign w:val="center"/>
          </w:tcPr>
          <w:p>
            <w:pPr>
              <w:pStyle w:val="44"/>
              <w:spacing w:before="180" w:beforeLines="50" w:after="180" w:afterLines="50"/>
              <w:rPr>
                <w:ins w:id="4499" w:author="ZTE" w:date="2020-10-20T16:18:54Z"/>
                <w:rFonts w:ascii="Times New Roman" w:hAnsi="Times New Roman"/>
                <w:szCs w:val="18"/>
                <w:lang w:val="en-US" w:eastAsia="en-GB"/>
              </w:rPr>
            </w:pPr>
            <w:ins w:id="4500" w:author="ZTE" w:date="2020-10-20T16:18:54Z">
              <w:r>
                <w:rPr>
                  <w:rFonts w:hint="eastAsia" w:ascii="Times New Roman" w:hAnsi="Times New Roman"/>
                  <w:szCs w:val="18"/>
                  <w:lang w:val="en-US" w:eastAsia="en-GB"/>
                </w:rPr>
                <w:t>Beam-related assumption (beam sweeping / alignment assumptions at the tx and rx sides)</w:t>
              </w:r>
            </w:ins>
          </w:p>
        </w:tc>
        <w:tc>
          <w:tcPr>
            <w:tcW w:w="5806" w:type="dxa"/>
            <w:gridSpan w:val="2"/>
            <w:vAlign w:val="center"/>
          </w:tcPr>
          <w:p>
            <w:pPr>
              <w:pStyle w:val="44"/>
              <w:spacing w:before="180" w:beforeLines="50" w:after="180" w:afterLines="50"/>
              <w:jc w:val="left"/>
              <w:rPr>
                <w:ins w:id="4501" w:author="ZTE" w:date="2020-10-20T16:18:54Z"/>
                <w:rFonts w:hint="default" w:ascii="Times New Roman" w:hAnsi="Times New Roman" w:eastAsiaTheme="minorEastAsia"/>
                <w:szCs w:val="18"/>
                <w:lang w:val="en-US" w:eastAsia="zh-CN"/>
              </w:rPr>
            </w:pPr>
            <w:ins w:id="4502" w:author="ZTE" w:date="2020-10-20T16:18:54Z">
              <w:r>
                <w:rPr>
                  <w:rFonts w:hint="eastAsia" w:ascii="Times New Roman" w:hAnsi="Times New Roman"/>
                  <w:szCs w:val="18"/>
                  <w:lang w:val="en-US" w:eastAsia="zh-CN"/>
                </w:rPr>
                <w:t>Tx beam sweeping</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jc w:val="center"/>
          <w:ins w:id="4503" w:author="ZTE" w:date="2020-10-20T16:18:54Z"/>
        </w:trPr>
        <w:tc>
          <w:tcPr>
            <w:tcW w:w="3590" w:type="dxa"/>
            <w:vAlign w:val="center"/>
          </w:tcPr>
          <w:p>
            <w:pPr>
              <w:pStyle w:val="44"/>
              <w:spacing w:before="180" w:beforeLines="50" w:after="180" w:afterLines="50"/>
              <w:rPr>
                <w:ins w:id="4504" w:author="ZTE" w:date="2020-10-20T16:18:54Z"/>
                <w:rFonts w:ascii="Times New Roman" w:hAnsi="Times New Roman"/>
                <w:szCs w:val="18"/>
                <w:lang w:val="en-US" w:eastAsia="en-GB"/>
              </w:rPr>
            </w:pPr>
            <w:ins w:id="4505" w:author="ZTE" w:date="2020-10-20T16:18:54Z">
              <w:r>
                <w:rPr>
                  <w:rFonts w:ascii="Times New Roman" w:hAnsi="Times New Roman"/>
                  <w:szCs w:val="18"/>
                  <w:lang w:val="en-US" w:eastAsia="en-GB"/>
                </w:rPr>
                <w:t>Additional notes, if any</w:t>
              </w:r>
            </w:ins>
          </w:p>
        </w:tc>
        <w:tc>
          <w:tcPr>
            <w:tcW w:w="5806" w:type="dxa"/>
            <w:gridSpan w:val="2"/>
          </w:tcPr>
          <w:p>
            <w:pPr>
              <w:pStyle w:val="44"/>
              <w:spacing w:before="180" w:beforeLines="50" w:after="180" w:afterLines="50"/>
              <w:jc w:val="left"/>
              <w:rPr>
                <w:ins w:id="4506" w:author="ZTE" w:date="2020-10-20T16:18:54Z"/>
                <w:rFonts w:ascii="Times New Roman" w:hAnsi="Times New Roman"/>
                <w:szCs w:val="18"/>
                <w:lang w:val="en-US" w:eastAsia="zh-CN"/>
              </w:rPr>
            </w:pPr>
            <w:ins w:id="4507" w:author="ZTE" w:date="2020-10-20T16:18:54Z">
              <w:r>
                <w:rPr>
                  <w:rFonts w:ascii="Times New Roman" w:hAnsi="Times New Roman"/>
                  <w:szCs w:val="18"/>
                  <w:lang w:val="en-US" w:eastAsia="zh-CN"/>
                </w:rPr>
                <w:t>The absolute time of arrival is applied according to TR 38.901</w:t>
              </w:r>
            </w:ins>
          </w:p>
        </w:tc>
      </w:tr>
    </w:tbl>
    <w:p>
      <w:pPr>
        <w:keepNext w:val="0"/>
        <w:keepLines w:val="0"/>
        <w:spacing w:before="0" w:beforeLines="-2147483648" w:after="0" w:afterLines="-2147483648" w:line="240" w:lineRule="auto"/>
        <w:jc w:val="center"/>
        <w:outlineLvl w:val="9"/>
        <w:rPr>
          <w:ins w:id="4509" w:author="ZTE" w:date="2020-10-20T15:40:13Z"/>
          <w:rFonts w:hint="default" w:ascii="Times New Roman" w:hAnsi="Times New Roman" w:eastAsia="黑体"/>
          <w:b/>
          <w:kern w:val="2"/>
          <w:sz w:val="20"/>
          <w:szCs w:val="20"/>
          <w:lang w:val="en-US" w:eastAsia="zh-CN"/>
        </w:rPr>
        <w:pPrChange w:id="4508" w:author="ZTE" w:date="2020-10-20T15:40:50Z">
          <w:pPr>
            <w:keepNext/>
            <w:keepLines/>
            <w:spacing w:before="180" w:beforeLines="50" w:after="180" w:afterLines="50" w:line="240" w:lineRule="auto"/>
            <w:jc w:val="center"/>
            <w:outlineLvl w:val="1"/>
          </w:pPr>
        </w:pPrChange>
      </w:pPr>
      <w:ins w:id="4510" w:author="ZTE" w:date="2020-10-20T15:42:03Z">
        <w:r>
          <w:rPr>
            <w:rFonts w:hint="eastAsia" w:ascii="Times New Roman" w:hAnsi="Times New Roman" w:eastAsia="黑体"/>
            <w:b/>
            <w:kern w:val="2"/>
            <w:sz w:val="20"/>
            <w:szCs w:val="20"/>
          </w:rPr>
          <w:t>Table</w:t>
        </w:r>
      </w:ins>
      <w:ins w:id="4511" w:author="ZTE" w:date="2020-10-20T15:42:03Z">
        <w:r>
          <w:rPr>
            <w:rFonts w:ascii="Times New Roman" w:hAnsi="Times New Roman" w:eastAsia="黑体"/>
            <w:b/>
            <w:kern w:val="2"/>
            <w:sz w:val="20"/>
            <w:szCs w:val="20"/>
          </w:rPr>
          <w:t xml:space="preserve"> </w:t>
        </w:r>
      </w:ins>
      <w:ins w:id="4512" w:author="ZTE" w:date="2020-10-20T15:42:03Z">
        <w:r>
          <w:rPr/>
          <w:t>8.1.1.</w:t>
        </w:r>
      </w:ins>
      <w:ins w:id="4513" w:author="ZTE" w:date="2020-10-20T15:42:03Z">
        <w:r>
          <w:rPr>
            <w:rFonts w:hint="eastAsia"/>
            <w:lang w:val="en-US" w:eastAsia="zh-CN"/>
          </w:rPr>
          <w:t>2</w:t>
        </w:r>
      </w:ins>
      <w:ins w:id="4514" w:author="ZTE" w:date="2020-10-20T15:42:03Z">
        <w:r>
          <w:rPr/>
          <w:t>.1</w:t>
        </w:r>
      </w:ins>
      <w:ins w:id="4515" w:author="ZTE" w:date="2020-10-20T15:42:03Z">
        <w:r>
          <w:rPr>
            <w:rFonts w:hint="eastAsia"/>
            <w:lang w:val="en-US" w:eastAsia="zh-CN"/>
          </w:rPr>
          <w:t>-1</w:t>
        </w:r>
      </w:ins>
      <w:ins w:id="4516" w:author="ZTE" w:date="2020-10-20T15:40:13Z">
        <w:r>
          <w:rPr>
            <w:rFonts w:hint="eastAsia" w:ascii="Times New Roman" w:hAnsi="Times New Roman" w:eastAsia="黑体"/>
            <w:b/>
            <w:kern w:val="2"/>
            <w:sz w:val="20"/>
            <w:szCs w:val="20"/>
          </w:rPr>
          <w:t xml:space="preserve"> All</w:t>
        </w:r>
      </w:ins>
      <w:ins w:id="4517" w:author="ZTE" w:date="2020-10-20T15:40:13Z">
        <w:r>
          <w:rPr>
            <w:rFonts w:ascii="Times New Roman" w:hAnsi="Times New Roman" w:eastAsia="黑体"/>
            <w:b/>
            <w:kern w:val="2"/>
            <w:sz w:val="20"/>
            <w:szCs w:val="20"/>
          </w:rPr>
          <w:t xml:space="preserve"> </w:t>
        </w:r>
      </w:ins>
      <w:ins w:id="4518" w:author="ZTE" w:date="2020-10-20T15:40:13Z">
        <w:r>
          <w:rPr>
            <w:rFonts w:hint="eastAsia" w:ascii="Times New Roman" w:hAnsi="Times New Roman" w:eastAsia="黑体"/>
            <w:b/>
            <w:kern w:val="2"/>
            <w:sz w:val="20"/>
            <w:szCs w:val="20"/>
          </w:rPr>
          <w:t>s</w:t>
        </w:r>
      </w:ins>
      <w:ins w:id="4519" w:author="ZTE" w:date="2020-10-20T15:40:13Z">
        <w:r>
          <w:rPr>
            <w:rFonts w:ascii="Times New Roman" w:hAnsi="Times New Roman" w:eastAsia="黑体"/>
            <w:b/>
            <w:kern w:val="2"/>
            <w:sz w:val="20"/>
            <w:szCs w:val="20"/>
          </w:rPr>
          <w:t xml:space="preserve">imulation cases for </w:t>
        </w:r>
      </w:ins>
      <w:ins w:id="4520" w:author="ZTE" w:date="2020-10-20T15:40:13Z">
        <w:r>
          <w:rPr>
            <w:rFonts w:hint="eastAsia" w:ascii="Times New Roman" w:hAnsi="Times New Roman" w:eastAsia="黑体"/>
            <w:b/>
            <w:kern w:val="2"/>
            <w:sz w:val="20"/>
            <w:szCs w:val="20"/>
          </w:rPr>
          <w:t xml:space="preserve">positioning </w:t>
        </w:r>
      </w:ins>
      <w:ins w:id="4521" w:author="ZTE" w:date="2020-10-20T15:40:13Z">
        <w:r>
          <w:rPr>
            <w:rFonts w:ascii="Times New Roman" w:hAnsi="Times New Roman" w:eastAsia="黑体"/>
            <w:b/>
            <w:kern w:val="2"/>
            <w:sz w:val="20"/>
            <w:szCs w:val="20"/>
          </w:rPr>
          <w:t>accuracy</w:t>
        </w:r>
      </w:ins>
      <w:ins w:id="4522" w:author="ZTE" w:date="2020-10-20T15:40:13Z">
        <w:r>
          <w:rPr>
            <w:rFonts w:hint="eastAsia" w:ascii="Times New Roman" w:hAnsi="Times New Roman" w:eastAsia="黑体"/>
            <w:b/>
            <w:kern w:val="2"/>
            <w:sz w:val="20"/>
            <w:szCs w:val="20"/>
          </w:rPr>
          <w:t xml:space="preserve"> evaluation</w:t>
        </w:r>
      </w:ins>
      <w:ins w:id="4523" w:author="ZTE" w:date="2020-10-20T15:41:03Z">
        <w:r>
          <w:rPr>
            <w:rFonts w:hint="eastAsia" w:eastAsia="黑体"/>
            <w:b/>
            <w:kern w:val="2"/>
            <w:sz w:val="20"/>
            <w:szCs w:val="20"/>
            <w:lang w:val="en-US" w:eastAsia="zh-CN"/>
          </w:rPr>
          <w:t xml:space="preserve"> </w:t>
        </w:r>
      </w:ins>
      <w:ins w:id="4524" w:author="ZTE" w:date="2020-10-20T15:41:04Z">
        <w:r>
          <w:rPr>
            <w:rFonts w:hint="eastAsia" w:eastAsia="黑体"/>
            <w:b/>
            <w:kern w:val="2"/>
            <w:sz w:val="20"/>
            <w:szCs w:val="20"/>
            <w:lang w:val="en-US" w:eastAsia="zh-CN"/>
          </w:rPr>
          <w:t>based</w:t>
        </w:r>
      </w:ins>
      <w:ins w:id="4525" w:author="ZTE" w:date="2020-10-20T15:41:05Z">
        <w:r>
          <w:rPr>
            <w:rFonts w:hint="eastAsia" w:eastAsia="黑体"/>
            <w:b/>
            <w:kern w:val="2"/>
            <w:sz w:val="20"/>
            <w:szCs w:val="20"/>
            <w:lang w:val="en-US" w:eastAsia="zh-CN"/>
          </w:rPr>
          <w:t xml:space="preserve"> </w:t>
        </w:r>
      </w:ins>
      <w:ins w:id="4526" w:author="ZTE" w:date="2020-10-20T15:41:06Z">
        <w:r>
          <w:rPr>
            <w:rFonts w:hint="eastAsia" w:eastAsia="黑体"/>
            <w:b/>
            <w:kern w:val="2"/>
            <w:sz w:val="20"/>
            <w:szCs w:val="20"/>
            <w:lang w:val="en-US" w:eastAsia="zh-CN"/>
          </w:rPr>
          <w:t xml:space="preserve">on </w:t>
        </w:r>
      </w:ins>
      <w:ins w:id="4527" w:author="ZTE" w:date="2020-10-20T15:41:07Z">
        <w:r>
          <w:rPr>
            <w:rFonts w:hint="eastAsia" w:eastAsia="黑体"/>
            <w:b/>
            <w:kern w:val="2"/>
            <w:sz w:val="20"/>
            <w:szCs w:val="20"/>
            <w:lang w:val="en-US" w:eastAsia="zh-CN"/>
          </w:rPr>
          <w:t>Rel</w:t>
        </w:r>
      </w:ins>
      <w:ins w:id="4528" w:author="ZTE" w:date="2020-10-20T15:41:08Z">
        <w:r>
          <w:rPr>
            <w:rFonts w:hint="eastAsia" w:eastAsia="黑体"/>
            <w:b/>
            <w:kern w:val="2"/>
            <w:sz w:val="20"/>
            <w:szCs w:val="20"/>
            <w:lang w:val="en-US" w:eastAsia="zh-CN"/>
          </w:rPr>
          <w:t>-1</w:t>
        </w:r>
      </w:ins>
      <w:ins w:id="4529" w:author="ZTE" w:date="2020-10-20T15:41:10Z">
        <w:r>
          <w:rPr>
            <w:rFonts w:hint="eastAsia" w:eastAsia="黑体"/>
            <w:b/>
            <w:kern w:val="2"/>
            <w:sz w:val="20"/>
            <w:szCs w:val="20"/>
            <w:lang w:val="en-US" w:eastAsia="zh-CN"/>
          </w:rPr>
          <w:t xml:space="preserve">6 </w:t>
        </w:r>
      </w:ins>
      <w:ins w:id="4530" w:author="ZTE" w:date="2020-10-20T15:41:40Z">
        <w:r>
          <w:rPr>
            <w:rFonts w:hint="eastAsia" w:eastAsia="黑体"/>
            <w:b/>
            <w:kern w:val="2"/>
            <w:sz w:val="20"/>
            <w:szCs w:val="20"/>
            <w:lang w:val="en-US" w:eastAsia="zh-CN"/>
          </w:rPr>
          <w:t>positi</w:t>
        </w:r>
      </w:ins>
      <w:ins w:id="4531" w:author="ZTE" w:date="2020-10-20T15:41:41Z">
        <w:r>
          <w:rPr>
            <w:rFonts w:hint="eastAsia" w:eastAsia="黑体"/>
            <w:b/>
            <w:kern w:val="2"/>
            <w:sz w:val="20"/>
            <w:szCs w:val="20"/>
            <w:lang w:val="en-US" w:eastAsia="zh-CN"/>
          </w:rPr>
          <w:t>oning</w:t>
        </w:r>
      </w:ins>
      <w:ins w:id="4532" w:author="ZTE" w:date="2020-10-20T15:41:42Z">
        <w:r>
          <w:rPr>
            <w:rFonts w:hint="eastAsia" w:eastAsia="黑体"/>
            <w:b/>
            <w:kern w:val="2"/>
            <w:sz w:val="20"/>
            <w:szCs w:val="20"/>
            <w:lang w:val="en-US" w:eastAsia="zh-CN"/>
          </w:rPr>
          <w:t xml:space="preserve"> </w:t>
        </w:r>
      </w:ins>
      <w:ins w:id="4533" w:author="ZTE" w:date="2020-10-20T15:41:10Z">
        <w:r>
          <w:rPr>
            <w:rFonts w:hint="eastAsia" w:eastAsia="黑体"/>
            <w:b/>
            <w:kern w:val="2"/>
            <w:sz w:val="20"/>
            <w:szCs w:val="20"/>
            <w:lang w:val="en-US" w:eastAsia="zh-CN"/>
          </w:rPr>
          <w:t>met</w:t>
        </w:r>
      </w:ins>
      <w:ins w:id="4534" w:author="ZTE" w:date="2020-10-20T15:41:11Z">
        <w:r>
          <w:rPr>
            <w:rFonts w:hint="eastAsia" w:eastAsia="黑体"/>
            <w:b/>
            <w:kern w:val="2"/>
            <w:sz w:val="20"/>
            <w:szCs w:val="20"/>
            <w:lang w:val="en-US" w:eastAsia="zh-CN"/>
          </w:rPr>
          <w:t>hod</w:t>
        </w:r>
      </w:ins>
      <w:ins w:id="4535" w:author="ZTE" w:date="2020-10-20T15:41:12Z">
        <w:r>
          <w:rPr>
            <w:rFonts w:hint="eastAsia" w:eastAsia="黑体"/>
            <w:b/>
            <w:kern w:val="2"/>
            <w:sz w:val="20"/>
            <w:szCs w:val="20"/>
            <w:lang w:val="en-US" w:eastAsia="zh-CN"/>
          </w:rPr>
          <w:t>s</w:t>
        </w:r>
      </w:ins>
    </w:p>
    <w:tbl>
      <w:tblPr>
        <w:tblStyle w:val="29"/>
        <w:tblW w:w="79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040"/>
        <w:gridCol w:w="1026"/>
        <w:gridCol w:w="1789"/>
        <w:gridCol w:w="1227"/>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536" w:author="ZTE" w:date="2020-10-20T15:40:13Z"/>
        </w:trPr>
        <w:tc>
          <w:tcPr>
            <w:tcW w:w="1178" w:type="dxa"/>
            <w:vAlign w:val="center"/>
          </w:tcPr>
          <w:p>
            <w:pPr>
              <w:snapToGrid w:val="0"/>
              <w:spacing w:before="180" w:beforeLines="50" w:after="180" w:afterLines="50" w:line="240" w:lineRule="auto"/>
              <w:jc w:val="center"/>
              <w:rPr>
                <w:ins w:id="4537" w:author="ZTE" w:date="2020-10-20T15:40:13Z"/>
                <w:rFonts w:ascii="Times New Roman" w:hAnsi="Times New Roman" w:eastAsia="黑体"/>
                <w:b/>
                <w:kern w:val="2"/>
                <w:sz w:val="20"/>
                <w:szCs w:val="20"/>
              </w:rPr>
            </w:pPr>
            <w:ins w:id="4538" w:author="ZTE" w:date="2020-10-20T15:40:13Z">
              <w:r>
                <w:rPr>
                  <w:rFonts w:ascii="Times New Roman" w:hAnsi="Times New Roman" w:eastAsia="黑体"/>
                  <w:b/>
                  <w:kern w:val="2"/>
                  <w:sz w:val="20"/>
                  <w:szCs w:val="20"/>
                </w:rPr>
                <w:t xml:space="preserve">Simulation </w:t>
              </w:r>
            </w:ins>
            <w:ins w:id="4539" w:author="ZTE" w:date="2020-10-20T15:40:13Z">
              <w:r>
                <w:rPr>
                  <w:rFonts w:hint="eastAsia" w:ascii="Times New Roman" w:hAnsi="Times New Roman" w:eastAsia="黑体"/>
                  <w:b/>
                  <w:kern w:val="2"/>
                  <w:sz w:val="20"/>
                  <w:szCs w:val="20"/>
                </w:rPr>
                <w:t>c</w:t>
              </w:r>
            </w:ins>
            <w:ins w:id="4540" w:author="ZTE" w:date="2020-10-20T15:40:13Z">
              <w:r>
                <w:rPr>
                  <w:rFonts w:ascii="Times New Roman" w:hAnsi="Times New Roman" w:eastAsia="黑体"/>
                  <w:b/>
                  <w:kern w:val="2"/>
                  <w:sz w:val="20"/>
                  <w:szCs w:val="20"/>
                </w:rPr>
                <w:t>ase</w:t>
              </w:r>
            </w:ins>
            <w:ins w:id="4541" w:author="ZTE" w:date="2020-10-20T15:40:13Z">
              <w:r>
                <w:rPr>
                  <w:rFonts w:hint="eastAsia" w:ascii="Times New Roman" w:hAnsi="Times New Roman" w:eastAsia="黑体"/>
                  <w:b/>
                  <w:kern w:val="2"/>
                  <w:sz w:val="20"/>
                  <w:szCs w:val="20"/>
                </w:rPr>
                <w:t>s</w:t>
              </w:r>
            </w:ins>
          </w:p>
        </w:tc>
        <w:tc>
          <w:tcPr>
            <w:tcW w:w="1040" w:type="dxa"/>
            <w:vAlign w:val="center"/>
          </w:tcPr>
          <w:p>
            <w:pPr>
              <w:snapToGrid w:val="0"/>
              <w:spacing w:before="180" w:beforeLines="50" w:after="180" w:afterLines="50" w:line="240" w:lineRule="auto"/>
              <w:jc w:val="center"/>
              <w:rPr>
                <w:ins w:id="4542" w:author="ZTE" w:date="2020-10-20T15:40:13Z"/>
                <w:rFonts w:ascii="Times New Roman" w:hAnsi="Times New Roman" w:eastAsia="黑体"/>
                <w:b/>
                <w:kern w:val="2"/>
                <w:sz w:val="20"/>
                <w:szCs w:val="20"/>
              </w:rPr>
            </w:pPr>
            <w:ins w:id="4543" w:author="ZTE" w:date="2020-10-20T15:40:13Z">
              <w:r>
                <w:rPr>
                  <w:rFonts w:ascii="Times New Roman" w:hAnsi="Times New Roman" w:eastAsia="黑体"/>
                  <w:b/>
                  <w:kern w:val="2"/>
                  <w:sz w:val="20"/>
                  <w:szCs w:val="20"/>
                </w:rPr>
                <w:t xml:space="preserve">Scenario </w:t>
              </w:r>
            </w:ins>
          </w:p>
        </w:tc>
        <w:tc>
          <w:tcPr>
            <w:tcW w:w="1026" w:type="dxa"/>
            <w:vAlign w:val="center"/>
          </w:tcPr>
          <w:p>
            <w:pPr>
              <w:snapToGrid w:val="0"/>
              <w:spacing w:before="180" w:beforeLines="50" w:after="180" w:afterLines="50" w:line="240" w:lineRule="auto"/>
              <w:jc w:val="center"/>
              <w:rPr>
                <w:ins w:id="4544" w:author="ZTE" w:date="2020-10-20T15:40:13Z"/>
                <w:rFonts w:ascii="Times New Roman" w:hAnsi="Times New Roman" w:eastAsia="黑体"/>
                <w:b/>
                <w:kern w:val="2"/>
                <w:sz w:val="20"/>
                <w:szCs w:val="20"/>
              </w:rPr>
            </w:pPr>
            <w:ins w:id="4545" w:author="ZTE" w:date="2020-10-20T15:40:13Z">
              <w:r>
                <w:rPr>
                  <w:rFonts w:ascii="Times New Roman" w:hAnsi="Times New Roman" w:eastAsia="黑体"/>
                  <w:b/>
                  <w:kern w:val="2"/>
                  <w:sz w:val="20"/>
                  <w:szCs w:val="20"/>
                </w:rPr>
                <w:t>FR1/FR2</w:t>
              </w:r>
            </w:ins>
          </w:p>
        </w:tc>
        <w:tc>
          <w:tcPr>
            <w:tcW w:w="1789" w:type="dxa"/>
            <w:vAlign w:val="center"/>
          </w:tcPr>
          <w:p>
            <w:pPr>
              <w:snapToGrid w:val="0"/>
              <w:spacing w:before="180" w:beforeLines="50" w:after="180" w:afterLines="50" w:line="240" w:lineRule="auto"/>
              <w:jc w:val="center"/>
              <w:rPr>
                <w:ins w:id="4546" w:author="ZTE" w:date="2020-10-20T15:40:13Z"/>
                <w:rFonts w:ascii="Times New Roman" w:hAnsi="Times New Roman" w:eastAsia="黑体"/>
                <w:b/>
                <w:kern w:val="2"/>
                <w:sz w:val="20"/>
                <w:szCs w:val="20"/>
              </w:rPr>
            </w:pPr>
            <w:ins w:id="4547" w:author="ZTE" w:date="2020-10-20T15:40:13Z">
              <w:r>
                <w:rPr>
                  <w:rFonts w:ascii="Times New Roman" w:hAnsi="Times New Roman"/>
                  <w:b/>
                  <w:sz w:val="20"/>
                  <w:szCs w:val="20"/>
                </w:rPr>
                <w:t>UE horizontal drop procedure</w:t>
              </w:r>
            </w:ins>
          </w:p>
        </w:tc>
        <w:tc>
          <w:tcPr>
            <w:tcW w:w="1227" w:type="dxa"/>
            <w:vAlign w:val="center"/>
          </w:tcPr>
          <w:p>
            <w:pPr>
              <w:snapToGrid w:val="0"/>
              <w:spacing w:before="180" w:beforeLines="50" w:after="180" w:afterLines="50" w:line="240" w:lineRule="auto"/>
              <w:jc w:val="center"/>
              <w:rPr>
                <w:ins w:id="4548" w:author="ZTE" w:date="2020-10-20T15:40:13Z"/>
                <w:rFonts w:ascii="Times New Roman" w:hAnsi="Times New Roman" w:eastAsia="黑体"/>
                <w:b/>
                <w:kern w:val="2"/>
                <w:sz w:val="20"/>
                <w:szCs w:val="20"/>
              </w:rPr>
            </w:pPr>
            <w:ins w:id="4549" w:author="ZTE" w:date="2020-10-20T15:40:13Z">
              <w:r>
                <w:rPr>
                  <w:rFonts w:hint="eastAsia" w:ascii="Times New Roman" w:hAnsi="Times New Roman" w:eastAsia="黑体"/>
                  <w:b/>
                  <w:sz w:val="20"/>
                </w:rPr>
                <w:t xml:space="preserve">gNB Tx calibration error </w:t>
              </w:r>
            </w:ins>
          </w:p>
        </w:tc>
        <w:tc>
          <w:tcPr>
            <w:tcW w:w="1709" w:type="dxa"/>
            <w:vAlign w:val="center"/>
          </w:tcPr>
          <w:p>
            <w:pPr>
              <w:snapToGrid w:val="0"/>
              <w:spacing w:before="180" w:beforeLines="50" w:after="180" w:afterLines="50" w:line="240" w:lineRule="auto"/>
              <w:jc w:val="center"/>
              <w:rPr>
                <w:ins w:id="4550" w:author="ZTE" w:date="2020-10-20T15:40:13Z"/>
                <w:rFonts w:ascii="Times New Roman" w:hAnsi="Times New Roman" w:eastAsia="黑体"/>
                <w:b/>
                <w:kern w:val="2"/>
                <w:sz w:val="20"/>
                <w:szCs w:val="20"/>
              </w:rPr>
            </w:pPr>
            <w:ins w:id="4551" w:author="ZTE" w:date="2020-10-20T15:40:13Z">
              <w:r>
                <w:rPr>
                  <w:rFonts w:ascii="Times New Roman" w:hAnsi="Times New Roman"/>
                  <w:b/>
                  <w:sz w:val="20"/>
                  <w:szCs w:val="20"/>
                </w:rPr>
                <w:t>Clutter parameters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552" w:author="ZTE" w:date="2020-10-20T15:40:13Z"/>
        </w:trPr>
        <w:tc>
          <w:tcPr>
            <w:tcW w:w="1178" w:type="dxa"/>
            <w:vAlign w:val="center"/>
          </w:tcPr>
          <w:p>
            <w:pPr>
              <w:snapToGrid w:val="0"/>
              <w:spacing w:before="180" w:beforeLines="50" w:after="180" w:afterLines="50" w:line="240" w:lineRule="auto"/>
              <w:jc w:val="center"/>
              <w:rPr>
                <w:ins w:id="4553" w:author="ZTE" w:date="2020-10-20T15:40:13Z"/>
                <w:rFonts w:ascii="Times New Roman" w:hAnsi="Times New Roman" w:eastAsia="黑体"/>
                <w:bCs/>
                <w:kern w:val="2"/>
                <w:sz w:val="18"/>
                <w:szCs w:val="18"/>
              </w:rPr>
            </w:pPr>
            <w:ins w:id="4554" w:author="ZTE" w:date="2020-10-20T15:40:13Z">
              <w:bookmarkStart w:id="6" w:name="OLE_LINK3" w:colFirst="1" w:colLast="5"/>
              <w:r>
                <w:rPr>
                  <w:rFonts w:ascii="Times New Roman" w:hAnsi="Times New Roman" w:eastAsia="黑体"/>
                  <w:bCs/>
                  <w:kern w:val="2"/>
                  <w:sz w:val="18"/>
                  <w:szCs w:val="18"/>
                </w:rPr>
                <w:t>Case 1</w:t>
              </w:r>
            </w:ins>
          </w:p>
        </w:tc>
        <w:tc>
          <w:tcPr>
            <w:tcW w:w="1040" w:type="dxa"/>
            <w:vAlign w:val="center"/>
          </w:tcPr>
          <w:p>
            <w:pPr>
              <w:snapToGrid w:val="0"/>
              <w:spacing w:before="180" w:beforeLines="50" w:after="180" w:afterLines="50" w:line="240" w:lineRule="auto"/>
              <w:jc w:val="center"/>
              <w:rPr>
                <w:ins w:id="4555" w:author="ZTE" w:date="2020-10-20T15:40:13Z"/>
                <w:rFonts w:ascii="Times New Roman" w:hAnsi="Times New Roman" w:eastAsia="黑体"/>
                <w:bCs/>
                <w:kern w:val="2"/>
                <w:sz w:val="18"/>
                <w:szCs w:val="18"/>
              </w:rPr>
            </w:pPr>
            <w:ins w:id="4556" w:author="ZTE" w:date="2020-10-20T15:40:13Z">
              <w:r>
                <w:rPr>
                  <w:rFonts w:ascii="Times New Roman" w:hAnsi="Times New Roman" w:eastAsia="黑体"/>
                  <w:bCs/>
                  <w:kern w:val="2"/>
                  <w:sz w:val="18"/>
                  <w:szCs w:val="18"/>
                </w:rPr>
                <w:t>InF-SH</w:t>
              </w:r>
            </w:ins>
          </w:p>
        </w:tc>
        <w:tc>
          <w:tcPr>
            <w:tcW w:w="1026" w:type="dxa"/>
            <w:vAlign w:val="center"/>
          </w:tcPr>
          <w:p>
            <w:pPr>
              <w:snapToGrid w:val="0"/>
              <w:spacing w:before="180" w:beforeLines="50" w:after="180" w:afterLines="50" w:line="240" w:lineRule="auto"/>
              <w:jc w:val="center"/>
              <w:rPr>
                <w:ins w:id="4557" w:author="ZTE" w:date="2020-10-20T15:40:13Z"/>
                <w:rFonts w:ascii="Times New Roman" w:hAnsi="Times New Roman" w:eastAsia="黑体"/>
                <w:bCs/>
                <w:kern w:val="2"/>
                <w:sz w:val="18"/>
                <w:szCs w:val="18"/>
              </w:rPr>
            </w:pPr>
            <w:ins w:id="4558" w:author="ZTE" w:date="2020-10-20T15:40:13Z">
              <w:r>
                <w:rPr>
                  <w:rFonts w:ascii="Times New Roman" w:hAnsi="Times New Roman" w:eastAsia="黑体"/>
                  <w:bCs/>
                  <w:kern w:val="2"/>
                  <w:sz w:val="18"/>
                  <w:szCs w:val="18"/>
                </w:rPr>
                <w:t>FR1</w:t>
              </w:r>
            </w:ins>
          </w:p>
        </w:tc>
        <w:tc>
          <w:tcPr>
            <w:tcW w:w="1789" w:type="dxa"/>
            <w:vAlign w:val="center"/>
          </w:tcPr>
          <w:p>
            <w:pPr>
              <w:snapToGrid w:val="0"/>
              <w:spacing w:before="180" w:beforeLines="50" w:after="180" w:afterLines="50" w:line="240" w:lineRule="auto"/>
              <w:jc w:val="center"/>
              <w:rPr>
                <w:ins w:id="4559" w:author="ZTE" w:date="2020-10-20T15:40:13Z"/>
                <w:rFonts w:ascii="Times New Roman" w:hAnsi="Times New Roman" w:eastAsia="黑体"/>
                <w:bCs/>
                <w:kern w:val="2"/>
                <w:sz w:val="18"/>
                <w:szCs w:val="18"/>
              </w:rPr>
            </w:pPr>
            <w:ins w:id="4560" w:author="ZTE" w:date="2020-10-20T15:40:13Z">
              <w:r>
                <w:rPr>
                  <w:rFonts w:ascii="Times New Roman" w:hAnsi="Times New Roman"/>
                  <w:sz w:val="18"/>
                  <w:szCs w:val="18"/>
                </w:rPr>
                <w:t>Uniformly distributed</w:t>
              </w:r>
            </w:ins>
          </w:p>
        </w:tc>
        <w:tc>
          <w:tcPr>
            <w:tcW w:w="1227" w:type="dxa"/>
            <w:vAlign w:val="center"/>
          </w:tcPr>
          <w:p>
            <w:pPr>
              <w:snapToGrid w:val="0"/>
              <w:spacing w:before="180" w:beforeLines="50" w:after="180" w:afterLines="50" w:line="240" w:lineRule="auto"/>
              <w:jc w:val="center"/>
              <w:rPr>
                <w:ins w:id="4561" w:author="ZTE" w:date="2020-10-20T15:40:13Z"/>
                <w:rFonts w:ascii="Times New Roman" w:hAnsi="Times New Roman" w:eastAsia="黑体"/>
                <w:bCs/>
                <w:kern w:val="2"/>
                <w:sz w:val="18"/>
                <w:szCs w:val="18"/>
              </w:rPr>
            </w:pPr>
            <w:ins w:id="4562" w:author="ZTE" w:date="2020-10-20T15:40:13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4563" w:author="ZTE" w:date="2020-10-20T15:40:13Z"/>
                <w:rFonts w:ascii="Times New Roman" w:hAnsi="Times New Roman" w:eastAsia="黑体"/>
                <w:bCs/>
                <w:kern w:val="2"/>
                <w:sz w:val="18"/>
                <w:szCs w:val="18"/>
              </w:rPr>
            </w:pPr>
            <w:ins w:id="4564" w:author="ZTE" w:date="2020-10-20T15:40:13Z">
              <w:r>
                <w:rPr>
                  <w:rFonts w:ascii="Times New Roman" w:hAnsi="Times New Roman"/>
                  <w:sz w:val="18"/>
                  <w:szCs w:val="18"/>
                </w:rPr>
                <w:t>{20%, 2m, 10m}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565" w:author="ZTE" w:date="2020-10-20T15:40:13Z"/>
        </w:trPr>
        <w:tc>
          <w:tcPr>
            <w:tcW w:w="1178" w:type="dxa"/>
            <w:vAlign w:val="center"/>
          </w:tcPr>
          <w:p>
            <w:pPr>
              <w:snapToGrid w:val="0"/>
              <w:spacing w:before="180" w:beforeLines="50" w:after="180" w:afterLines="50" w:line="240" w:lineRule="auto"/>
              <w:jc w:val="center"/>
              <w:rPr>
                <w:ins w:id="4566" w:author="ZTE" w:date="2020-10-20T15:40:13Z"/>
                <w:rFonts w:ascii="Times New Roman" w:hAnsi="Times New Roman" w:eastAsia="黑体"/>
                <w:bCs/>
                <w:kern w:val="2"/>
                <w:sz w:val="18"/>
                <w:szCs w:val="18"/>
              </w:rPr>
            </w:pPr>
            <w:ins w:id="4567" w:author="ZTE" w:date="2020-10-20T15:40:13Z">
              <w:r>
                <w:rPr>
                  <w:rFonts w:ascii="Times New Roman" w:hAnsi="Times New Roman" w:eastAsia="黑体"/>
                  <w:bCs/>
                  <w:kern w:val="2"/>
                  <w:sz w:val="18"/>
                  <w:szCs w:val="18"/>
                </w:rPr>
                <w:t>Case 2</w:t>
              </w:r>
            </w:ins>
          </w:p>
        </w:tc>
        <w:tc>
          <w:tcPr>
            <w:tcW w:w="1040" w:type="dxa"/>
            <w:vAlign w:val="center"/>
          </w:tcPr>
          <w:p>
            <w:pPr>
              <w:snapToGrid w:val="0"/>
              <w:spacing w:before="180" w:beforeLines="50" w:after="180" w:afterLines="50" w:line="240" w:lineRule="auto"/>
              <w:jc w:val="center"/>
              <w:rPr>
                <w:ins w:id="4568" w:author="ZTE" w:date="2020-10-20T15:40:13Z"/>
                <w:rFonts w:ascii="Times New Roman" w:hAnsi="Times New Roman" w:eastAsia="黑体"/>
                <w:bCs/>
                <w:kern w:val="2"/>
                <w:sz w:val="18"/>
                <w:szCs w:val="18"/>
              </w:rPr>
            </w:pPr>
            <w:ins w:id="4569" w:author="ZTE" w:date="2020-10-20T15:40:13Z">
              <w:r>
                <w:rPr>
                  <w:rFonts w:ascii="Times New Roman" w:hAnsi="Times New Roman" w:eastAsia="黑体"/>
                  <w:bCs/>
                  <w:kern w:val="2"/>
                  <w:sz w:val="18"/>
                  <w:szCs w:val="18"/>
                </w:rPr>
                <w:t>InF-SH</w:t>
              </w:r>
            </w:ins>
          </w:p>
        </w:tc>
        <w:tc>
          <w:tcPr>
            <w:tcW w:w="1026" w:type="dxa"/>
            <w:vAlign w:val="center"/>
          </w:tcPr>
          <w:p>
            <w:pPr>
              <w:snapToGrid w:val="0"/>
              <w:spacing w:before="180" w:beforeLines="50" w:after="180" w:afterLines="50" w:line="240" w:lineRule="auto"/>
              <w:jc w:val="center"/>
              <w:rPr>
                <w:ins w:id="4570" w:author="ZTE" w:date="2020-10-20T15:40:13Z"/>
                <w:rFonts w:ascii="Times New Roman" w:hAnsi="Times New Roman" w:eastAsia="黑体"/>
                <w:bCs/>
                <w:kern w:val="2"/>
                <w:sz w:val="18"/>
                <w:szCs w:val="18"/>
              </w:rPr>
            </w:pPr>
            <w:ins w:id="4571" w:author="ZTE" w:date="2020-10-20T15:40:13Z">
              <w:r>
                <w:rPr>
                  <w:rFonts w:ascii="Times New Roman" w:hAnsi="Times New Roman" w:eastAsia="黑体"/>
                  <w:bCs/>
                  <w:kern w:val="2"/>
                  <w:sz w:val="18"/>
                  <w:szCs w:val="18"/>
                </w:rPr>
                <w:t>FR1</w:t>
              </w:r>
            </w:ins>
          </w:p>
        </w:tc>
        <w:tc>
          <w:tcPr>
            <w:tcW w:w="1789" w:type="dxa"/>
            <w:vAlign w:val="center"/>
          </w:tcPr>
          <w:p>
            <w:pPr>
              <w:snapToGrid w:val="0"/>
              <w:spacing w:before="180" w:beforeLines="50" w:after="180" w:afterLines="50" w:line="240" w:lineRule="auto"/>
              <w:jc w:val="center"/>
              <w:rPr>
                <w:ins w:id="4572" w:author="ZTE" w:date="2020-10-20T15:40:13Z"/>
                <w:rFonts w:ascii="Times New Roman" w:hAnsi="Times New Roman" w:eastAsia="黑体"/>
                <w:bCs/>
                <w:kern w:val="2"/>
                <w:sz w:val="18"/>
                <w:szCs w:val="18"/>
              </w:rPr>
            </w:pPr>
            <w:ins w:id="4573" w:author="ZTE" w:date="2020-10-20T15:40:13Z">
              <w:r>
                <w:rPr>
                  <w:rFonts w:ascii="Times New Roman" w:hAnsi="Times New Roman"/>
                  <w:sz w:val="18"/>
                  <w:szCs w:val="18"/>
                </w:rPr>
                <w:t>I</w:t>
              </w:r>
            </w:ins>
            <w:ins w:id="4574"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575" w:author="ZTE" w:date="2020-10-20T15:40:13Z"/>
                <w:rFonts w:ascii="Times New Roman" w:hAnsi="Times New Roman" w:eastAsia="黑体"/>
                <w:bCs/>
                <w:kern w:val="2"/>
                <w:sz w:val="18"/>
                <w:szCs w:val="18"/>
              </w:rPr>
            </w:pPr>
            <w:ins w:id="4576" w:author="ZTE" w:date="2020-10-20T15:40:13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4577" w:author="ZTE" w:date="2020-10-20T15:40:13Z"/>
                <w:rFonts w:ascii="Times New Roman" w:hAnsi="Times New Roman" w:eastAsia="黑体"/>
                <w:bCs/>
                <w:kern w:val="2"/>
                <w:sz w:val="18"/>
                <w:szCs w:val="18"/>
              </w:rPr>
            </w:pPr>
            <w:ins w:id="4578" w:author="ZTE" w:date="2020-10-20T15:40:13Z">
              <w:r>
                <w:rPr>
                  <w:rFonts w:ascii="Times New Roman" w:hAnsi="Times New Roman"/>
                  <w:sz w:val="18"/>
                  <w:szCs w:val="18"/>
                </w:rPr>
                <w:t>{20%, 2m, 10m}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579" w:author="ZTE" w:date="2020-10-20T15:40:13Z"/>
        </w:trPr>
        <w:tc>
          <w:tcPr>
            <w:tcW w:w="1178" w:type="dxa"/>
            <w:vAlign w:val="center"/>
          </w:tcPr>
          <w:p>
            <w:pPr>
              <w:snapToGrid w:val="0"/>
              <w:spacing w:before="180" w:beforeLines="50" w:after="180" w:afterLines="50" w:line="240" w:lineRule="auto"/>
              <w:jc w:val="center"/>
              <w:rPr>
                <w:ins w:id="4580" w:author="ZTE" w:date="2020-10-20T15:40:13Z"/>
                <w:rFonts w:ascii="Times New Roman" w:hAnsi="Times New Roman" w:eastAsia="黑体"/>
                <w:bCs/>
                <w:kern w:val="2"/>
                <w:sz w:val="18"/>
                <w:szCs w:val="18"/>
              </w:rPr>
            </w:pPr>
            <w:ins w:id="4581" w:author="ZTE" w:date="2020-10-20T15:40:13Z">
              <w:r>
                <w:rPr>
                  <w:rFonts w:ascii="Times New Roman" w:hAnsi="Times New Roman" w:eastAsia="黑体"/>
                  <w:bCs/>
                  <w:kern w:val="2"/>
                  <w:sz w:val="18"/>
                  <w:szCs w:val="18"/>
                </w:rPr>
                <w:t>Case 3</w:t>
              </w:r>
            </w:ins>
          </w:p>
        </w:tc>
        <w:tc>
          <w:tcPr>
            <w:tcW w:w="1040" w:type="dxa"/>
            <w:vAlign w:val="center"/>
          </w:tcPr>
          <w:p>
            <w:pPr>
              <w:snapToGrid w:val="0"/>
              <w:spacing w:before="180" w:beforeLines="50" w:after="180" w:afterLines="50" w:line="240" w:lineRule="auto"/>
              <w:jc w:val="center"/>
              <w:rPr>
                <w:ins w:id="4582" w:author="ZTE" w:date="2020-10-20T15:40:13Z"/>
                <w:rFonts w:ascii="Times New Roman" w:hAnsi="Times New Roman" w:eastAsia="黑体"/>
                <w:bCs/>
                <w:kern w:val="2"/>
                <w:sz w:val="18"/>
                <w:szCs w:val="18"/>
              </w:rPr>
            </w:pPr>
            <w:ins w:id="4583" w:author="ZTE" w:date="2020-10-20T15:40:13Z">
              <w:r>
                <w:rPr>
                  <w:rFonts w:ascii="Times New Roman" w:hAnsi="Times New Roman" w:eastAsia="黑体"/>
                  <w:bCs/>
                  <w:kern w:val="2"/>
                  <w:sz w:val="18"/>
                  <w:szCs w:val="18"/>
                </w:rPr>
                <w:t>InF-SH</w:t>
              </w:r>
            </w:ins>
          </w:p>
        </w:tc>
        <w:tc>
          <w:tcPr>
            <w:tcW w:w="1026" w:type="dxa"/>
            <w:vAlign w:val="center"/>
          </w:tcPr>
          <w:p>
            <w:pPr>
              <w:snapToGrid w:val="0"/>
              <w:spacing w:before="180" w:beforeLines="50" w:after="180" w:afterLines="50" w:line="240" w:lineRule="auto"/>
              <w:jc w:val="center"/>
              <w:rPr>
                <w:ins w:id="4584" w:author="ZTE" w:date="2020-10-20T15:40:13Z"/>
                <w:rFonts w:ascii="Times New Roman" w:hAnsi="Times New Roman" w:eastAsia="黑体"/>
                <w:bCs/>
                <w:kern w:val="2"/>
                <w:sz w:val="18"/>
                <w:szCs w:val="18"/>
              </w:rPr>
            </w:pPr>
            <w:ins w:id="4585" w:author="ZTE" w:date="2020-10-20T15:40:13Z">
              <w:r>
                <w:rPr>
                  <w:rFonts w:ascii="Times New Roman" w:hAnsi="Times New Roman" w:eastAsia="黑体"/>
                  <w:bCs/>
                  <w:kern w:val="2"/>
                  <w:sz w:val="18"/>
                  <w:szCs w:val="18"/>
                </w:rPr>
                <w:t>FR1</w:t>
              </w:r>
            </w:ins>
          </w:p>
        </w:tc>
        <w:tc>
          <w:tcPr>
            <w:tcW w:w="1789" w:type="dxa"/>
            <w:vAlign w:val="center"/>
          </w:tcPr>
          <w:p>
            <w:pPr>
              <w:snapToGrid w:val="0"/>
              <w:spacing w:before="180" w:beforeLines="50" w:after="180" w:afterLines="50" w:line="240" w:lineRule="auto"/>
              <w:jc w:val="center"/>
              <w:rPr>
                <w:ins w:id="4586" w:author="ZTE" w:date="2020-10-20T15:40:13Z"/>
                <w:rFonts w:ascii="Times New Roman" w:hAnsi="Times New Roman" w:eastAsia="黑体"/>
                <w:bCs/>
                <w:kern w:val="2"/>
                <w:sz w:val="18"/>
                <w:szCs w:val="18"/>
              </w:rPr>
            </w:pPr>
            <w:ins w:id="4587" w:author="ZTE" w:date="2020-10-20T15:40:13Z">
              <w:r>
                <w:rPr>
                  <w:rFonts w:ascii="Times New Roman" w:hAnsi="Times New Roman"/>
                  <w:sz w:val="18"/>
                  <w:szCs w:val="18"/>
                </w:rPr>
                <w:t>I</w:t>
              </w:r>
            </w:ins>
            <w:ins w:id="4588"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589" w:author="ZTE" w:date="2020-10-20T15:40:13Z"/>
                <w:rFonts w:ascii="Times New Roman" w:hAnsi="Times New Roman" w:eastAsia="黑体"/>
                <w:bCs/>
                <w:kern w:val="2"/>
                <w:sz w:val="18"/>
                <w:szCs w:val="18"/>
              </w:rPr>
            </w:pPr>
            <w:ins w:id="4590" w:author="ZTE" w:date="2020-10-20T15:40:13Z">
              <w:r>
                <w:rPr>
                  <w:rFonts w:ascii="Times New Roman" w:hAnsi="Times New Roman" w:eastAsia="黑体"/>
                  <w:sz w:val="18"/>
                  <w:szCs w:val="18"/>
                </w:rPr>
                <w:t>0.5ns</w:t>
              </w:r>
            </w:ins>
          </w:p>
        </w:tc>
        <w:tc>
          <w:tcPr>
            <w:tcW w:w="1709" w:type="dxa"/>
            <w:vAlign w:val="center"/>
          </w:tcPr>
          <w:p>
            <w:pPr>
              <w:keepNext/>
              <w:keepLines/>
              <w:snapToGrid w:val="0"/>
              <w:spacing w:before="180" w:beforeLines="50" w:after="180" w:afterLines="50" w:line="240" w:lineRule="auto"/>
              <w:jc w:val="both"/>
              <w:rPr>
                <w:ins w:id="4591" w:author="ZTE" w:date="2020-10-20T15:40:13Z"/>
                <w:rFonts w:ascii="Times New Roman" w:hAnsi="Times New Roman" w:eastAsia="黑体"/>
                <w:bCs/>
                <w:kern w:val="2"/>
                <w:sz w:val="18"/>
                <w:szCs w:val="18"/>
              </w:rPr>
            </w:pPr>
            <w:ins w:id="4592" w:author="ZTE" w:date="2020-10-20T15:40:13Z">
              <w:r>
                <w:rPr>
                  <w:rFonts w:ascii="Times New Roman" w:hAnsi="Times New Roman"/>
                  <w:sz w:val="18"/>
                  <w:szCs w:val="18"/>
                </w:rPr>
                <w:t>{20%, 2m, 10m}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593" w:author="ZTE" w:date="2020-10-20T15:40:13Z"/>
        </w:trPr>
        <w:tc>
          <w:tcPr>
            <w:tcW w:w="1178" w:type="dxa"/>
            <w:vAlign w:val="center"/>
          </w:tcPr>
          <w:p>
            <w:pPr>
              <w:snapToGrid w:val="0"/>
              <w:spacing w:before="180" w:beforeLines="50" w:after="180" w:afterLines="50" w:line="240" w:lineRule="auto"/>
              <w:jc w:val="center"/>
              <w:rPr>
                <w:ins w:id="4594" w:author="ZTE" w:date="2020-10-20T15:40:13Z"/>
                <w:rFonts w:ascii="Times New Roman" w:hAnsi="Times New Roman" w:eastAsia="黑体"/>
                <w:bCs/>
                <w:kern w:val="2"/>
                <w:sz w:val="18"/>
                <w:szCs w:val="18"/>
              </w:rPr>
            </w:pPr>
            <w:ins w:id="4595" w:author="ZTE" w:date="2020-10-20T15:40:13Z">
              <w:r>
                <w:rPr>
                  <w:rFonts w:ascii="Times New Roman" w:hAnsi="Times New Roman" w:eastAsia="黑体"/>
                  <w:bCs/>
                  <w:kern w:val="2"/>
                  <w:sz w:val="18"/>
                  <w:szCs w:val="18"/>
                </w:rPr>
                <w:t>Case 4</w:t>
              </w:r>
            </w:ins>
          </w:p>
        </w:tc>
        <w:tc>
          <w:tcPr>
            <w:tcW w:w="1040" w:type="dxa"/>
            <w:vAlign w:val="center"/>
          </w:tcPr>
          <w:p>
            <w:pPr>
              <w:snapToGrid w:val="0"/>
              <w:spacing w:before="180" w:beforeLines="50" w:after="180" w:afterLines="50" w:line="240" w:lineRule="auto"/>
              <w:jc w:val="center"/>
              <w:rPr>
                <w:ins w:id="4596" w:author="ZTE" w:date="2020-10-20T15:40:13Z"/>
                <w:rFonts w:ascii="Times New Roman" w:hAnsi="Times New Roman" w:eastAsia="黑体"/>
                <w:bCs/>
                <w:kern w:val="2"/>
                <w:sz w:val="18"/>
                <w:szCs w:val="18"/>
              </w:rPr>
            </w:pPr>
            <w:ins w:id="4597" w:author="ZTE" w:date="2020-10-20T15:40:13Z">
              <w:r>
                <w:rPr>
                  <w:rFonts w:ascii="Times New Roman" w:hAnsi="Times New Roman" w:eastAsia="黑体"/>
                  <w:bCs/>
                  <w:kern w:val="2"/>
                  <w:sz w:val="18"/>
                  <w:szCs w:val="18"/>
                </w:rPr>
                <w:t>InF-SH</w:t>
              </w:r>
            </w:ins>
          </w:p>
        </w:tc>
        <w:tc>
          <w:tcPr>
            <w:tcW w:w="1026" w:type="dxa"/>
            <w:vAlign w:val="center"/>
          </w:tcPr>
          <w:p>
            <w:pPr>
              <w:snapToGrid w:val="0"/>
              <w:spacing w:before="180" w:beforeLines="50" w:after="180" w:afterLines="50" w:line="240" w:lineRule="auto"/>
              <w:jc w:val="center"/>
              <w:rPr>
                <w:ins w:id="4598" w:author="ZTE" w:date="2020-10-20T15:40:13Z"/>
                <w:rFonts w:ascii="Times New Roman" w:hAnsi="Times New Roman" w:eastAsia="黑体"/>
                <w:bCs/>
                <w:kern w:val="2"/>
                <w:sz w:val="18"/>
                <w:szCs w:val="18"/>
              </w:rPr>
            </w:pPr>
            <w:ins w:id="4599" w:author="ZTE" w:date="2020-10-20T15:40:13Z">
              <w:r>
                <w:rPr>
                  <w:rFonts w:ascii="Times New Roman" w:hAnsi="Times New Roman" w:eastAsia="黑体"/>
                  <w:bCs/>
                  <w:kern w:val="2"/>
                  <w:sz w:val="18"/>
                  <w:szCs w:val="18"/>
                </w:rPr>
                <w:t>FR1</w:t>
              </w:r>
            </w:ins>
          </w:p>
        </w:tc>
        <w:tc>
          <w:tcPr>
            <w:tcW w:w="1789" w:type="dxa"/>
            <w:vAlign w:val="center"/>
          </w:tcPr>
          <w:p>
            <w:pPr>
              <w:snapToGrid w:val="0"/>
              <w:spacing w:before="180" w:beforeLines="50" w:after="180" w:afterLines="50" w:line="240" w:lineRule="auto"/>
              <w:jc w:val="center"/>
              <w:rPr>
                <w:ins w:id="4600" w:author="ZTE" w:date="2020-10-20T15:40:13Z"/>
                <w:rFonts w:ascii="Times New Roman" w:hAnsi="Times New Roman" w:eastAsia="黑体"/>
                <w:bCs/>
                <w:kern w:val="2"/>
                <w:sz w:val="18"/>
                <w:szCs w:val="18"/>
              </w:rPr>
            </w:pPr>
            <w:ins w:id="4601" w:author="ZTE" w:date="2020-10-20T15:40:13Z">
              <w:r>
                <w:rPr>
                  <w:rFonts w:ascii="Times New Roman" w:hAnsi="Times New Roman"/>
                  <w:sz w:val="18"/>
                  <w:szCs w:val="18"/>
                </w:rPr>
                <w:t>I</w:t>
              </w:r>
            </w:ins>
            <w:ins w:id="4602"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603" w:author="ZTE" w:date="2020-10-20T15:40:13Z"/>
                <w:rFonts w:ascii="Times New Roman" w:hAnsi="Times New Roman" w:eastAsia="黑体"/>
                <w:bCs/>
                <w:kern w:val="2"/>
                <w:sz w:val="18"/>
                <w:szCs w:val="18"/>
              </w:rPr>
            </w:pPr>
            <w:ins w:id="4604" w:author="ZTE" w:date="2020-10-20T15:40:13Z">
              <w:r>
                <w:rPr>
                  <w:rFonts w:ascii="Times New Roman" w:hAnsi="Times New Roman" w:eastAsia="黑体"/>
                  <w:sz w:val="18"/>
                  <w:szCs w:val="18"/>
                </w:rPr>
                <w:t>1ns</w:t>
              </w:r>
            </w:ins>
          </w:p>
        </w:tc>
        <w:tc>
          <w:tcPr>
            <w:tcW w:w="1709" w:type="dxa"/>
            <w:vAlign w:val="center"/>
          </w:tcPr>
          <w:p>
            <w:pPr>
              <w:keepNext/>
              <w:keepLines/>
              <w:snapToGrid w:val="0"/>
              <w:spacing w:before="180" w:beforeLines="50" w:after="180" w:afterLines="50" w:line="240" w:lineRule="auto"/>
              <w:jc w:val="both"/>
              <w:rPr>
                <w:ins w:id="4605" w:author="ZTE" w:date="2020-10-20T15:40:13Z"/>
                <w:rFonts w:ascii="Times New Roman" w:hAnsi="Times New Roman" w:eastAsia="黑体"/>
                <w:bCs/>
                <w:kern w:val="2"/>
                <w:sz w:val="18"/>
                <w:szCs w:val="18"/>
              </w:rPr>
            </w:pPr>
            <w:ins w:id="4606" w:author="ZTE" w:date="2020-10-20T15:40:13Z">
              <w:r>
                <w:rPr>
                  <w:rFonts w:ascii="Times New Roman" w:hAnsi="Times New Roman"/>
                  <w:sz w:val="18"/>
                  <w:szCs w:val="18"/>
                </w:rPr>
                <w:t>{20%, 2m, 10m}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607" w:author="ZTE" w:date="2020-10-20T15:40:13Z"/>
        </w:trPr>
        <w:tc>
          <w:tcPr>
            <w:tcW w:w="1178" w:type="dxa"/>
            <w:vAlign w:val="center"/>
          </w:tcPr>
          <w:p>
            <w:pPr>
              <w:snapToGrid w:val="0"/>
              <w:spacing w:before="180" w:beforeLines="50" w:after="180" w:afterLines="50" w:line="240" w:lineRule="auto"/>
              <w:jc w:val="center"/>
              <w:rPr>
                <w:ins w:id="4608" w:author="ZTE" w:date="2020-10-20T15:40:13Z"/>
                <w:rFonts w:ascii="Times New Roman" w:hAnsi="Times New Roman" w:eastAsia="黑体"/>
                <w:bCs/>
                <w:kern w:val="2"/>
                <w:sz w:val="18"/>
                <w:szCs w:val="18"/>
              </w:rPr>
            </w:pPr>
            <w:ins w:id="4609" w:author="ZTE" w:date="2020-10-20T15:40:13Z">
              <w:r>
                <w:rPr>
                  <w:rFonts w:ascii="Times New Roman" w:hAnsi="Times New Roman" w:eastAsia="黑体"/>
                  <w:bCs/>
                  <w:kern w:val="2"/>
                  <w:sz w:val="18"/>
                  <w:szCs w:val="18"/>
                </w:rPr>
                <w:t>Case 5</w:t>
              </w:r>
            </w:ins>
          </w:p>
        </w:tc>
        <w:tc>
          <w:tcPr>
            <w:tcW w:w="1040" w:type="dxa"/>
            <w:vAlign w:val="center"/>
          </w:tcPr>
          <w:p>
            <w:pPr>
              <w:snapToGrid w:val="0"/>
              <w:spacing w:before="180" w:beforeLines="50" w:after="180" w:afterLines="50" w:line="240" w:lineRule="auto"/>
              <w:jc w:val="center"/>
              <w:rPr>
                <w:ins w:id="4610" w:author="ZTE" w:date="2020-10-20T15:40:13Z"/>
                <w:rFonts w:ascii="Times New Roman" w:hAnsi="Times New Roman" w:eastAsia="黑体"/>
                <w:bCs/>
                <w:kern w:val="2"/>
                <w:sz w:val="18"/>
                <w:szCs w:val="18"/>
              </w:rPr>
            </w:pPr>
            <w:ins w:id="4611" w:author="ZTE" w:date="2020-10-20T15:40:13Z">
              <w:r>
                <w:rPr>
                  <w:rFonts w:ascii="Times New Roman" w:hAnsi="Times New Roman" w:eastAsia="黑体"/>
                  <w:bCs/>
                  <w:kern w:val="2"/>
                  <w:sz w:val="18"/>
                  <w:szCs w:val="18"/>
                </w:rPr>
                <w:t>InF-SH</w:t>
              </w:r>
            </w:ins>
          </w:p>
        </w:tc>
        <w:tc>
          <w:tcPr>
            <w:tcW w:w="1026" w:type="dxa"/>
            <w:vAlign w:val="center"/>
          </w:tcPr>
          <w:p>
            <w:pPr>
              <w:snapToGrid w:val="0"/>
              <w:spacing w:before="180" w:beforeLines="50" w:after="180" w:afterLines="50" w:line="240" w:lineRule="auto"/>
              <w:jc w:val="center"/>
              <w:rPr>
                <w:ins w:id="4612" w:author="ZTE" w:date="2020-10-20T15:40:13Z"/>
                <w:rFonts w:ascii="Times New Roman" w:hAnsi="Times New Roman" w:eastAsia="黑体"/>
                <w:bCs/>
                <w:kern w:val="2"/>
                <w:sz w:val="18"/>
                <w:szCs w:val="18"/>
              </w:rPr>
            </w:pPr>
            <w:ins w:id="4613" w:author="ZTE" w:date="2020-10-20T15:40:13Z">
              <w:r>
                <w:rPr>
                  <w:rFonts w:ascii="Times New Roman" w:hAnsi="Times New Roman" w:eastAsia="黑体"/>
                  <w:bCs/>
                  <w:kern w:val="2"/>
                  <w:sz w:val="18"/>
                  <w:szCs w:val="18"/>
                </w:rPr>
                <w:t>FR1</w:t>
              </w:r>
            </w:ins>
          </w:p>
        </w:tc>
        <w:tc>
          <w:tcPr>
            <w:tcW w:w="1789" w:type="dxa"/>
            <w:vAlign w:val="center"/>
          </w:tcPr>
          <w:p>
            <w:pPr>
              <w:snapToGrid w:val="0"/>
              <w:spacing w:before="180" w:beforeLines="50" w:after="180" w:afterLines="50" w:line="240" w:lineRule="auto"/>
              <w:jc w:val="center"/>
              <w:rPr>
                <w:ins w:id="4614" w:author="ZTE" w:date="2020-10-20T15:40:13Z"/>
                <w:rFonts w:ascii="Times New Roman" w:hAnsi="Times New Roman" w:eastAsia="黑体"/>
                <w:bCs/>
                <w:kern w:val="2"/>
                <w:sz w:val="18"/>
                <w:szCs w:val="18"/>
              </w:rPr>
            </w:pPr>
            <w:ins w:id="4615" w:author="ZTE" w:date="2020-10-20T15:40:13Z">
              <w:r>
                <w:rPr>
                  <w:rFonts w:ascii="Times New Roman" w:hAnsi="Times New Roman"/>
                  <w:sz w:val="18"/>
                  <w:szCs w:val="18"/>
                </w:rPr>
                <w:t>I</w:t>
              </w:r>
            </w:ins>
            <w:ins w:id="4616"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617" w:author="ZTE" w:date="2020-10-20T15:40:13Z"/>
                <w:rFonts w:ascii="Times New Roman" w:hAnsi="Times New Roman" w:eastAsia="黑体"/>
                <w:bCs/>
                <w:kern w:val="2"/>
                <w:sz w:val="18"/>
                <w:szCs w:val="18"/>
              </w:rPr>
            </w:pPr>
            <w:ins w:id="4618" w:author="ZTE" w:date="2020-10-20T15:40:13Z">
              <w:r>
                <w:rPr>
                  <w:rFonts w:ascii="Times New Roman" w:hAnsi="Times New Roman" w:eastAsia="黑体"/>
                  <w:sz w:val="18"/>
                  <w:szCs w:val="18"/>
                </w:rPr>
                <w:t>2ns</w:t>
              </w:r>
            </w:ins>
          </w:p>
        </w:tc>
        <w:tc>
          <w:tcPr>
            <w:tcW w:w="1709" w:type="dxa"/>
            <w:vAlign w:val="center"/>
          </w:tcPr>
          <w:p>
            <w:pPr>
              <w:keepNext/>
              <w:keepLines/>
              <w:snapToGrid w:val="0"/>
              <w:spacing w:before="180" w:beforeLines="50" w:after="180" w:afterLines="50" w:line="240" w:lineRule="auto"/>
              <w:jc w:val="both"/>
              <w:rPr>
                <w:ins w:id="4619" w:author="ZTE" w:date="2020-10-20T15:40:13Z"/>
                <w:rFonts w:ascii="Times New Roman" w:hAnsi="Times New Roman" w:eastAsia="黑体"/>
                <w:bCs/>
                <w:kern w:val="2"/>
                <w:sz w:val="18"/>
                <w:szCs w:val="18"/>
              </w:rPr>
            </w:pPr>
            <w:ins w:id="4620" w:author="ZTE" w:date="2020-10-20T15:40:13Z">
              <w:r>
                <w:rPr>
                  <w:rFonts w:ascii="Times New Roman" w:hAnsi="Times New Roman"/>
                  <w:sz w:val="18"/>
                  <w:szCs w:val="18"/>
                </w:rPr>
                <w:t>{20%, 2m, 10m}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621" w:author="ZTE" w:date="2020-10-20T15:40:13Z"/>
        </w:trPr>
        <w:tc>
          <w:tcPr>
            <w:tcW w:w="1178" w:type="dxa"/>
            <w:vAlign w:val="center"/>
          </w:tcPr>
          <w:p>
            <w:pPr>
              <w:snapToGrid w:val="0"/>
              <w:spacing w:before="180" w:beforeLines="50" w:after="180" w:afterLines="50" w:line="240" w:lineRule="auto"/>
              <w:jc w:val="center"/>
              <w:rPr>
                <w:ins w:id="4622" w:author="ZTE" w:date="2020-10-20T15:40:13Z"/>
                <w:rFonts w:ascii="Times New Roman" w:hAnsi="Times New Roman" w:eastAsia="黑体"/>
                <w:bCs/>
                <w:kern w:val="2"/>
                <w:sz w:val="18"/>
                <w:szCs w:val="18"/>
              </w:rPr>
            </w:pPr>
            <w:ins w:id="4623" w:author="ZTE" w:date="2020-10-20T15:40:13Z">
              <w:r>
                <w:rPr>
                  <w:rFonts w:ascii="Times New Roman" w:hAnsi="Times New Roman" w:eastAsia="黑体"/>
                  <w:bCs/>
                  <w:kern w:val="2"/>
                  <w:sz w:val="18"/>
                  <w:szCs w:val="18"/>
                </w:rPr>
                <w:t>Case 6</w:t>
              </w:r>
            </w:ins>
          </w:p>
        </w:tc>
        <w:tc>
          <w:tcPr>
            <w:tcW w:w="1040" w:type="dxa"/>
            <w:vAlign w:val="center"/>
          </w:tcPr>
          <w:p>
            <w:pPr>
              <w:snapToGrid w:val="0"/>
              <w:spacing w:before="180" w:beforeLines="50" w:after="180" w:afterLines="50" w:line="240" w:lineRule="auto"/>
              <w:jc w:val="center"/>
              <w:rPr>
                <w:ins w:id="4624" w:author="ZTE" w:date="2020-10-20T15:40:13Z"/>
                <w:rFonts w:ascii="Times New Roman" w:hAnsi="Times New Roman" w:eastAsia="黑体"/>
                <w:bCs/>
                <w:kern w:val="2"/>
                <w:sz w:val="18"/>
                <w:szCs w:val="18"/>
              </w:rPr>
            </w:pPr>
            <w:ins w:id="4625" w:author="ZTE" w:date="2020-10-20T15:40:13Z">
              <w:r>
                <w:rPr>
                  <w:rFonts w:ascii="Times New Roman" w:hAnsi="Times New Roman" w:eastAsia="黑体"/>
                  <w:bCs/>
                  <w:kern w:val="2"/>
                  <w:sz w:val="18"/>
                  <w:szCs w:val="18"/>
                </w:rPr>
                <w:t>InF-SH</w:t>
              </w:r>
            </w:ins>
          </w:p>
        </w:tc>
        <w:tc>
          <w:tcPr>
            <w:tcW w:w="1026" w:type="dxa"/>
            <w:vAlign w:val="center"/>
          </w:tcPr>
          <w:p>
            <w:pPr>
              <w:snapToGrid w:val="0"/>
              <w:spacing w:before="180" w:beforeLines="50" w:after="180" w:afterLines="50" w:line="240" w:lineRule="auto"/>
              <w:jc w:val="center"/>
              <w:rPr>
                <w:ins w:id="4626" w:author="ZTE" w:date="2020-10-20T15:40:13Z"/>
                <w:rFonts w:ascii="Times New Roman" w:hAnsi="Times New Roman" w:eastAsia="黑体"/>
                <w:bCs/>
                <w:kern w:val="2"/>
                <w:sz w:val="18"/>
                <w:szCs w:val="18"/>
              </w:rPr>
            </w:pPr>
            <w:ins w:id="4627" w:author="ZTE" w:date="2020-10-20T15:40:13Z">
              <w:r>
                <w:rPr>
                  <w:rFonts w:ascii="Times New Roman" w:hAnsi="Times New Roman" w:eastAsia="黑体"/>
                  <w:bCs/>
                  <w:kern w:val="2"/>
                  <w:sz w:val="18"/>
                  <w:szCs w:val="18"/>
                </w:rPr>
                <w:t>FR2</w:t>
              </w:r>
            </w:ins>
          </w:p>
        </w:tc>
        <w:tc>
          <w:tcPr>
            <w:tcW w:w="1789" w:type="dxa"/>
            <w:vAlign w:val="center"/>
          </w:tcPr>
          <w:p>
            <w:pPr>
              <w:snapToGrid w:val="0"/>
              <w:spacing w:before="180" w:beforeLines="50" w:after="180" w:afterLines="50" w:line="240" w:lineRule="auto"/>
              <w:jc w:val="center"/>
              <w:rPr>
                <w:ins w:id="4628" w:author="ZTE" w:date="2020-10-20T15:40:13Z"/>
                <w:rFonts w:ascii="Times New Roman" w:hAnsi="Times New Roman" w:eastAsia="黑体"/>
                <w:bCs/>
                <w:kern w:val="2"/>
                <w:sz w:val="18"/>
                <w:szCs w:val="18"/>
              </w:rPr>
            </w:pPr>
            <w:ins w:id="4629" w:author="ZTE" w:date="2020-10-20T15:40:13Z">
              <w:r>
                <w:rPr>
                  <w:rFonts w:ascii="Times New Roman" w:hAnsi="Times New Roman"/>
                  <w:sz w:val="18"/>
                  <w:szCs w:val="18"/>
                </w:rPr>
                <w:t>Uniformly distributed</w:t>
              </w:r>
            </w:ins>
          </w:p>
        </w:tc>
        <w:tc>
          <w:tcPr>
            <w:tcW w:w="1227" w:type="dxa"/>
            <w:vAlign w:val="center"/>
          </w:tcPr>
          <w:p>
            <w:pPr>
              <w:snapToGrid w:val="0"/>
              <w:spacing w:before="180" w:beforeLines="50" w:after="180" w:afterLines="50" w:line="240" w:lineRule="auto"/>
              <w:jc w:val="center"/>
              <w:rPr>
                <w:ins w:id="4630" w:author="ZTE" w:date="2020-10-20T15:40:13Z"/>
                <w:rFonts w:ascii="Times New Roman" w:hAnsi="Times New Roman" w:eastAsia="黑体"/>
                <w:bCs/>
                <w:kern w:val="2"/>
                <w:sz w:val="18"/>
                <w:szCs w:val="18"/>
              </w:rPr>
            </w:pPr>
            <w:ins w:id="4631" w:author="ZTE" w:date="2020-10-20T15:40:13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4632" w:author="ZTE" w:date="2020-10-20T15:40:13Z"/>
                <w:rFonts w:ascii="Times New Roman" w:hAnsi="Times New Roman" w:eastAsia="黑体"/>
                <w:bCs/>
                <w:kern w:val="2"/>
                <w:sz w:val="18"/>
                <w:szCs w:val="18"/>
              </w:rPr>
            </w:pPr>
            <w:ins w:id="4633" w:author="ZTE" w:date="2020-10-20T15:40:13Z">
              <w:r>
                <w:rPr>
                  <w:rFonts w:ascii="Times New Roman" w:hAnsi="Times New Roman"/>
                  <w:sz w:val="18"/>
                  <w:szCs w:val="18"/>
                </w:rPr>
                <w:t>{20%, 2m, 10m}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634" w:author="ZTE" w:date="2020-10-20T15:40:13Z"/>
        </w:trPr>
        <w:tc>
          <w:tcPr>
            <w:tcW w:w="1178" w:type="dxa"/>
            <w:vAlign w:val="center"/>
          </w:tcPr>
          <w:p>
            <w:pPr>
              <w:snapToGrid w:val="0"/>
              <w:spacing w:before="180" w:beforeLines="50" w:after="180" w:afterLines="50" w:line="240" w:lineRule="auto"/>
              <w:jc w:val="center"/>
              <w:rPr>
                <w:ins w:id="4635" w:author="ZTE" w:date="2020-10-20T15:40:13Z"/>
                <w:rFonts w:ascii="Times New Roman" w:hAnsi="Times New Roman" w:eastAsia="黑体"/>
                <w:bCs/>
                <w:kern w:val="2"/>
                <w:sz w:val="18"/>
                <w:szCs w:val="18"/>
              </w:rPr>
            </w:pPr>
            <w:ins w:id="4636" w:author="ZTE" w:date="2020-10-20T15:40:13Z">
              <w:r>
                <w:rPr>
                  <w:rFonts w:ascii="Times New Roman" w:hAnsi="Times New Roman" w:eastAsia="黑体"/>
                  <w:bCs/>
                  <w:kern w:val="2"/>
                  <w:sz w:val="18"/>
                  <w:szCs w:val="18"/>
                </w:rPr>
                <w:t>Case 7</w:t>
              </w:r>
            </w:ins>
          </w:p>
        </w:tc>
        <w:tc>
          <w:tcPr>
            <w:tcW w:w="1040" w:type="dxa"/>
            <w:vAlign w:val="center"/>
          </w:tcPr>
          <w:p>
            <w:pPr>
              <w:snapToGrid w:val="0"/>
              <w:spacing w:before="180" w:beforeLines="50" w:after="180" w:afterLines="50" w:line="240" w:lineRule="auto"/>
              <w:jc w:val="center"/>
              <w:rPr>
                <w:ins w:id="4637" w:author="ZTE" w:date="2020-10-20T15:40:13Z"/>
                <w:rFonts w:ascii="Times New Roman" w:hAnsi="Times New Roman" w:eastAsia="黑体"/>
                <w:bCs/>
                <w:kern w:val="2"/>
                <w:sz w:val="18"/>
                <w:szCs w:val="18"/>
              </w:rPr>
            </w:pPr>
            <w:ins w:id="4638" w:author="ZTE" w:date="2020-10-20T15:40:13Z">
              <w:r>
                <w:rPr>
                  <w:rFonts w:ascii="Times New Roman" w:hAnsi="Times New Roman" w:eastAsia="黑体"/>
                  <w:bCs/>
                  <w:kern w:val="2"/>
                  <w:sz w:val="18"/>
                  <w:szCs w:val="18"/>
                </w:rPr>
                <w:t>InF-SH</w:t>
              </w:r>
            </w:ins>
          </w:p>
        </w:tc>
        <w:tc>
          <w:tcPr>
            <w:tcW w:w="1026" w:type="dxa"/>
            <w:vAlign w:val="center"/>
          </w:tcPr>
          <w:p>
            <w:pPr>
              <w:snapToGrid w:val="0"/>
              <w:spacing w:before="180" w:beforeLines="50" w:after="180" w:afterLines="50" w:line="240" w:lineRule="auto"/>
              <w:jc w:val="center"/>
              <w:rPr>
                <w:ins w:id="4639" w:author="ZTE" w:date="2020-10-20T15:40:13Z"/>
                <w:rFonts w:ascii="Times New Roman" w:hAnsi="Times New Roman" w:eastAsia="黑体"/>
                <w:bCs/>
                <w:kern w:val="2"/>
                <w:sz w:val="18"/>
                <w:szCs w:val="18"/>
              </w:rPr>
            </w:pPr>
            <w:ins w:id="4640" w:author="ZTE" w:date="2020-10-20T15:40:13Z">
              <w:r>
                <w:rPr>
                  <w:rFonts w:ascii="Times New Roman" w:hAnsi="Times New Roman" w:eastAsia="黑体"/>
                  <w:bCs/>
                  <w:kern w:val="2"/>
                  <w:sz w:val="18"/>
                  <w:szCs w:val="18"/>
                </w:rPr>
                <w:t>FR2</w:t>
              </w:r>
            </w:ins>
          </w:p>
        </w:tc>
        <w:tc>
          <w:tcPr>
            <w:tcW w:w="1789" w:type="dxa"/>
            <w:vAlign w:val="center"/>
          </w:tcPr>
          <w:p>
            <w:pPr>
              <w:snapToGrid w:val="0"/>
              <w:spacing w:before="180" w:beforeLines="50" w:after="180" w:afterLines="50" w:line="240" w:lineRule="auto"/>
              <w:jc w:val="center"/>
              <w:rPr>
                <w:ins w:id="4641" w:author="ZTE" w:date="2020-10-20T15:40:13Z"/>
                <w:rFonts w:ascii="Times New Roman" w:hAnsi="Times New Roman" w:eastAsia="黑体"/>
                <w:bCs/>
                <w:kern w:val="2"/>
                <w:sz w:val="18"/>
                <w:szCs w:val="18"/>
              </w:rPr>
            </w:pPr>
            <w:ins w:id="4642" w:author="ZTE" w:date="2020-10-20T15:40:13Z">
              <w:r>
                <w:rPr>
                  <w:rFonts w:ascii="Times New Roman" w:hAnsi="Times New Roman"/>
                  <w:sz w:val="18"/>
                  <w:szCs w:val="18"/>
                </w:rPr>
                <w:t>I</w:t>
              </w:r>
            </w:ins>
            <w:ins w:id="4643"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644" w:author="ZTE" w:date="2020-10-20T15:40:13Z"/>
                <w:rFonts w:ascii="Times New Roman" w:hAnsi="Times New Roman" w:eastAsia="黑体"/>
                <w:bCs/>
                <w:kern w:val="2"/>
                <w:sz w:val="18"/>
                <w:szCs w:val="18"/>
              </w:rPr>
            </w:pPr>
            <w:ins w:id="4645" w:author="ZTE" w:date="2020-10-20T15:40:13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4646" w:author="ZTE" w:date="2020-10-20T15:40:13Z"/>
                <w:rFonts w:ascii="Times New Roman" w:hAnsi="Times New Roman" w:eastAsia="黑体"/>
                <w:bCs/>
                <w:kern w:val="2"/>
                <w:sz w:val="18"/>
                <w:szCs w:val="18"/>
              </w:rPr>
            </w:pPr>
            <w:ins w:id="4647" w:author="ZTE" w:date="2020-10-20T15:40:13Z">
              <w:r>
                <w:rPr>
                  <w:rFonts w:ascii="Times New Roman" w:hAnsi="Times New Roman"/>
                  <w:sz w:val="18"/>
                  <w:szCs w:val="18"/>
                </w:rPr>
                <w:t>{20%, 2m, 10m}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648" w:author="ZTE" w:date="2020-10-20T15:40:13Z"/>
        </w:trPr>
        <w:tc>
          <w:tcPr>
            <w:tcW w:w="1178" w:type="dxa"/>
            <w:vAlign w:val="center"/>
          </w:tcPr>
          <w:p>
            <w:pPr>
              <w:snapToGrid w:val="0"/>
              <w:spacing w:before="180" w:beforeLines="50" w:after="180" w:afterLines="50" w:line="240" w:lineRule="auto"/>
              <w:jc w:val="center"/>
              <w:rPr>
                <w:ins w:id="4649" w:author="ZTE" w:date="2020-10-20T15:40:13Z"/>
                <w:rFonts w:ascii="Times New Roman" w:hAnsi="Times New Roman" w:eastAsia="黑体"/>
                <w:bCs/>
                <w:kern w:val="2"/>
                <w:sz w:val="18"/>
                <w:szCs w:val="18"/>
              </w:rPr>
            </w:pPr>
            <w:ins w:id="4650" w:author="ZTE" w:date="2020-10-20T15:40:13Z">
              <w:r>
                <w:rPr>
                  <w:rFonts w:ascii="Times New Roman" w:hAnsi="Times New Roman" w:eastAsia="黑体"/>
                  <w:bCs/>
                  <w:kern w:val="2"/>
                  <w:sz w:val="18"/>
                  <w:szCs w:val="18"/>
                </w:rPr>
                <w:t>Case 8</w:t>
              </w:r>
            </w:ins>
          </w:p>
        </w:tc>
        <w:tc>
          <w:tcPr>
            <w:tcW w:w="1040" w:type="dxa"/>
            <w:vAlign w:val="center"/>
          </w:tcPr>
          <w:p>
            <w:pPr>
              <w:snapToGrid w:val="0"/>
              <w:spacing w:before="180" w:beforeLines="50" w:after="180" w:afterLines="50" w:line="240" w:lineRule="auto"/>
              <w:jc w:val="center"/>
              <w:rPr>
                <w:ins w:id="4651" w:author="ZTE" w:date="2020-10-20T15:40:13Z"/>
                <w:rFonts w:ascii="Times New Roman" w:hAnsi="Times New Roman" w:eastAsia="黑体"/>
                <w:bCs/>
                <w:kern w:val="2"/>
                <w:sz w:val="18"/>
                <w:szCs w:val="18"/>
              </w:rPr>
            </w:pPr>
            <w:ins w:id="4652" w:author="ZTE" w:date="2020-10-20T15:40:13Z">
              <w:r>
                <w:rPr>
                  <w:rFonts w:ascii="Times New Roman" w:hAnsi="Times New Roman" w:eastAsia="黑体"/>
                  <w:bCs/>
                  <w:kern w:val="2"/>
                  <w:sz w:val="18"/>
                  <w:szCs w:val="18"/>
                </w:rPr>
                <w:t>InF-SH</w:t>
              </w:r>
            </w:ins>
          </w:p>
        </w:tc>
        <w:tc>
          <w:tcPr>
            <w:tcW w:w="1026" w:type="dxa"/>
            <w:vAlign w:val="center"/>
          </w:tcPr>
          <w:p>
            <w:pPr>
              <w:snapToGrid w:val="0"/>
              <w:spacing w:before="180" w:beforeLines="50" w:after="180" w:afterLines="50" w:line="240" w:lineRule="auto"/>
              <w:jc w:val="center"/>
              <w:rPr>
                <w:ins w:id="4653" w:author="ZTE" w:date="2020-10-20T15:40:13Z"/>
                <w:rFonts w:ascii="Times New Roman" w:hAnsi="Times New Roman" w:eastAsia="黑体"/>
                <w:bCs/>
                <w:kern w:val="2"/>
                <w:sz w:val="18"/>
                <w:szCs w:val="18"/>
              </w:rPr>
            </w:pPr>
            <w:ins w:id="4654" w:author="ZTE" w:date="2020-10-20T15:40:13Z">
              <w:r>
                <w:rPr>
                  <w:rFonts w:ascii="Times New Roman" w:hAnsi="Times New Roman" w:eastAsia="黑体"/>
                  <w:bCs/>
                  <w:kern w:val="2"/>
                  <w:sz w:val="18"/>
                  <w:szCs w:val="18"/>
                </w:rPr>
                <w:t>FR2</w:t>
              </w:r>
            </w:ins>
          </w:p>
        </w:tc>
        <w:tc>
          <w:tcPr>
            <w:tcW w:w="1789" w:type="dxa"/>
            <w:vAlign w:val="center"/>
          </w:tcPr>
          <w:p>
            <w:pPr>
              <w:snapToGrid w:val="0"/>
              <w:spacing w:before="180" w:beforeLines="50" w:after="180" w:afterLines="50" w:line="240" w:lineRule="auto"/>
              <w:jc w:val="center"/>
              <w:rPr>
                <w:ins w:id="4655" w:author="ZTE" w:date="2020-10-20T15:40:13Z"/>
                <w:rFonts w:ascii="Times New Roman" w:hAnsi="Times New Roman" w:eastAsia="黑体"/>
                <w:bCs/>
                <w:kern w:val="2"/>
                <w:sz w:val="18"/>
                <w:szCs w:val="18"/>
              </w:rPr>
            </w:pPr>
            <w:ins w:id="4656" w:author="ZTE" w:date="2020-10-20T15:40:13Z">
              <w:r>
                <w:rPr>
                  <w:rFonts w:ascii="Times New Roman" w:hAnsi="Times New Roman"/>
                  <w:sz w:val="18"/>
                  <w:szCs w:val="18"/>
                </w:rPr>
                <w:t>I</w:t>
              </w:r>
            </w:ins>
            <w:ins w:id="4657"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658" w:author="ZTE" w:date="2020-10-20T15:40:13Z"/>
                <w:rFonts w:ascii="Times New Roman" w:hAnsi="Times New Roman" w:eastAsia="黑体"/>
                <w:bCs/>
                <w:kern w:val="2"/>
                <w:sz w:val="18"/>
                <w:szCs w:val="18"/>
              </w:rPr>
            </w:pPr>
            <w:ins w:id="4659" w:author="ZTE" w:date="2020-10-20T15:40:13Z">
              <w:r>
                <w:rPr>
                  <w:rFonts w:ascii="Times New Roman" w:hAnsi="Times New Roman" w:eastAsia="黑体"/>
                  <w:sz w:val="18"/>
                  <w:szCs w:val="18"/>
                </w:rPr>
                <w:t>0.5ns</w:t>
              </w:r>
            </w:ins>
          </w:p>
        </w:tc>
        <w:tc>
          <w:tcPr>
            <w:tcW w:w="1709" w:type="dxa"/>
            <w:vAlign w:val="center"/>
          </w:tcPr>
          <w:p>
            <w:pPr>
              <w:keepNext/>
              <w:keepLines/>
              <w:snapToGrid w:val="0"/>
              <w:spacing w:before="180" w:beforeLines="50" w:after="180" w:afterLines="50" w:line="240" w:lineRule="auto"/>
              <w:jc w:val="both"/>
              <w:rPr>
                <w:ins w:id="4660" w:author="ZTE" w:date="2020-10-20T15:40:13Z"/>
                <w:rFonts w:ascii="Times New Roman" w:hAnsi="Times New Roman" w:eastAsia="黑体"/>
                <w:bCs/>
                <w:kern w:val="2"/>
                <w:sz w:val="18"/>
                <w:szCs w:val="18"/>
              </w:rPr>
            </w:pPr>
            <w:ins w:id="4661" w:author="ZTE" w:date="2020-10-20T15:40:13Z">
              <w:r>
                <w:rPr>
                  <w:rFonts w:ascii="Times New Roman" w:hAnsi="Times New Roman"/>
                  <w:sz w:val="18"/>
                  <w:szCs w:val="18"/>
                </w:rPr>
                <w:t>{20%, 2m, 10m}</w:t>
              </w:r>
            </w:ins>
          </w:p>
        </w:tc>
      </w:tr>
      <w:bookmarkEnd w:id="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662" w:author="ZTE" w:date="2020-10-20T15:40:13Z"/>
        </w:trPr>
        <w:tc>
          <w:tcPr>
            <w:tcW w:w="1178" w:type="dxa"/>
            <w:vAlign w:val="center"/>
          </w:tcPr>
          <w:p>
            <w:pPr>
              <w:snapToGrid w:val="0"/>
              <w:spacing w:before="180" w:beforeLines="50" w:after="180" w:afterLines="50" w:line="240" w:lineRule="auto"/>
              <w:jc w:val="center"/>
              <w:rPr>
                <w:ins w:id="4663" w:author="ZTE" w:date="2020-10-20T15:40:13Z"/>
                <w:rFonts w:ascii="Times New Roman" w:hAnsi="Times New Roman" w:eastAsia="黑体"/>
                <w:bCs/>
                <w:kern w:val="2"/>
                <w:sz w:val="18"/>
                <w:szCs w:val="18"/>
              </w:rPr>
            </w:pPr>
            <w:ins w:id="4664" w:author="ZTE" w:date="2020-10-20T15:40:13Z">
              <w:r>
                <w:rPr>
                  <w:rFonts w:ascii="Times New Roman" w:hAnsi="Times New Roman" w:eastAsia="黑体"/>
                  <w:bCs/>
                  <w:kern w:val="2"/>
                  <w:sz w:val="18"/>
                  <w:szCs w:val="18"/>
                </w:rPr>
                <w:t>Case 9</w:t>
              </w:r>
            </w:ins>
          </w:p>
        </w:tc>
        <w:tc>
          <w:tcPr>
            <w:tcW w:w="1040" w:type="dxa"/>
            <w:vAlign w:val="center"/>
          </w:tcPr>
          <w:p>
            <w:pPr>
              <w:snapToGrid w:val="0"/>
              <w:spacing w:before="180" w:beforeLines="50" w:after="180" w:afterLines="50" w:line="240" w:lineRule="auto"/>
              <w:jc w:val="center"/>
              <w:rPr>
                <w:ins w:id="4665" w:author="ZTE" w:date="2020-10-20T15:40:13Z"/>
                <w:rFonts w:ascii="Times New Roman" w:hAnsi="Times New Roman" w:eastAsia="黑体"/>
                <w:bCs/>
                <w:kern w:val="2"/>
                <w:sz w:val="18"/>
                <w:szCs w:val="18"/>
              </w:rPr>
            </w:pPr>
            <w:ins w:id="4666" w:author="ZTE" w:date="2020-10-20T15:40:13Z">
              <w:r>
                <w:rPr>
                  <w:rFonts w:ascii="Times New Roman" w:hAnsi="Times New Roman" w:eastAsia="黑体"/>
                  <w:bCs/>
                  <w:kern w:val="2"/>
                  <w:sz w:val="18"/>
                  <w:szCs w:val="18"/>
                </w:rPr>
                <w:t>InF-SH</w:t>
              </w:r>
            </w:ins>
          </w:p>
        </w:tc>
        <w:tc>
          <w:tcPr>
            <w:tcW w:w="1026" w:type="dxa"/>
            <w:vAlign w:val="center"/>
          </w:tcPr>
          <w:p>
            <w:pPr>
              <w:snapToGrid w:val="0"/>
              <w:spacing w:before="180" w:beforeLines="50" w:after="180" w:afterLines="50" w:line="240" w:lineRule="auto"/>
              <w:jc w:val="center"/>
              <w:rPr>
                <w:ins w:id="4667" w:author="ZTE" w:date="2020-10-20T15:40:13Z"/>
                <w:rFonts w:ascii="Times New Roman" w:hAnsi="Times New Roman" w:eastAsia="黑体"/>
                <w:bCs/>
                <w:kern w:val="2"/>
                <w:sz w:val="18"/>
                <w:szCs w:val="18"/>
              </w:rPr>
            </w:pPr>
            <w:ins w:id="4668" w:author="ZTE" w:date="2020-10-20T15:40:13Z">
              <w:r>
                <w:rPr>
                  <w:rFonts w:ascii="Times New Roman" w:hAnsi="Times New Roman" w:eastAsia="黑体"/>
                  <w:bCs/>
                  <w:kern w:val="2"/>
                  <w:sz w:val="18"/>
                  <w:szCs w:val="18"/>
                </w:rPr>
                <w:t>FR2</w:t>
              </w:r>
            </w:ins>
          </w:p>
        </w:tc>
        <w:tc>
          <w:tcPr>
            <w:tcW w:w="1789" w:type="dxa"/>
            <w:vAlign w:val="center"/>
          </w:tcPr>
          <w:p>
            <w:pPr>
              <w:snapToGrid w:val="0"/>
              <w:spacing w:before="180" w:beforeLines="50" w:after="180" w:afterLines="50" w:line="240" w:lineRule="auto"/>
              <w:jc w:val="center"/>
              <w:rPr>
                <w:ins w:id="4669" w:author="ZTE" w:date="2020-10-20T15:40:13Z"/>
                <w:rFonts w:ascii="Times New Roman" w:hAnsi="Times New Roman" w:eastAsia="黑体"/>
                <w:bCs/>
                <w:kern w:val="2"/>
                <w:sz w:val="18"/>
                <w:szCs w:val="18"/>
              </w:rPr>
            </w:pPr>
            <w:ins w:id="4670" w:author="ZTE" w:date="2020-10-20T15:40:13Z">
              <w:r>
                <w:rPr>
                  <w:rFonts w:ascii="Times New Roman" w:hAnsi="Times New Roman"/>
                  <w:sz w:val="18"/>
                  <w:szCs w:val="18"/>
                </w:rPr>
                <w:t>I</w:t>
              </w:r>
            </w:ins>
            <w:ins w:id="4671"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672" w:author="ZTE" w:date="2020-10-20T15:40:13Z"/>
                <w:rFonts w:ascii="Times New Roman" w:hAnsi="Times New Roman" w:eastAsia="黑体"/>
                <w:bCs/>
                <w:kern w:val="2"/>
                <w:sz w:val="18"/>
                <w:szCs w:val="18"/>
              </w:rPr>
            </w:pPr>
            <w:ins w:id="4673" w:author="ZTE" w:date="2020-10-20T15:40:13Z">
              <w:r>
                <w:rPr>
                  <w:rFonts w:ascii="Times New Roman" w:hAnsi="Times New Roman" w:eastAsia="黑体"/>
                  <w:sz w:val="18"/>
                  <w:szCs w:val="18"/>
                </w:rPr>
                <w:t>1ns</w:t>
              </w:r>
            </w:ins>
          </w:p>
        </w:tc>
        <w:tc>
          <w:tcPr>
            <w:tcW w:w="1709" w:type="dxa"/>
            <w:vAlign w:val="center"/>
          </w:tcPr>
          <w:p>
            <w:pPr>
              <w:keepNext/>
              <w:keepLines/>
              <w:snapToGrid w:val="0"/>
              <w:spacing w:before="180" w:beforeLines="50" w:after="180" w:afterLines="50" w:line="240" w:lineRule="auto"/>
              <w:jc w:val="both"/>
              <w:rPr>
                <w:ins w:id="4674" w:author="ZTE" w:date="2020-10-20T15:40:13Z"/>
                <w:rFonts w:ascii="Times New Roman" w:hAnsi="Times New Roman" w:eastAsia="黑体"/>
                <w:bCs/>
                <w:kern w:val="2"/>
                <w:sz w:val="18"/>
                <w:szCs w:val="18"/>
              </w:rPr>
            </w:pPr>
            <w:ins w:id="4675" w:author="ZTE" w:date="2020-10-20T15:40:13Z">
              <w:r>
                <w:rPr>
                  <w:rFonts w:ascii="Times New Roman" w:hAnsi="Times New Roman"/>
                  <w:sz w:val="18"/>
                  <w:szCs w:val="18"/>
                </w:rPr>
                <w:t>{20%, 2m, 10m}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676" w:author="ZTE" w:date="2020-10-20T15:40:13Z"/>
        </w:trPr>
        <w:tc>
          <w:tcPr>
            <w:tcW w:w="1178" w:type="dxa"/>
            <w:vAlign w:val="center"/>
          </w:tcPr>
          <w:p>
            <w:pPr>
              <w:snapToGrid w:val="0"/>
              <w:spacing w:before="180" w:beforeLines="50" w:after="180" w:afterLines="50" w:line="240" w:lineRule="auto"/>
              <w:jc w:val="center"/>
              <w:rPr>
                <w:ins w:id="4677" w:author="ZTE" w:date="2020-10-20T15:40:13Z"/>
                <w:rFonts w:ascii="Times New Roman" w:hAnsi="Times New Roman" w:eastAsia="黑体"/>
                <w:bCs/>
                <w:kern w:val="2"/>
                <w:sz w:val="18"/>
                <w:szCs w:val="18"/>
              </w:rPr>
            </w:pPr>
            <w:ins w:id="4678" w:author="ZTE" w:date="2020-10-20T15:40:13Z">
              <w:r>
                <w:rPr>
                  <w:rFonts w:ascii="Times New Roman" w:hAnsi="Times New Roman" w:eastAsia="黑体"/>
                  <w:bCs/>
                  <w:kern w:val="2"/>
                  <w:sz w:val="18"/>
                  <w:szCs w:val="18"/>
                </w:rPr>
                <w:t>Case 10</w:t>
              </w:r>
            </w:ins>
          </w:p>
        </w:tc>
        <w:tc>
          <w:tcPr>
            <w:tcW w:w="1040" w:type="dxa"/>
            <w:vAlign w:val="center"/>
          </w:tcPr>
          <w:p>
            <w:pPr>
              <w:snapToGrid w:val="0"/>
              <w:spacing w:before="180" w:beforeLines="50" w:after="180" w:afterLines="50" w:line="240" w:lineRule="auto"/>
              <w:jc w:val="center"/>
              <w:rPr>
                <w:ins w:id="4679" w:author="ZTE" w:date="2020-10-20T15:40:13Z"/>
                <w:rFonts w:ascii="Times New Roman" w:hAnsi="Times New Roman" w:eastAsia="黑体"/>
                <w:bCs/>
                <w:kern w:val="2"/>
                <w:sz w:val="18"/>
                <w:szCs w:val="18"/>
              </w:rPr>
            </w:pPr>
            <w:ins w:id="4680" w:author="ZTE" w:date="2020-10-20T15:40:13Z">
              <w:r>
                <w:rPr>
                  <w:rFonts w:ascii="Times New Roman" w:hAnsi="Times New Roman" w:eastAsia="黑体"/>
                  <w:bCs/>
                  <w:kern w:val="2"/>
                  <w:sz w:val="18"/>
                  <w:szCs w:val="18"/>
                </w:rPr>
                <w:t>InF-SH</w:t>
              </w:r>
            </w:ins>
          </w:p>
        </w:tc>
        <w:tc>
          <w:tcPr>
            <w:tcW w:w="1026" w:type="dxa"/>
            <w:vAlign w:val="center"/>
          </w:tcPr>
          <w:p>
            <w:pPr>
              <w:snapToGrid w:val="0"/>
              <w:spacing w:before="180" w:beforeLines="50" w:after="180" w:afterLines="50" w:line="240" w:lineRule="auto"/>
              <w:jc w:val="center"/>
              <w:rPr>
                <w:ins w:id="4681" w:author="ZTE" w:date="2020-10-20T15:40:13Z"/>
                <w:rFonts w:ascii="Times New Roman" w:hAnsi="Times New Roman" w:eastAsia="黑体"/>
                <w:bCs/>
                <w:kern w:val="2"/>
                <w:sz w:val="18"/>
                <w:szCs w:val="18"/>
              </w:rPr>
            </w:pPr>
            <w:ins w:id="4682" w:author="ZTE" w:date="2020-10-20T15:40:13Z">
              <w:r>
                <w:rPr>
                  <w:rFonts w:ascii="Times New Roman" w:hAnsi="Times New Roman" w:eastAsia="黑体"/>
                  <w:bCs/>
                  <w:kern w:val="2"/>
                  <w:sz w:val="18"/>
                  <w:szCs w:val="18"/>
                </w:rPr>
                <w:t>FR2</w:t>
              </w:r>
            </w:ins>
          </w:p>
        </w:tc>
        <w:tc>
          <w:tcPr>
            <w:tcW w:w="1789" w:type="dxa"/>
            <w:vAlign w:val="center"/>
          </w:tcPr>
          <w:p>
            <w:pPr>
              <w:snapToGrid w:val="0"/>
              <w:spacing w:before="180" w:beforeLines="50" w:after="180" w:afterLines="50" w:line="240" w:lineRule="auto"/>
              <w:jc w:val="center"/>
              <w:rPr>
                <w:ins w:id="4683" w:author="ZTE" w:date="2020-10-20T15:40:13Z"/>
                <w:rFonts w:ascii="Times New Roman" w:hAnsi="Times New Roman" w:eastAsia="黑体"/>
                <w:bCs/>
                <w:kern w:val="2"/>
                <w:sz w:val="18"/>
                <w:szCs w:val="18"/>
              </w:rPr>
            </w:pPr>
            <w:ins w:id="4684" w:author="ZTE" w:date="2020-10-20T15:40:13Z">
              <w:r>
                <w:rPr>
                  <w:rFonts w:ascii="Times New Roman" w:hAnsi="Times New Roman"/>
                  <w:sz w:val="18"/>
                  <w:szCs w:val="18"/>
                </w:rPr>
                <w:t>I</w:t>
              </w:r>
            </w:ins>
            <w:ins w:id="4685"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686" w:author="ZTE" w:date="2020-10-20T15:40:13Z"/>
                <w:rFonts w:ascii="Times New Roman" w:hAnsi="Times New Roman" w:eastAsia="黑体"/>
                <w:bCs/>
                <w:kern w:val="2"/>
                <w:sz w:val="18"/>
                <w:szCs w:val="18"/>
              </w:rPr>
            </w:pPr>
            <w:ins w:id="4687" w:author="ZTE" w:date="2020-10-20T15:40:13Z">
              <w:r>
                <w:rPr>
                  <w:rFonts w:ascii="Times New Roman" w:hAnsi="Times New Roman" w:eastAsia="黑体"/>
                  <w:sz w:val="18"/>
                  <w:szCs w:val="18"/>
                </w:rPr>
                <w:t>2ns</w:t>
              </w:r>
            </w:ins>
          </w:p>
        </w:tc>
        <w:tc>
          <w:tcPr>
            <w:tcW w:w="1709" w:type="dxa"/>
            <w:vAlign w:val="center"/>
          </w:tcPr>
          <w:p>
            <w:pPr>
              <w:keepNext/>
              <w:keepLines/>
              <w:snapToGrid w:val="0"/>
              <w:spacing w:before="180" w:beforeLines="50" w:after="180" w:afterLines="50" w:line="240" w:lineRule="auto"/>
              <w:jc w:val="both"/>
              <w:rPr>
                <w:ins w:id="4688" w:author="ZTE" w:date="2020-10-20T15:40:13Z"/>
                <w:rFonts w:ascii="Times New Roman" w:hAnsi="Times New Roman" w:eastAsia="黑体"/>
                <w:bCs/>
                <w:kern w:val="2"/>
                <w:sz w:val="18"/>
                <w:szCs w:val="18"/>
              </w:rPr>
            </w:pPr>
            <w:ins w:id="4689" w:author="ZTE" w:date="2020-10-20T15:40:13Z">
              <w:r>
                <w:rPr>
                  <w:rFonts w:ascii="Times New Roman" w:hAnsi="Times New Roman"/>
                  <w:sz w:val="18"/>
                  <w:szCs w:val="18"/>
                </w:rPr>
                <w:t>{20%, 2m, 10m}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690" w:author="ZTE" w:date="2020-10-20T15:40:13Z"/>
        </w:trPr>
        <w:tc>
          <w:tcPr>
            <w:tcW w:w="1178" w:type="dxa"/>
            <w:vAlign w:val="center"/>
          </w:tcPr>
          <w:p>
            <w:pPr>
              <w:snapToGrid w:val="0"/>
              <w:spacing w:before="180" w:beforeLines="50" w:after="180" w:afterLines="50" w:line="240" w:lineRule="auto"/>
              <w:jc w:val="center"/>
              <w:rPr>
                <w:ins w:id="4691" w:author="ZTE" w:date="2020-10-20T15:40:13Z"/>
                <w:rFonts w:ascii="Times New Roman" w:hAnsi="Times New Roman" w:eastAsia="黑体"/>
                <w:bCs/>
                <w:kern w:val="2"/>
                <w:sz w:val="18"/>
                <w:szCs w:val="18"/>
              </w:rPr>
            </w:pPr>
            <w:ins w:id="4692" w:author="ZTE" w:date="2020-10-20T15:40:13Z">
              <w:r>
                <w:rPr>
                  <w:rFonts w:ascii="Times New Roman" w:hAnsi="Times New Roman" w:eastAsia="黑体"/>
                  <w:bCs/>
                  <w:kern w:val="2"/>
                  <w:sz w:val="18"/>
                  <w:szCs w:val="18"/>
                </w:rPr>
                <w:t>Case 11</w:t>
              </w:r>
            </w:ins>
          </w:p>
        </w:tc>
        <w:tc>
          <w:tcPr>
            <w:tcW w:w="1040" w:type="dxa"/>
            <w:vAlign w:val="center"/>
          </w:tcPr>
          <w:p>
            <w:pPr>
              <w:snapToGrid w:val="0"/>
              <w:spacing w:before="180" w:beforeLines="50" w:after="180" w:afterLines="50" w:line="240" w:lineRule="auto"/>
              <w:jc w:val="center"/>
              <w:rPr>
                <w:ins w:id="4693" w:author="ZTE" w:date="2020-10-20T15:40:13Z"/>
                <w:rFonts w:ascii="Times New Roman" w:hAnsi="Times New Roman" w:eastAsia="黑体"/>
                <w:bCs/>
                <w:kern w:val="2"/>
                <w:sz w:val="18"/>
                <w:szCs w:val="18"/>
              </w:rPr>
            </w:pPr>
            <w:ins w:id="4694" w:author="ZTE" w:date="2020-10-20T15:40:13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4695" w:author="ZTE" w:date="2020-10-20T15:40:13Z"/>
                <w:rFonts w:ascii="Times New Roman" w:hAnsi="Times New Roman" w:eastAsia="黑体"/>
                <w:bCs/>
                <w:kern w:val="2"/>
                <w:sz w:val="18"/>
                <w:szCs w:val="18"/>
              </w:rPr>
            </w:pPr>
            <w:ins w:id="4696" w:author="ZTE" w:date="2020-10-20T15:40:13Z">
              <w:r>
                <w:rPr>
                  <w:rFonts w:ascii="Times New Roman" w:hAnsi="Times New Roman" w:eastAsia="黑体"/>
                  <w:bCs/>
                  <w:kern w:val="2"/>
                  <w:sz w:val="18"/>
                  <w:szCs w:val="18"/>
                </w:rPr>
                <w:t>FR1</w:t>
              </w:r>
            </w:ins>
          </w:p>
        </w:tc>
        <w:tc>
          <w:tcPr>
            <w:tcW w:w="1789" w:type="dxa"/>
            <w:vAlign w:val="center"/>
          </w:tcPr>
          <w:p>
            <w:pPr>
              <w:snapToGrid w:val="0"/>
              <w:spacing w:before="180" w:beforeLines="50" w:after="180" w:afterLines="50" w:line="240" w:lineRule="auto"/>
              <w:jc w:val="center"/>
              <w:rPr>
                <w:ins w:id="4697" w:author="ZTE" w:date="2020-10-20T15:40:13Z"/>
                <w:rFonts w:ascii="Times New Roman" w:hAnsi="Times New Roman" w:eastAsia="黑体"/>
                <w:bCs/>
                <w:kern w:val="2"/>
                <w:sz w:val="18"/>
                <w:szCs w:val="18"/>
              </w:rPr>
            </w:pPr>
            <w:ins w:id="4698" w:author="ZTE" w:date="2020-10-20T15:40:13Z">
              <w:r>
                <w:rPr>
                  <w:rFonts w:ascii="Times New Roman" w:hAnsi="Times New Roman"/>
                  <w:sz w:val="18"/>
                  <w:szCs w:val="18"/>
                </w:rPr>
                <w:t>Uniformly distributed</w:t>
              </w:r>
            </w:ins>
          </w:p>
        </w:tc>
        <w:tc>
          <w:tcPr>
            <w:tcW w:w="1227" w:type="dxa"/>
            <w:vAlign w:val="center"/>
          </w:tcPr>
          <w:p>
            <w:pPr>
              <w:snapToGrid w:val="0"/>
              <w:spacing w:before="180" w:beforeLines="50" w:after="180" w:afterLines="50" w:line="240" w:lineRule="auto"/>
              <w:jc w:val="center"/>
              <w:rPr>
                <w:ins w:id="4699" w:author="ZTE" w:date="2020-10-20T15:40:13Z"/>
                <w:rFonts w:ascii="Times New Roman" w:hAnsi="Times New Roman" w:eastAsia="黑体"/>
                <w:bCs/>
                <w:kern w:val="2"/>
                <w:sz w:val="18"/>
                <w:szCs w:val="18"/>
              </w:rPr>
            </w:pPr>
            <w:ins w:id="4700" w:author="ZTE" w:date="2020-10-20T15:40:13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4701" w:author="ZTE" w:date="2020-10-20T15:40:13Z"/>
                <w:rFonts w:ascii="Times New Roman" w:hAnsi="Times New Roman" w:eastAsia="黑体"/>
                <w:bCs/>
                <w:kern w:val="2"/>
                <w:sz w:val="18"/>
                <w:szCs w:val="18"/>
              </w:rPr>
            </w:pPr>
            <w:ins w:id="4702" w:author="ZTE" w:date="2020-10-20T15:40:13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703" w:author="ZTE" w:date="2020-10-20T15:40:13Z"/>
        </w:trPr>
        <w:tc>
          <w:tcPr>
            <w:tcW w:w="1178" w:type="dxa"/>
            <w:vAlign w:val="center"/>
          </w:tcPr>
          <w:p>
            <w:pPr>
              <w:snapToGrid w:val="0"/>
              <w:spacing w:before="180" w:beforeLines="50" w:after="180" w:afterLines="50" w:line="240" w:lineRule="auto"/>
              <w:jc w:val="center"/>
              <w:rPr>
                <w:ins w:id="4704" w:author="ZTE" w:date="2020-10-20T15:40:13Z"/>
                <w:rFonts w:ascii="Times New Roman" w:hAnsi="Times New Roman" w:eastAsia="黑体"/>
                <w:bCs/>
                <w:kern w:val="2"/>
                <w:sz w:val="18"/>
                <w:szCs w:val="18"/>
              </w:rPr>
            </w:pPr>
            <w:ins w:id="4705" w:author="ZTE" w:date="2020-10-20T15:40:13Z">
              <w:r>
                <w:rPr>
                  <w:rFonts w:ascii="Times New Roman" w:hAnsi="Times New Roman" w:eastAsia="黑体"/>
                  <w:bCs/>
                  <w:kern w:val="2"/>
                  <w:sz w:val="18"/>
                  <w:szCs w:val="18"/>
                </w:rPr>
                <w:t>Case 12</w:t>
              </w:r>
            </w:ins>
          </w:p>
        </w:tc>
        <w:tc>
          <w:tcPr>
            <w:tcW w:w="1040" w:type="dxa"/>
            <w:vAlign w:val="center"/>
          </w:tcPr>
          <w:p>
            <w:pPr>
              <w:snapToGrid w:val="0"/>
              <w:spacing w:before="180" w:beforeLines="50" w:after="180" w:afterLines="50" w:line="240" w:lineRule="auto"/>
              <w:jc w:val="center"/>
              <w:rPr>
                <w:ins w:id="4706" w:author="ZTE" w:date="2020-10-20T15:40:13Z"/>
                <w:rFonts w:ascii="Times New Roman" w:hAnsi="Times New Roman" w:eastAsia="黑体"/>
                <w:bCs/>
                <w:kern w:val="2"/>
                <w:sz w:val="18"/>
                <w:szCs w:val="18"/>
              </w:rPr>
            </w:pPr>
            <w:ins w:id="4707" w:author="ZTE" w:date="2020-10-20T15:40:13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4708" w:author="ZTE" w:date="2020-10-20T15:40:13Z"/>
                <w:rFonts w:ascii="Times New Roman" w:hAnsi="Times New Roman" w:eastAsia="黑体"/>
                <w:bCs/>
                <w:kern w:val="2"/>
                <w:sz w:val="18"/>
                <w:szCs w:val="18"/>
              </w:rPr>
            </w:pPr>
            <w:ins w:id="4709" w:author="ZTE" w:date="2020-10-20T15:40:13Z">
              <w:r>
                <w:rPr>
                  <w:rFonts w:ascii="Times New Roman" w:hAnsi="Times New Roman" w:eastAsia="黑体"/>
                  <w:bCs/>
                  <w:kern w:val="2"/>
                  <w:sz w:val="18"/>
                  <w:szCs w:val="18"/>
                </w:rPr>
                <w:t>FR1</w:t>
              </w:r>
            </w:ins>
          </w:p>
        </w:tc>
        <w:tc>
          <w:tcPr>
            <w:tcW w:w="1789" w:type="dxa"/>
            <w:vAlign w:val="center"/>
          </w:tcPr>
          <w:p>
            <w:pPr>
              <w:snapToGrid w:val="0"/>
              <w:spacing w:before="180" w:beforeLines="50" w:after="180" w:afterLines="50" w:line="240" w:lineRule="auto"/>
              <w:jc w:val="center"/>
              <w:rPr>
                <w:ins w:id="4710" w:author="ZTE" w:date="2020-10-20T15:40:13Z"/>
                <w:rFonts w:ascii="Times New Roman" w:hAnsi="Times New Roman" w:eastAsia="黑体"/>
                <w:bCs/>
                <w:kern w:val="2"/>
                <w:sz w:val="18"/>
                <w:szCs w:val="18"/>
              </w:rPr>
            </w:pPr>
            <w:ins w:id="4711" w:author="ZTE" w:date="2020-10-20T15:40:13Z">
              <w:r>
                <w:rPr>
                  <w:rFonts w:ascii="Times New Roman" w:hAnsi="Times New Roman"/>
                  <w:sz w:val="18"/>
                  <w:szCs w:val="18"/>
                </w:rPr>
                <w:t>I</w:t>
              </w:r>
            </w:ins>
            <w:ins w:id="4712"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713" w:author="ZTE" w:date="2020-10-20T15:40:13Z"/>
                <w:rFonts w:ascii="Times New Roman" w:hAnsi="Times New Roman" w:eastAsia="黑体"/>
                <w:bCs/>
                <w:kern w:val="2"/>
                <w:sz w:val="18"/>
                <w:szCs w:val="18"/>
              </w:rPr>
            </w:pPr>
            <w:ins w:id="4714" w:author="ZTE" w:date="2020-10-20T15:40:13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4715" w:author="ZTE" w:date="2020-10-20T15:40:13Z"/>
                <w:rFonts w:ascii="Times New Roman" w:hAnsi="Times New Roman" w:eastAsia="黑体"/>
                <w:bCs/>
                <w:kern w:val="2"/>
                <w:sz w:val="18"/>
                <w:szCs w:val="18"/>
              </w:rPr>
            </w:pPr>
            <w:ins w:id="4716" w:author="ZTE" w:date="2020-10-20T15:40:13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717" w:author="ZTE" w:date="2020-10-20T15:40:13Z"/>
        </w:trPr>
        <w:tc>
          <w:tcPr>
            <w:tcW w:w="1178" w:type="dxa"/>
            <w:vAlign w:val="center"/>
          </w:tcPr>
          <w:p>
            <w:pPr>
              <w:snapToGrid w:val="0"/>
              <w:spacing w:before="180" w:beforeLines="50" w:after="180" w:afterLines="50" w:line="240" w:lineRule="auto"/>
              <w:jc w:val="center"/>
              <w:rPr>
                <w:ins w:id="4718" w:author="ZTE" w:date="2020-10-20T15:40:13Z"/>
                <w:rFonts w:ascii="Times New Roman" w:hAnsi="Times New Roman" w:eastAsia="黑体"/>
                <w:bCs/>
                <w:kern w:val="2"/>
                <w:sz w:val="18"/>
                <w:szCs w:val="18"/>
              </w:rPr>
            </w:pPr>
            <w:ins w:id="4719" w:author="ZTE" w:date="2020-10-20T15:40:13Z">
              <w:r>
                <w:rPr>
                  <w:rFonts w:ascii="Times New Roman" w:hAnsi="Times New Roman" w:eastAsia="黑体"/>
                  <w:bCs/>
                  <w:kern w:val="2"/>
                  <w:sz w:val="18"/>
                  <w:szCs w:val="18"/>
                </w:rPr>
                <w:t>Case 13</w:t>
              </w:r>
            </w:ins>
          </w:p>
        </w:tc>
        <w:tc>
          <w:tcPr>
            <w:tcW w:w="1040" w:type="dxa"/>
            <w:vAlign w:val="center"/>
          </w:tcPr>
          <w:p>
            <w:pPr>
              <w:snapToGrid w:val="0"/>
              <w:spacing w:before="180" w:beforeLines="50" w:after="180" w:afterLines="50" w:line="240" w:lineRule="auto"/>
              <w:jc w:val="center"/>
              <w:rPr>
                <w:ins w:id="4720" w:author="ZTE" w:date="2020-10-20T15:40:13Z"/>
                <w:rFonts w:ascii="Times New Roman" w:hAnsi="Times New Roman" w:eastAsia="黑体"/>
                <w:bCs/>
                <w:kern w:val="2"/>
                <w:sz w:val="18"/>
                <w:szCs w:val="18"/>
              </w:rPr>
            </w:pPr>
            <w:ins w:id="4721" w:author="ZTE" w:date="2020-10-20T15:40:13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4722" w:author="ZTE" w:date="2020-10-20T15:40:13Z"/>
                <w:rFonts w:ascii="Times New Roman" w:hAnsi="Times New Roman" w:eastAsia="黑体"/>
                <w:bCs/>
                <w:kern w:val="2"/>
                <w:sz w:val="18"/>
                <w:szCs w:val="18"/>
              </w:rPr>
            </w:pPr>
            <w:ins w:id="4723" w:author="ZTE" w:date="2020-10-20T15:40:13Z">
              <w:r>
                <w:rPr>
                  <w:rFonts w:ascii="Times New Roman" w:hAnsi="Times New Roman" w:eastAsia="黑体"/>
                  <w:bCs/>
                  <w:kern w:val="2"/>
                  <w:sz w:val="18"/>
                  <w:szCs w:val="18"/>
                </w:rPr>
                <w:t>FR1</w:t>
              </w:r>
            </w:ins>
          </w:p>
        </w:tc>
        <w:tc>
          <w:tcPr>
            <w:tcW w:w="1789" w:type="dxa"/>
            <w:vAlign w:val="center"/>
          </w:tcPr>
          <w:p>
            <w:pPr>
              <w:snapToGrid w:val="0"/>
              <w:spacing w:before="180" w:beforeLines="50" w:after="180" w:afterLines="50" w:line="240" w:lineRule="auto"/>
              <w:jc w:val="center"/>
              <w:rPr>
                <w:ins w:id="4724" w:author="ZTE" w:date="2020-10-20T15:40:13Z"/>
                <w:rFonts w:ascii="Times New Roman" w:hAnsi="Times New Roman" w:eastAsia="黑体"/>
                <w:bCs/>
                <w:kern w:val="2"/>
                <w:sz w:val="18"/>
                <w:szCs w:val="18"/>
              </w:rPr>
            </w:pPr>
            <w:ins w:id="4725" w:author="ZTE" w:date="2020-10-20T15:40:13Z">
              <w:r>
                <w:rPr>
                  <w:rFonts w:ascii="Times New Roman" w:hAnsi="Times New Roman"/>
                  <w:sz w:val="18"/>
                  <w:szCs w:val="18"/>
                </w:rPr>
                <w:t>I</w:t>
              </w:r>
            </w:ins>
            <w:ins w:id="4726"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727" w:author="ZTE" w:date="2020-10-20T15:40:13Z"/>
                <w:rFonts w:ascii="Times New Roman" w:hAnsi="Times New Roman" w:eastAsia="黑体"/>
                <w:bCs/>
                <w:kern w:val="2"/>
                <w:sz w:val="18"/>
                <w:szCs w:val="18"/>
              </w:rPr>
            </w:pPr>
            <w:ins w:id="4728" w:author="ZTE" w:date="2020-10-20T15:40:13Z">
              <w:r>
                <w:rPr>
                  <w:rFonts w:ascii="Times New Roman" w:hAnsi="Times New Roman" w:eastAsia="黑体"/>
                  <w:sz w:val="18"/>
                  <w:szCs w:val="18"/>
                </w:rPr>
                <w:t>0.5ns</w:t>
              </w:r>
            </w:ins>
          </w:p>
        </w:tc>
        <w:tc>
          <w:tcPr>
            <w:tcW w:w="1709" w:type="dxa"/>
            <w:vAlign w:val="center"/>
          </w:tcPr>
          <w:p>
            <w:pPr>
              <w:keepNext/>
              <w:keepLines/>
              <w:snapToGrid w:val="0"/>
              <w:spacing w:before="180" w:beforeLines="50" w:after="180" w:afterLines="50" w:line="240" w:lineRule="auto"/>
              <w:jc w:val="both"/>
              <w:rPr>
                <w:ins w:id="4729" w:author="ZTE" w:date="2020-10-20T15:40:13Z"/>
                <w:rFonts w:ascii="Times New Roman" w:hAnsi="Times New Roman" w:eastAsia="黑体"/>
                <w:bCs/>
                <w:kern w:val="2"/>
                <w:sz w:val="18"/>
                <w:szCs w:val="18"/>
              </w:rPr>
            </w:pPr>
            <w:ins w:id="4730" w:author="ZTE" w:date="2020-10-20T15:40:13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731" w:author="ZTE" w:date="2020-10-20T15:40:13Z"/>
        </w:trPr>
        <w:tc>
          <w:tcPr>
            <w:tcW w:w="1178" w:type="dxa"/>
            <w:vAlign w:val="center"/>
          </w:tcPr>
          <w:p>
            <w:pPr>
              <w:snapToGrid w:val="0"/>
              <w:spacing w:before="180" w:beforeLines="50" w:after="180" w:afterLines="50" w:line="240" w:lineRule="auto"/>
              <w:jc w:val="center"/>
              <w:rPr>
                <w:ins w:id="4732" w:author="ZTE" w:date="2020-10-20T15:40:13Z"/>
                <w:rFonts w:ascii="Times New Roman" w:hAnsi="Times New Roman" w:eastAsia="黑体"/>
                <w:bCs/>
                <w:kern w:val="2"/>
                <w:sz w:val="18"/>
                <w:szCs w:val="18"/>
              </w:rPr>
            </w:pPr>
            <w:ins w:id="4733" w:author="ZTE" w:date="2020-10-20T15:40:13Z">
              <w:r>
                <w:rPr>
                  <w:rFonts w:ascii="Times New Roman" w:hAnsi="Times New Roman" w:eastAsia="黑体"/>
                  <w:bCs/>
                  <w:kern w:val="2"/>
                  <w:sz w:val="18"/>
                  <w:szCs w:val="18"/>
                </w:rPr>
                <w:t>Case 14</w:t>
              </w:r>
            </w:ins>
          </w:p>
        </w:tc>
        <w:tc>
          <w:tcPr>
            <w:tcW w:w="1040" w:type="dxa"/>
            <w:vAlign w:val="center"/>
          </w:tcPr>
          <w:p>
            <w:pPr>
              <w:snapToGrid w:val="0"/>
              <w:spacing w:before="180" w:beforeLines="50" w:after="180" w:afterLines="50" w:line="240" w:lineRule="auto"/>
              <w:jc w:val="center"/>
              <w:rPr>
                <w:ins w:id="4734" w:author="ZTE" w:date="2020-10-20T15:40:13Z"/>
                <w:rFonts w:ascii="Times New Roman" w:hAnsi="Times New Roman" w:eastAsia="黑体"/>
                <w:bCs/>
                <w:kern w:val="2"/>
                <w:sz w:val="18"/>
                <w:szCs w:val="18"/>
              </w:rPr>
            </w:pPr>
            <w:ins w:id="4735" w:author="ZTE" w:date="2020-10-20T15:40:13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4736" w:author="ZTE" w:date="2020-10-20T15:40:13Z"/>
                <w:rFonts w:ascii="Times New Roman" w:hAnsi="Times New Roman" w:eastAsia="黑体"/>
                <w:bCs/>
                <w:kern w:val="2"/>
                <w:sz w:val="18"/>
                <w:szCs w:val="18"/>
              </w:rPr>
            </w:pPr>
            <w:ins w:id="4737" w:author="ZTE" w:date="2020-10-20T15:40:13Z">
              <w:r>
                <w:rPr>
                  <w:rFonts w:ascii="Times New Roman" w:hAnsi="Times New Roman" w:eastAsia="黑体"/>
                  <w:bCs/>
                  <w:kern w:val="2"/>
                  <w:sz w:val="18"/>
                  <w:szCs w:val="18"/>
                </w:rPr>
                <w:t>FR1</w:t>
              </w:r>
            </w:ins>
          </w:p>
        </w:tc>
        <w:tc>
          <w:tcPr>
            <w:tcW w:w="1789" w:type="dxa"/>
            <w:vAlign w:val="center"/>
          </w:tcPr>
          <w:p>
            <w:pPr>
              <w:snapToGrid w:val="0"/>
              <w:spacing w:before="180" w:beforeLines="50" w:after="180" w:afterLines="50" w:line="240" w:lineRule="auto"/>
              <w:jc w:val="center"/>
              <w:rPr>
                <w:ins w:id="4738" w:author="ZTE" w:date="2020-10-20T15:40:13Z"/>
                <w:rFonts w:ascii="Times New Roman" w:hAnsi="Times New Roman" w:eastAsia="黑体"/>
                <w:bCs/>
                <w:kern w:val="2"/>
                <w:sz w:val="18"/>
                <w:szCs w:val="18"/>
              </w:rPr>
            </w:pPr>
            <w:ins w:id="4739" w:author="ZTE" w:date="2020-10-20T15:40:13Z">
              <w:r>
                <w:rPr>
                  <w:rFonts w:ascii="Times New Roman" w:hAnsi="Times New Roman"/>
                  <w:sz w:val="18"/>
                  <w:szCs w:val="18"/>
                </w:rPr>
                <w:t>I</w:t>
              </w:r>
            </w:ins>
            <w:ins w:id="4740"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741" w:author="ZTE" w:date="2020-10-20T15:40:13Z"/>
                <w:rFonts w:ascii="Times New Roman" w:hAnsi="Times New Roman" w:eastAsia="黑体"/>
                <w:bCs/>
                <w:kern w:val="2"/>
                <w:sz w:val="18"/>
                <w:szCs w:val="18"/>
              </w:rPr>
            </w:pPr>
            <w:ins w:id="4742" w:author="ZTE" w:date="2020-10-20T15:40:13Z">
              <w:r>
                <w:rPr>
                  <w:rFonts w:ascii="Times New Roman" w:hAnsi="Times New Roman" w:eastAsia="黑体"/>
                  <w:sz w:val="18"/>
                  <w:szCs w:val="18"/>
                </w:rPr>
                <w:t>1ns</w:t>
              </w:r>
            </w:ins>
          </w:p>
        </w:tc>
        <w:tc>
          <w:tcPr>
            <w:tcW w:w="1709" w:type="dxa"/>
            <w:vAlign w:val="center"/>
          </w:tcPr>
          <w:p>
            <w:pPr>
              <w:keepNext/>
              <w:keepLines/>
              <w:snapToGrid w:val="0"/>
              <w:spacing w:before="180" w:beforeLines="50" w:after="180" w:afterLines="50" w:line="240" w:lineRule="auto"/>
              <w:jc w:val="both"/>
              <w:rPr>
                <w:ins w:id="4743" w:author="ZTE" w:date="2020-10-20T15:40:13Z"/>
                <w:rFonts w:ascii="Times New Roman" w:hAnsi="Times New Roman" w:eastAsia="黑体"/>
                <w:bCs/>
                <w:kern w:val="2"/>
                <w:sz w:val="18"/>
                <w:szCs w:val="18"/>
              </w:rPr>
            </w:pPr>
            <w:ins w:id="4744" w:author="ZTE" w:date="2020-10-20T15:40:13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745" w:author="ZTE" w:date="2020-10-20T15:40:13Z"/>
        </w:trPr>
        <w:tc>
          <w:tcPr>
            <w:tcW w:w="1178" w:type="dxa"/>
            <w:vAlign w:val="center"/>
          </w:tcPr>
          <w:p>
            <w:pPr>
              <w:snapToGrid w:val="0"/>
              <w:spacing w:before="180" w:beforeLines="50" w:after="180" w:afterLines="50" w:line="240" w:lineRule="auto"/>
              <w:jc w:val="center"/>
              <w:rPr>
                <w:ins w:id="4746" w:author="ZTE" w:date="2020-10-20T15:40:13Z"/>
                <w:rFonts w:ascii="Times New Roman" w:hAnsi="Times New Roman" w:eastAsia="黑体"/>
                <w:bCs/>
                <w:kern w:val="2"/>
                <w:sz w:val="18"/>
                <w:szCs w:val="18"/>
              </w:rPr>
            </w:pPr>
            <w:ins w:id="4747" w:author="ZTE" w:date="2020-10-20T15:40:13Z">
              <w:r>
                <w:rPr>
                  <w:rFonts w:ascii="Times New Roman" w:hAnsi="Times New Roman" w:eastAsia="黑体"/>
                  <w:bCs/>
                  <w:kern w:val="2"/>
                  <w:sz w:val="18"/>
                  <w:szCs w:val="18"/>
                </w:rPr>
                <w:t>Case 15</w:t>
              </w:r>
            </w:ins>
          </w:p>
        </w:tc>
        <w:tc>
          <w:tcPr>
            <w:tcW w:w="1040" w:type="dxa"/>
            <w:vAlign w:val="center"/>
          </w:tcPr>
          <w:p>
            <w:pPr>
              <w:snapToGrid w:val="0"/>
              <w:spacing w:before="180" w:beforeLines="50" w:after="180" w:afterLines="50" w:line="240" w:lineRule="auto"/>
              <w:jc w:val="center"/>
              <w:rPr>
                <w:ins w:id="4748" w:author="ZTE" w:date="2020-10-20T15:40:13Z"/>
                <w:rFonts w:ascii="Times New Roman" w:hAnsi="Times New Roman" w:eastAsia="黑体"/>
                <w:bCs/>
                <w:kern w:val="2"/>
                <w:sz w:val="18"/>
                <w:szCs w:val="18"/>
              </w:rPr>
            </w:pPr>
            <w:ins w:id="4749" w:author="ZTE" w:date="2020-10-20T15:40:13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4750" w:author="ZTE" w:date="2020-10-20T15:40:13Z"/>
                <w:rFonts w:ascii="Times New Roman" w:hAnsi="Times New Roman" w:eastAsia="黑体"/>
                <w:bCs/>
                <w:kern w:val="2"/>
                <w:sz w:val="18"/>
                <w:szCs w:val="18"/>
              </w:rPr>
            </w:pPr>
            <w:ins w:id="4751" w:author="ZTE" w:date="2020-10-20T15:40:13Z">
              <w:r>
                <w:rPr>
                  <w:rFonts w:ascii="Times New Roman" w:hAnsi="Times New Roman" w:eastAsia="黑体"/>
                  <w:bCs/>
                  <w:kern w:val="2"/>
                  <w:sz w:val="18"/>
                  <w:szCs w:val="18"/>
                </w:rPr>
                <w:t>FR1</w:t>
              </w:r>
            </w:ins>
          </w:p>
        </w:tc>
        <w:tc>
          <w:tcPr>
            <w:tcW w:w="1789" w:type="dxa"/>
            <w:vAlign w:val="center"/>
          </w:tcPr>
          <w:p>
            <w:pPr>
              <w:snapToGrid w:val="0"/>
              <w:spacing w:before="180" w:beforeLines="50" w:after="180" w:afterLines="50" w:line="240" w:lineRule="auto"/>
              <w:jc w:val="center"/>
              <w:rPr>
                <w:ins w:id="4752" w:author="ZTE" w:date="2020-10-20T15:40:13Z"/>
                <w:rFonts w:ascii="Times New Roman" w:hAnsi="Times New Roman" w:eastAsia="黑体"/>
                <w:bCs/>
                <w:kern w:val="2"/>
                <w:sz w:val="18"/>
                <w:szCs w:val="18"/>
              </w:rPr>
            </w:pPr>
            <w:ins w:id="4753" w:author="ZTE" w:date="2020-10-20T15:40:13Z">
              <w:r>
                <w:rPr>
                  <w:rFonts w:ascii="Times New Roman" w:hAnsi="Times New Roman"/>
                  <w:sz w:val="18"/>
                  <w:szCs w:val="18"/>
                </w:rPr>
                <w:t>I</w:t>
              </w:r>
            </w:ins>
            <w:ins w:id="4754"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755" w:author="ZTE" w:date="2020-10-20T15:40:13Z"/>
                <w:rFonts w:ascii="Times New Roman" w:hAnsi="Times New Roman" w:eastAsia="黑体"/>
                <w:bCs/>
                <w:kern w:val="2"/>
                <w:sz w:val="18"/>
                <w:szCs w:val="18"/>
              </w:rPr>
            </w:pPr>
            <w:ins w:id="4756" w:author="ZTE" w:date="2020-10-20T15:40:13Z">
              <w:r>
                <w:rPr>
                  <w:rFonts w:ascii="Times New Roman" w:hAnsi="Times New Roman" w:eastAsia="黑体"/>
                  <w:sz w:val="18"/>
                  <w:szCs w:val="18"/>
                </w:rPr>
                <w:t>2ns</w:t>
              </w:r>
            </w:ins>
          </w:p>
        </w:tc>
        <w:tc>
          <w:tcPr>
            <w:tcW w:w="1709" w:type="dxa"/>
            <w:vAlign w:val="center"/>
          </w:tcPr>
          <w:p>
            <w:pPr>
              <w:keepNext/>
              <w:keepLines/>
              <w:snapToGrid w:val="0"/>
              <w:spacing w:before="180" w:beforeLines="50" w:after="180" w:afterLines="50" w:line="240" w:lineRule="auto"/>
              <w:jc w:val="both"/>
              <w:rPr>
                <w:ins w:id="4757" w:author="ZTE" w:date="2020-10-20T15:40:13Z"/>
                <w:rFonts w:ascii="Times New Roman" w:hAnsi="Times New Roman" w:eastAsia="黑体"/>
                <w:bCs/>
                <w:kern w:val="2"/>
                <w:sz w:val="18"/>
                <w:szCs w:val="18"/>
              </w:rPr>
            </w:pPr>
            <w:ins w:id="4758" w:author="ZTE" w:date="2020-10-20T15:40:13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759" w:author="ZTE" w:date="2020-10-20T15:40:13Z"/>
        </w:trPr>
        <w:tc>
          <w:tcPr>
            <w:tcW w:w="1178" w:type="dxa"/>
            <w:vAlign w:val="center"/>
          </w:tcPr>
          <w:p>
            <w:pPr>
              <w:snapToGrid w:val="0"/>
              <w:spacing w:before="180" w:beforeLines="50" w:after="180" w:afterLines="50" w:line="240" w:lineRule="auto"/>
              <w:jc w:val="center"/>
              <w:rPr>
                <w:ins w:id="4760" w:author="ZTE" w:date="2020-10-20T15:40:13Z"/>
                <w:rFonts w:ascii="Times New Roman" w:hAnsi="Times New Roman" w:eastAsia="黑体"/>
                <w:bCs/>
                <w:kern w:val="2"/>
                <w:sz w:val="18"/>
                <w:szCs w:val="18"/>
              </w:rPr>
            </w:pPr>
            <w:ins w:id="4761" w:author="ZTE" w:date="2020-10-20T15:40:13Z">
              <w:r>
                <w:rPr>
                  <w:rFonts w:ascii="Times New Roman" w:hAnsi="Times New Roman" w:eastAsia="黑体"/>
                  <w:bCs/>
                  <w:kern w:val="2"/>
                  <w:sz w:val="18"/>
                  <w:szCs w:val="18"/>
                </w:rPr>
                <w:t>Case 16</w:t>
              </w:r>
            </w:ins>
          </w:p>
        </w:tc>
        <w:tc>
          <w:tcPr>
            <w:tcW w:w="1040" w:type="dxa"/>
            <w:vAlign w:val="center"/>
          </w:tcPr>
          <w:p>
            <w:pPr>
              <w:snapToGrid w:val="0"/>
              <w:spacing w:before="180" w:beforeLines="50" w:after="180" w:afterLines="50" w:line="240" w:lineRule="auto"/>
              <w:jc w:val="center"/>
              <w:rPr>
                <w:ins w:id="4762" w:author="ZTE" w:date="2020-10-20T15:40:13Z"/>
                <w:rFonts w:ascii="Times New Roman" w:hAnsi="Times New Roman" w:eastAsia="黑体"/>
                <w:bCs/>
                <w:kern w:val="2"/>
                <w:sz w:val="18"/>
                <w:szCs w:val="18"/>
              </w:rPr>
            </w:pPr>
            <w:ins w:id="4763" w:author="ZTE" w:date="2020-10-20T15:40:13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4764" w:author="ZTE" w:date="2020-10-20T15:40:13Z"/>
                <w:rFonts w:ascii="Times New Roman" w:hAnsi="Times New Roman" w:eastAsia="黑体"/>
                <w:bCs/>
                <w:kern w:val="2"/>
                <w:sz w:val="18"/>
                <w:szCs w:val="18"/>
              </w:rPr>
            </w:pPr>
            <w:ins w:id="4765" w:author="ZTE" w:date="2020-10-20T15:40:13Z">
              <w:r>
                <w:rPr>
                  <w:rFonts w:ascii="Times New Roman" w:hAnsi="Times New Roman" w:eastAsia="黑体"/>
                  <w:bCs/>
                  <w:kern w:val="2"/>
                  <w:sz w:val="18"/>
                  <w:szCs w:val="18"/>
                </w:rPr>
                <w:t>FR2</w:t>
              </w:r>
            </w:ins>
          </w:p>
        </w:tc>
        <w:tc>
          <w:tcPr>
            <w:tcW w:w="1789" w:type="dxa"/>
            <w:vAlign w:val="center"/>
          </w:tcPr>
          <w:p>
            <w:pPr>
              <w:snapToGrid w:val="0"/>
              <w:spacing w:before="180" w:beforeLines="50" w:after="180" w:afterLines="50" w:line="240" w:lineRule="auto"/>
              <w:jc w:val="center"/>
              <w:rPr>
                <w:ins w:id="4766" w:author="ZTE" w:date="2020-10-20T15:40:13Z"/>
                <w:rFonts w:ascii="Times New Roman" w:hAnsi="Times New Roman" w:eastAsia="黑体"/>
                <w:bCs/>
                <w:kern w:val="2"/>
                <w:sz w:val="18"/>
                <w:szCs w:val="18"/>
              </w:rPr>
            </w:pPr>
            <w:ins w:id="4767" w:author="ZTE" w:date="2020-10-20T15:40:13Z">
              <w:r>
                <w:rPr>
                  <w:rFonts w:ascii="Times New Roman" w:hAnsi="Times New Roman"/>
                  <w:sz w:val="18"/>
                  <w:szCs w:val="18"/>
                </w:rPr>
                <w:t>Uniformly distributed</w:t>
              </w:r>
            </w:ins>
          </w:p>
        </w:tc>
        <w:tc>
          <w:tcPr>
            <w:tcW w:w="1227" w:type="dxa"/>
            <w:vAlign w:val="center"/>
          </w:tcPr>
          <w:p>
            <w:pPr>
              <w:snapToGrid w:val="0"/>
              <w:spacing w:before="180" w:beforeLines="50" w:after="180" w:afterLines="50" w:line="240" w:lineRule="auto"/>
              <w:jc w:val="center"/>
              <w:rPr>
                <w:ins w:id="4768" w:author="ZTE" w:date="2020-10-20T15:40:13Z"/>
                <w:rFonts w:ascii="Times New Roman" w:hAnsi="Times New Roman" w:eastAsia="黑体"/>
                <w:bCs/>
                <w:kern w:val="2"/>
                <w:sz w:val="18"/>
                <w:szCs w:val="18"/>
              </w:rPr>
            </w:pPr>
            <w:ins w:id="4769" w:author="ZTE" w:date="2020-10-20T15:40:13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4770" w:author="ZTE" w:date="2020-10-20T15:40:13Z"/>
                <w:rFonts w:ascii="Times New Roman" w:hAnsi="Times New Roman" w:eastAsia="黑体"/>
                <w:bCs/>
                <w:kern w:val="2"/>
                <w:sz w:val="18"/>
                <w:szCs w:val="18"/>
              </w:rPr>
            </w:pPr>
            <w:ins w:id="4771" w:author="ZTE" w:date="2020-10-20T15:40:13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772" w:author="ZTE" w:date="2020-10-20T15:40:13Z"/>
        </w:trPr>
        <w:tc>
          <w:tcPr>
            <w:tcW w:w="1178" w:type="dxa"/>
            <w:vAlign w:val="center"/>
          </w:tcPr>
          <w:p>
            <w:pPr>
              <w:snapToGrid w:val="0"/>
              <w:spacing w:before="180" w:beforeLines="50" w:after="180" w:afterLines="50" w:line="240" w:lineRule="auto"/>
              <w:jc w:val="center"/>
              <w:rPr>
                <w:ins w:id="4773" w:author="ZTE" w:date="2020-10-20T15:40:13Z"/>
                <w:rFonts w:ascii="Times New Roman" w:hAnsi="Times New Roman" w:eastAsia="黑体"/>
                <w:bCs/>
                <w:kern w:val="2"/>
                <w:sz w:val="18"/>
                <w:szCs w:val="18"/>
              </w:rPr>
            </w:pPr>
            <w:ins w:id="4774" w:author="ZTE" w:date="2020-10-20T15:40:13Z">
              <w:r>
                <w:rPr>
                  <w:rFonts w:ascii="Times New Roman" w:hAnsi="Times New Roman" w:eastAsia="黑体"/>
                  <w:bCs/>
                  <w:kern w:val="2"/>
                  <w:sz w:val="18"/>
                  <w:szCs w:val="18"/>
                </w:rPr>
                <w:t>Case 17</w:t>
              </w:r>
            </w:ins>
          </w:p>
        </w:tc>
        <w:tc>
          <w:tcPr>
            <w:tcW w:w="1040" w:type="dxa"/>
            <w:vAlign w:val="center"/>
          </w:tcPr>
          <w:p>
            <w:pPr>
              <w:snapToGrid w:val="0"/>
              <w:spacing w:before="180" w:beforeLines="50" w:after="180" w:afterLines="50" w:line="240" w:lineRule="auto"/>
              <w:jc w:val="center"/>
              <w:rPr>
                <w:ins w:id="4775" w:author="ZTE" w:date="2020-10-20T15:40:13Z"/>
                <w:rFonts w:ascii="Times New Roman" w:hAnsi="Times New Roman" w:eastAsia="黑体"/>
                <w:bCs/>
                <w:kern w:val="2"/>
                <w:sz w:val="18"/>
                <w:szCs w:val="18"/>
              </w:rPr>
            </w:pPr>
            <w:ins w:id="4776" w:author="ZTE" w:date="2020-10-20T15:40:13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4777" w:author="ZTE" w:date="2020-10-20T15:40:13Z"/>
                <w:rFonts w:ascii="Times New Roman" w:hAnsi="Times New Roman" w:eastAsia="黑体"/>
                <w:bCs/>
                <w:kern w:val="2"/>
                <w:sz w:val="18"/>
                <w:szCs w:val="18"/>
              </w:rPr>
            </w:pPr>
            <w:ins w:id="4778" w:author="ZTE" w:date="2020-10-20T15:40:13Z">
              <w:r>
                <w:rPr>
                  <w:rFonts w:ascii="Times New Roman" w:hAnsi="Times New Roman" w:eastAsia="黑体"/>
                  <w:bCs/>
                  <w:kern w:val="2"/>
                  <w:sz w:val="18"/>
                  <w:szCs w:val="18"/>
                </w:rPr>
                <w:t>FR2</w:t>
              </w:r>
            </w:ins>
          </w:p>
        </w:tc>
        <w:tc>
          <w:tcPr>
            <w:tcW w:w="1789" w:type="dxa"/>
            <w:vAlign w:val="center"/>
          </w:tcPr>
          <w:p>
            <w:pPr>
              <w:snapToGrid w:val="0"/>
              <w:spacing w:before="180" w:beforeLines="50" w:after="180" w:afterLines="50" w:line="240" w:lineRule="auto"/>
              <w:jc w:val="center"/>
              <w:rPr>
                <w:ins w:id="4779" w:author="ZTE" w:date="2020-10-20T15:40:13Z"/>
                <w:rFonts w:ascii="Times New Roman" w:hAnsi="Times New Roman"/>
                <w:sz w:val="18"/>
                <w:szCs w:val="18"/>
              </w:rPr>
            </w:pPr>
            <w:ins w:id="4780" w:author="ZTE" w:date="2020-10-20T15:40:13Z">
              <w:r>
                <w:rPr>
                  <w:rFonts w:ascii="Times New Roman" w:hAnsi="Times New Roman"/>
                  <w:sz w:val="18"/>
                  <w:szCs w:val="18"/>
                </w:rPr>
                <w:t>I</w:t>
              </w:r>
            </w:ins>
            <w:ins w:id="4781"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782" w:author="ZTE" w:date="2020-10-20T15:40:13Z"/>
                <w:rFonts w:ascii="Times New Roman" w:hAnsi="Times New Roman"/>
                <w:sz w:val="18"/>
                <w:szCs w:val="18"/>
              </w:rPr>
            </w:pPr>
            <w:ins w:id="4783" w:author="ZTE" w:date="2020-10-20T15:40:13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4784" w:author="ZTE" w:date="2020-10-20T15:40:13Z"/>
                <w:rFonts w:ascii="Times New Roman" w:hAnsi="Times New Roman"/>
                <w:sz w:val="18"/>
                <w:szCs w:val="18"/>
              </w:rPr>
            </w:pPr>
            <w:ins w:id="4785" w:author="ZTE" w:date="2020-10-20T15:40:13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786" w:author="ZTE" w:date="2020-10-20T15:40:13Z"/>
        </w:trPr>
        <w:tc>
          <w:tcPr>
            <w:tcW w:w="1178" w:type="dxa"/>
            <w:vAlign w:val="center"/>
          </w:tcPr>
          <w:p>
            <w:pPr>
              <w:snapToGrid w:val="0"/>
              <w:spacing w:before="180" w:beforeLines="50" w:after="180" w:afterLines="50" w:line="240" w:lineRule="auto"/>
              <w:jc w:val="center"/>
              <w:rPr>
                <w:ins w:id="4787" w:author="ZTE" w:date="2020-10-20T15:40:13Z"/>
                <w:rFonts w:ascii="Times New Roman" w:hAnsi="Times New Roman" w:eastAsia="黑体"/>
                <w:bCs/>
                <w:kern w:val="2"/>
                <w:sz w:val="18"/>
                <w:szCs w:val="18"/>
              </w:rPr>
            </w:pPr>
            <w:ins w:id="4788" w:author="ZTE" w:date="2020-10-20T15:40:13Z">
              <w:r>
                <w:rPr>
                  <w:rFonts w:ascii="Times New Roman" w:hAnsi="Times New Roman" w:eastAsia="黑体"/>
                  <w:bCs/>
                  <w:kern w:val="2"/>
                  <w:sz w:val="18"/>
                  <w:szCs w:val="18"/>
                </w:rPr>
                <w:t>Case 18</w:t>
              </w:r>
            </w:ins>
          </w:p>
        </w:tc>
        <w:tc>
          <w:tcPr>
            <w:tcW w:w="1040" w:type="dxa"/>
            <w:vAlign w:val="center"/>
          </w:tcPr>
          <w:p>
            <w:pPr>
              <w:snapToGrid w:val="0"/>
              <w:spacing w:before="180" w:beforeLines="50" w:after="180" w:afterLines="50" w:line="240" w:lineRule="auto"/>
              <w:jc w:val="center"/>
              <w:rPr>
                <w:ins w:id="4789" w:author="ZTE" w:date="2020-10-20T15:40:13Z"/>
                <w:rFonts w:ascii="Times New Roman" w:hAnsi="Times New Roman" w:eastAsia="黑体"/>
                <w:bCs/>
                <w:kern w:val="2"/>
                <w:sz w:val="18"/>
                <w:szCs w:val="18"/>
              </w:rPr>
            </w:pPr>
            <w:ins w:id="4790" w:author="ZTE" w:date="2020-10-20T15:40:13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4791" w:author="ZTE" w:date="2020-10-20T15:40:13Z"/>
                <w:rFonts w:ascii="Times New Roman" w:hAnsi="Times New Roman" w:eastAsia="黑体"/>
                <w:bCs/>
                <w:kern w:val="2"/>
                <w:sz w:val="18"/>
                <w:szCs w:val="18"/>
              </w:rPr>
            </w:pPr>
            <w:ins w:id="4792" w:author="ZTE" w:date="2020-10-20T15:40:13Z">
              <w:r>
                <w:rPr>
                  <w:rFonts w:ascii="Times New Roman" w:hAnsi="Times New Roman" w:eastAsia="黑体"/>
                  <w:bCs/>
                  <w:kern w:val="2"/>
                  <w:sz w:val="18"/>
                  <w:szCs w:val="18"/>
                </w:rPr>
                <w:t>FR2</w:t>
              </w:r>
            </w:ins>
          </w:p>
        </w:tc>
        <w:tc>
          <w:tcPr>
            <w:tcW w:w="1789" w:type="dxa"/>
            <w:vAlign w:val="center"/>
          </w:tcPr>
          <w:p>
            <w:pPr>
              <w:snapToGrid w:val="0"/>
              <w:spacing w:before="180" w:beforeLines="50" w:after="180" w:afterLines="50" w:line="240" w:lineRule="auto"/>
              <w:jc w:val="center"/>
              <w:rPr>
                <w:ins w:id="4793" w:author="ZTE" w:date="2020-10-20T15:40:13Z"/>
                <w:rFonts w:ascii="Times New Roman" w:hAnsi="Times New Roman"/>
                <w:sz w:val="18"/>
                <w:szCs w:val="18"/>
              </w:rPr>
            </w:pPr>
            <w:ins w:id="4794" w:author="ZTE" w:date="2020-10-20T15:40:13Z">
              <w:r>
                <w:rPr>
                  <w:rFonts w:ascii="Times New Roman" w:hAnsi="Times New Roman"/>
                  <w:sz w:val="18"/>
                  <w:szCs w:val="18"/>
                </w:rPr>
                <w:t>I</w:t>
              </w:r>
            </w:ins>
            <w:ins w:id="4795"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796" w:author="ZTE" w:date="2020-10-20T15:40:13Z"/>
                <w:rFonts w:ascii="Times New Roman" w:hAnsi="Times New Roman"/>
                <w:sz w:val="18"/>
                <w:szCs w:val="18"/>
              </w:rPr>
            </w:pPr>
            <w:ins w:id="4797" w:author="ZTE" w:date="2020-10-20T15:40:13Z">
              <w:r>
                <w:rPr>
                  <w:rFonts w:ascii="Times New Roman" w:hAnsi="Times New Roman" w:eastAsia="黑体"/>
                  <w:sz w:val="18"/>
                  <w:szCs w:val="18"/>
                </w:rPr>
                <w:t>0.5ns</w:t>
              </w:r>
            </w:ins>
          </w:p>
        </w:tc>
        <w:tc>
          <w:tcPr>
            <w:tcW w:w="1709" w:type="dxa"/>
            <w:vAlign w:val="center"/>
          </w:tcPr>
          <w:p>
            <w:pPr>
              <w:keepNext/>
              <w:keepLines/>
              <w:snapToGrid w:val="0"/>
              <w:spacing w:before="180" w:beforeLines="50" w:after="180" w:afterLines="50" w:line="240" w:lineRule="auto"/>
              <w:jc w:val="both"/>
              <w:rPr>
                <w:ins w:id="4798" w:author="ZTE" w:date="2020-10-20T15:40:13Z"/>
                <w:rFonts w:ascii="Times New Roman" w:hAnsi="Times New Roman"/>
                <w:sz w:val="18"/>
                <w:szCs w:val="18"/>
              </w:rPr>
            </w:pPr>
            <w:ins w:id="4799" w:author="ZTE" w:date="2020-10-20T15:40:13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800" w:author="ZTE" w:date="2020-10-20T15:40:13Z"/>
        </w:trPr>
        <w:tc>
          <w:tcPr>
            <w:tcW w:w="1178" w:type="dxa"/>
            <w:vAlign w:val="center"/>
          </w:tcPr>
          <w:p>
            <w:pPr>
              <w:snapToGrid w:val="0"/>
              <w:spacing w:before="180" w:beforeLines="50" w:after="180" w:afterLines="50" w:line="240" w:lineRule="auto"/>
              <w:jc w:val="center"/>
              <w:rPr>
                <w:ins w:id="4801" w:author="ZTE" w:date="2020-10-20T15:40:13Z"/>
                <w:rFonts w:ascii="Times New Roman" w:hAnsi="Times New Roman" w:eastAsia="黑体"/>
                <w:bCs/>
                <w:kern w:val="2"/>
                <w:sz w:val="18"/>
                <w:szCs w:val="18"/>
              </w:rPr>
            </w:pPr>
            <w:ins w:id="4802" w:author="ZTE" w:date="2020-10-20T15:40:13Z">
              <w:r>
                <w:rPr>
                  <w:rFonts w:ascii="Times New Roman" w:hAnsi="Times New Roman" w:eastAsia="黑体"/>
                  <w:bCs/>
                  <w:kern w:val="2"/>
                  <w:sz w:val="18"/>
                  <w:szCs w:val="18"/>
                </w:rPr>
                <w:t>Case 19</w:t>
              </w:r>
            </w:ins>
          </w:p>
        </w:tc>
        <w:tc>
          <w:tcPr>
            <w:tcW w:w="1040" w:type="dxa"/>
            <w:vAlign w:val="center"/>
          </w:tcPr>
          <w:p>
            <w:pPr>
              <w:snapToGrid w:val="0"/>
              <w:spacing w:before="180" w:beforeLines="50" w:after="180" w:afterLines="50" w:line="240" w:lineRule="auto"/>
              <w:jc w:val="center"/>
              <w:rPr>
                <w:ins w:id="4803" w:author="ZTE" w:date="2020-10-20T15:40:13Z"/>
                <w:rFonts w:ascii="Times New Roman" w:hAnsi="Times New Roman" w:eastAsia="黑体"/>
                <w:bCs/>
                <w:kern w:val="2"/>
                <w:sz w:val="18"/>
                <w:szCs w:val="18"/>
              </w:rPr>
            </w:pPr>
            <w:ins w:id="4804" w:author="ZTE" w:date="2020-10-20T15:40:13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4805" w:author="ZTE" w:date="2020-10-20T15:40:13Z"/>
                <w:rFonts w:ascii="Times New Roman" w:hAnsi="Times New Roman" w:eastAsia="黑体"/>
                <w:bCs/>
                <w:kern w:val="2"/>
                <w:sz w:val="18"/>
                <w:szCs w:val="18"/>
              </w:rPr>
            </w:pPr>
            <w:ins w:id="4806" w:author="ZTE" w:date="2020-10-20T15:40:13Z">
              <w:r>
                <w:rPr>
                  <w:rFonts w:ascii="Times New Roman" w:hAnsi="Times New Roman" w:eastAsia="黑体"/>
                  <w:bCs/>
                  <w:kern w:val="2"/>
                  <w:sz w:val="18"/>
                  <w:szCs w:val="18"/>
                </w:rPr>
                <w:t>FR2</w:t>
              </w:r>
            </w:ins>
          </w:p>
        </w:tc>
        <w:tc>
          <w:tcPr>
            <w:tcW w:w="1789" w:type="dxa"/>
            <w:vAlign w:val="center"/>
          </w:tcPr>
          <w:p>
            <w:pPr>
              <w:snapToGrid w:val="0"/>
              <w:spacing w:before="180" w:beforeLines="50" w:after="180" w:afterLines="50" w:line="240" w:lineRule="auto"/>
              <w:jc w:val="center"/>
              <w:rPr>
                <w:ins w:id="4807" w:author="ZTE" w:date="2020-10-20T15:40:13Z"/>
                <w:rFonts w:ascii="Times New Roman" w:hAnsi="Times New Roman"/>
                <w:sz w:val="18"/>
                <w:szCs w:val="18"/>
              </w:rPr>
            </w:pPr>
            <w:ins w:id="4808" w:author="ZTE" w:date="2020-10-20T15:40:13Z">
              <w:r>
                <w:rPr>
                  <w:rFonts w:ascii="Times New Roman" w:hAnsi="Times New Roman"/>
                  <w:sz w:val="18"/>
                  <w:szCs w:val="18"/>
                </w:rPr>
                <w:t>I</w:t>
              </w:r>
            </w:ins>
            <w:ins w:id="4809"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810" w:author="ZTE" w:date="2020-10-20T15:40:13Z"/>
                <w:rFonts w:ascii="Times New Roman" w:hAnsi="Times New Roman"/>
                <w:sz w:val="18"/>
                <w:szCs w:val="18"/>
              </w:rPr>
            </w:pPr>
            <w:ins w:id="4811" w:author="ZTE" w:date="2020-10-20T15:40:13Z">
              <w:r>
                <w:rPr>
                  <w:rFonts w:ascii="Times New Roman" w:hAnsi="Times New Roman" w:eastAsia="黑体"/>
                  <w:sz w:val="18"/>
                  <w:szCs w:val="18"/>
                </w:rPr>
                <w:t>1ns</w:t>
              </w:r>
            </w:ins>
          </w:p>
        </w:tc>
        <w:tc>
          <w:tcPr>
            <w:tcW w:w="1709" w:type="dxa"/>
            <w:vAlign w:val="center"/>
          </w:tcPr>
          <w:p>
            <w:pPr>
              <w:keepNext/>
              <w:keepLines/>
              <w:snapToGrid w:val="0"/>
              <w:spacing w:before="180" w:beforeLines="50" w:after="180" w:afterLines="50" w:line="240" w:lineRule="auto"/>
              <w:jc w:val="both"/>
              <w:rPr>
                <w:ins w:id="4812" w:author="ZTE" w:date="2020-10-20T15:40:13Z"/>
                <w:rFonts w:ascii="Times New Roman" w:hAnsi="Times New Roman"/>
                <w:sz w:val="18"/>
                <w:szCs w:val="18"/>
              </w:rPr>
            </w:pPr>
            <w:ins w:id="4813" w:author="ZTE" w:date="2020-10-20T15:40:13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814" w:author="ZTE" w:date="2020-10-20T15:40:13Z"/>
        </w:trPr>
        <w:tc>
          <w:tcPr>
            <w:tcW w:w="1178" w:type="dxa"/>
            <w:vAlign w:val="center"/>
          </w:tcPr>
          <w:p>
            <w:pPr>
              <w:snapToGrid w:val="0"/>
              <w:spacing w:before="180" w:beforeLines="50" w:after="180" w:afterLines="50" w:line="240" w:lineRule="auto"/>
              <w:jc w:val="center"/>
              <w:rPr>
                <w:ins w:id="4815" w:author="ZTE" w:date="2020-10-20T15:40:13Z"/>
                <w:rFonts w:ascii="Times New Roman" w:hAnsi="Times New Roman" w:eastAsia="黑体"/>
                <w:bCs/>
                <w:kern w:val="2"/>
                <w:sz w:val="18"/>
                <w:szCs w:val="18"/>
              </w:rPr>
            </w:pPr>
            <w:ins w:id="4816" w:author="ZTE" w:date="2020-10-20T15:40:13Z">
              <w:r>
                <w:rPr>
                  <w:rFonts w:ascii="Times New Roman" w:hAnsi="Times New Roman" w:eastAsia="黑体"/>
                  <w:bCs/>
                  <w:kern w:val="2"/>
                  <w:sz w:val="18"/>
                  <w:szCs w:val="18"/>
                </w:rPr>
                <w:t>Case 20</w:t>
              </w:r>
            </w:ins>
          </w:p>
        </w:tc>
        <w:tc>
          <w:tcPr>
            <w:tcW w:w="1040" w:type="dxa"/>
            <w:vAlign w:val="center"/>
          </w:tcPr>
          <w:p>
            <w:pPr>
              <w:snapToGrid w:val="0"/>
              <w:spacing w:before="180" w:beforeLines="50" w:after="180" w:afterLines="50" w:line="240" w:lineRule="auto"/>
              <w:jc w:val="center"/>
              <w:rPr>
                <w:ins w:id="4817" w:author="ZTE" w:date="2020-10-20T15:40:13Z"/>
                <w:rFonts w:ascii="Times New Roman" w:hAnsi="Times New Roman" w:eastAsia="黑体"/>
                <w:bCs/>
                <w:kern w:val="2"/>
                <w:sz w:val="18"/>
                <w:szCs w:val="18"/>
              </w:rPr>
            </w:pPr>
            <w:ins w:id="4818" w:author="ZTE" w:date="2020-10-20T15:40:13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4819" w:author="ZTE" w:date="2020-10-20T15:40:13Z"/>
                <w:rFonts w:ascii="Times New Roman" w:hAnsi="Times New Roman" w:eastAsia="黑体"/>
                <w:bCs/>
                <w:kern w:val="2"/>
                <w:sz w:val="18"/>
                <w:szCs w:val="18"/>
              </w:rPr>
            </w:pPr>
            <w:ins w:id="4820" w:author="ZTE" w:date="2020-10-20T15:40:13Z">
              <w:r>
                <w:rPr>
                  <w:rFonts w:ascii="Times New Roman" w:hAnsi="Times New Roman" w:eastAsia="黑体"/>
                  <w:bCs/>
                  <w:kern w:val="2"/>
                  <w:sz w:val="18"/>
                  <w:szCs w:val="18"/>
                </w:rPr>
                <w:t>FR2</w:t>
              </w:r>
            </w:ins>
          </w:p>
        </w:tc>
        <w:tc>
          <w:tcPr>
            <w:tcW w:w="1789" w:type="dxa"/>
            <w:vAlign w:val="center"/>
          </w:tcPr>
          <w:p>
            <w:pPr>
              <w:snapToGrid w:val="0"/>
              <w:spacing w:before="180" w:beforeLines="50" w:after="180" w:afterLines="50" w:line="240" w:lineRule="auto"/>
              <w:jc w:val="center"/>
              <w:rPr>
                <w:ins w:id="4821" w:author="ZTE" w:date="2020-10-20T15:40:13Z"/>
                <w:rFonts w:ascii="Times New Roman" w:hAnsi="Times New Roman"/>
                <w:sz w:val="18"/>
                <w:szCs w:val="18"/>
              </w:rPr>
            </w:pPr>
            <w:ins w:id="4822" w:author="ZTE" w:date="2020-10-20T15:40:13Z">
              <w:r>
                <w:rPr>
                  <w:rFonts w:ascii="Times New Roman" w:hAnsi="Times New Roman"/>
                  <w:sz w:val="18"/>
                  <w:szCs w:val="18"/>
                </w:rPr>
                <w:t>I</w:t>
              </w:r>
            </w:ins>
            <w:ins w:id="4823"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824" w:author="ZTE" w:date="2020-10-20T15:40:13Z"/>
                <w:rFonts w:ascii="Times New Roman" w:hAnsi="Times New Roman"/>
                <w:sz w:val="18"/>
                <w:szCs w:val="18"/>
              </w:rPr>
            </w:pPr>
            <w:ins w:id="4825" w:author="ZTE" w:date="2020-10-20T15:40:13Z">
              <w:r>
                <w:rPr>
                  <w:rFonts w:ascii="Times New Roman" w:hAnsi="Times New Roman" w:eastAsia="黑体"/>
                  <w:sz w:val="18"/>
                  <w:szCs w:val="18"/>
                </w:rPr>
                <w:t>2ns</w:t>
              </w:r>
            </w:ins>
          </w:p>
        </w:tc>
        <w:tc>
          <w:tcPr>
            <w:tcW w:w="1709" w:type="dxa"/>
            <w:vAlign w:val="center"/>
          </w:tcPr>
          <w:p>
            <w:pPr>
              <w:keepNext/>
              <w:keepLines/>
              <w:snapToGrid w:val="0"/>
              <w:spacing w:before="180" w:beforeLines="50" w:after="180" w:afterLines="50" w:line="240" w:lineRule="auto"/>
              <w:jc w:val="both"/>
              <w:rPr>
                <w:ins w:id="4826" w:author="ZTE" w:date="2020-10-20T15:40:13Z"/>
                <w:rFonts w:ascii="Times New Roman" w:hAnsi="Times New Roman"/>
                <w:sz w:val="18"/>
                <w:szCs w:val="18"/>
              </w:rPr>
            </w:pPr>
            <w:ins w:id="4827" w:author="ZTE" w:date="2020-10-20T15:40:13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828" w:author="ZTE" w:date="2020-10-20T15:40:13Z"/>
        </w:trPr>
        <w:tc>
          <w:tcPr>
            <w:tcW w:w="1178" w:type="dxa"/>
            <w:vAlign w:val="center"/>
          </w:tcPr>
          <w:p>
            <w:pPr>
              <w:snapToGrid w:val="0"/>
              <w:spacing w:before="180" w:beforeLines="50" w:after="180" w:afterLines="50" w:line="240" w:lineRule="auto"/>
              <w:jc w:val="center"/>
              <w:rPr>
                <w:ins w:id="4829" w:author="ZTE" w:date="2020-10-20T15:40:13Z"/>
                <w:rFonts w:ascii="Times New Roman" w:hAnsi="Times New Roman" w:eastAsia="黑体"/>
                <w:bCs/>
                <w:kern w:val="2"/>
                <w:sz w:val="18"/>
                <w:szCs w:val="18"/>
              </w:rPr>
            </w:pPr>
            <w:ins w:id="4830" w:author="ZTE" w:date="2020-10-20T15:40:13Z">
              <w:r>
                <w:rPr>
                  <w:rFonts w:ascii="Times New Roman" w:hAnsi="Times New Roman" w:eastAsia="黑体"/>
                  <w:bCs/>
                  <w:kern w:val="2"/>
                  <w:sz w:val="18"/>
                  <w:szCs w:val="18"/>
                </w:rPr>
                <w:t>Case 21</w:t>
              </w:r>
            </w:ins>
          </w:p>
        </w:tc>
        <w:tc>
          <w:tcPr>
            <w:tcW w:w="1040" w:type="dxa"/>
            <w:vAlign w:val="center"/>
          </w:tcPr>
          <w:p>
            <w:pPr>
              <w:snapToGrid w:val="0"/>
              <w:spacing w:before="180" w:beforeLines="50" w:after="180" w:afterLines="50" w:line="240" w:lineRule="auto"/>
              <w:jc w:val="center"/>
              <w:rPr>
                <w:ins w:id="4831" w:author="ZTE" w:date="2020-10-20T15:40:13Z"/>
                <w:rFonts w:ascii="Times New Roman" w:hAnsi="Times New Roman" w:eastAsia="黑体"/>
                <w:bCs/>
                <w:kern w:val="2"/>
                <w:sz w:val="18"/>
                <w:szCs w:val="18"/>
              </w:rPr>
            </w:pPr>
            <w:ins w:id="4832" w:author="ZTE" w:date="2020-10-20T15:40:13Z">
              <w:r>
                <w:rPr>
                  <w:rFonts w:ascii="Times New Roman" w:hAnsi="Times New Roman" w:eastAsia="黑体"/>
                  <w:bCs/>
                  <w:kern w:val="2"/>
                  <w:sz w:val="18"/>
                  <w:szCs w:val="18"/>
                </w:rPr>
                <w:t>InF-SH</w:t>
              </w:r>
            </w:ins>
          </w:p>
        </w:tc>
        <w:tc>
          <w:tcPr>
            <w:tcW w:w="1026" w:type="dxa"/>
            <w:vAlign w:val="center"/>
          </w:tcPr>
          <w:p>
            <w:pPr>
              <w:snapToGrid w:val="0"/>
              <w:spacing w:before="180" w:beforeLines="50" w:after="180" w:afterLines="50" w:line="240" w:lineRule="auto"/>
              <w:jc w:val="center"/>
              <w:rPr>
                <w:ins w:id="4833" w:author="ZTE" w:date="2020-10-20T15:40:13Z"/>
                <w:rFonts w:ascii="Times New Roman" w:hAnsi="Times New Roman" w:eastAsia="黑体"/>
                <w:bCs/>
                <w:kern w:val="2"/>
                <w:sz w:val="18"/>
                <w:szCs w:val="18"/>
              </w:rPr>
            </w:pPr>
            <w:ins w:id="4834" w:author="ZTE" w:date="2020-10-20T15:40:13Z">
              <w:r>
                <w:rPr>
                  <w:rFonts w:ascii="Times New Roman" w:hAnsi="Times New Roman" w:eastAsia="黑体"/>
                  <w:bCs/>
                  <w:kern w:val="2"/>
                  <w:sz w:val="18"/>
                  <w:szCs w:val="18"/>
                </w:rPr>
                <w:t>FR1</w:t>
              </w:r>
            </w:ins>
          </w:p>
        </w:tc>
        <w:tc>
          <w:tcPr>
            <w:tcW w:w="1789" w:type="dxa"/>
            <w:vAlign w:val="center"/>
          </w:tcPr>
          <w:p>
            <w:pPr>
              <w:snapToGrid w:val="0"/>
              <w:spacing w:before="180" w:beforeLines="50" w:after="180" w:afterLines="50" w:line="240" w:lineRule="auto"/>
              <w:jc w:val="center"/>
              <w:rPr>
                <w:ins w:id="4835" w:author="ZTE" w:date="2020-10-20T15:40:13Z"/>
                <w:rFonts w:ascii="Times New Roman" w:hAnsi="Times New Roman" w:eastAsia="黑体"/>
                <w:bCs/>
                <w:kern w:val="2"/>
                <w:sz w:val="18"/>
                <w:szCs w:val="18"/>
              </w:rPr>
            </w:pPr>
            <w:ins w:id="4836" w:author="ZTE" w:date="2020-10-20T15:40:13Z">
              <w:r>
                <w:rPr>
                  <w:rFonts w:ascii="Times New Roman" w:hAnsi="Times New Roman"/>
                  <w:sz w:val="18"/>
                  <w:szCs w:val="18"/>
                </w:rPr>
                <w:t>I</w:t>
              </w:r>
            </w:ins>
            <w:ins w:id="4837"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838" w:author="ZTE" w:date="2020-10-20T15:40:13Z"/>
                <w:rFonts w:ascii="Times New Roman" w:hAnsi="Times New Roman" w:eastAsia="黑体"/>
                <w:sz w:val="18"/>
                <w:szCs w:val="18"/>
              </w:rPr>
            </w:pPr>
            <w:ins w:id="4839" w:author="ZTE" w:date="2020-10-20T15:40:13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4840" w:author="ZTE" w:date="2020-10-20T15:40:13Z"/>
                <w:rFonts w:ascii="Times New Roman" w:hAnsi="Times New Roman"/>
                <w:sz w:val="18"/>
                <w:szCs w:val="18"/>
              </w:rPr>
            </w:pPr>
            <w:ins w:id="4841" w:author="ZTE" w:date="2020-10-20T15:40:13Z">
              <w:r>
                <w:rPr>
                  <w:rFonts w:ascii="Times New Roman" w:hAnsi="Times New Roman"/>
                  <w:sz w:val="18"/>
                  <w:szCs w:val="18"/>
                </w:rPr>
                <w:t>{20%, 2m, 10m}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842" w:author="ZTE" w:date="2020-10-20T15:40:13Z"/>
        </w:trPr>
        <w:tc>
          <w:tcPr>
            <w:tcW w:w="1178" w:type="dxa"/>
            <w:vAlign w:val="center"/>
          </w:tcPr>
          <w:p>
            <w:pPr>
              <w:snapToGrid w:val="0"/>
              <w:spacing w:before="180" w:beforeLines="50" w:after="180" w:afterLines="50" w:line="240" w:lineRule="auto"/>
              <w:jc w:val="center"/>
              <w:rPr>
                <w:ins w:id="4843" w:author="ZTE" w:date="2020-10-20T15:40:13Z"/>
                <w:rFonts w:ascii="Times New Roman" w:hAnsi="Times New Roman" w:eastAsia="黑体"/>
                <w:bCs/>
                <w:kern w:val="2"/>
                <w:sz w:val="18"/>
                <w:szCs w:val="18"/>
              </w:rPr>
            </w:pPr>
            <w:ins w:id="4844" w:author="ZTE" w:date="2020-10-20T15:40:13Z">
              <w:r>
                <w:rPr>
                  <w:rFonts w:ascii="Times New Roman" w:hAnsi="Times New Roman" w:eastAsia="黑体"/>
                  <w:bCs/>
                  <w:kern w:val="2"/>
                  <w:sz w:val="18"/>
                  <w:szCs w:val="18"/>
                </w:rPr>
                <w:t>Case 22</w:t>
              </w:r>
            </w:ins>
          </w:p>
        </w:tc>
        <w:tc>
          <w:tcPr>
            <w:tcW w:w="1040" w:type="dxa"/>
            <w:vAlign w:val="center"/>
          </w:tcPr>
          <w:p>
            <w:pPr>
              <w:snapToGrid w:val="0"/>
              <w:spacing w:before="180" w:beforeLines="50" w:after="180" w:afterLines="50" w:line="240" w:lineRule="auto"/>
              <w:jc w:val="center"/>
              <w:rPr>
                <w:ins w:id="4845" w:author="ZTE" w:date="2020-10-20T15:40:13Z"/>
                <w:rFonts w:ascii="Times New Roman" w:hAnsi="Times New Roman" w:eastAsia="黑体"/>
                <w:bCs/>
                <w:kern w:val="2"/>
                <w:sz w:val="18"/>
                <w:szCs w:val="18"/>
              </w:rPr>
            </w:pPr>
            <w:ins w:id="4846" w:author="ZTE" w:date="2020-10-20T15:40:13Z">
              <w:r>
                <w:rPr>
                  <w:rFonts w:ascii="Times New Roman" w:hAnsi="Times New Roman" w:eastAsia="黑体"/>
                  <w:bCs/>
                  <w:kern w:val="2"/>
                  <w:sz w:val="18"/>
                  <w:szCs w:val="18"/>
                </w:rPr>
                <w:t>InF-SH</w:t>
              </w:r>
            </w:ins>
          </w:p>
        </w:tc>
        <w:tc>
          <w:tcPr>
            <w:tcW w:w="1026" w:type="dxa"/>
            <w:vAlign w:val="center"/>
          </w:tcPr>
          <w:p>
            <w:pPr>
              <w:snapToGrid w:val="0"/>
              <w:spacing w:before="180" w:beforeLines="50" w:after="180" w:afterLines="50" w:line="240" w:lineRule="auto"/>
              <w:jc w:val="center"/>
              <w:rPr>
                <w:ins w:id="4847" w:author="ZTE" w:date="2020-10-20T15:40:13Z"/>
                <w:rFonts w:ascii="Times New Roman" w:hAnsi="Times New Roman" w:eastAsia="黑体"/>
                <w:bCs/>
                <w:kern w:val="2"/>
                <w:sz w:val="18"/>
                <w:szCs w:val="18"/>
              </w:rPr>
            </w:pPr>
            <w:ins w:id="4848" w:author="ZTE" w:date="2020-10-20T15:40:13Z">
              <w:r>
                <w:rPr>
                  <w:rFonts w:ascii="Times New Roman" w:hAnsi="Times New Roman" w:eastAsia="黑体"/>
                  <w:bCs/>
                  <w:kern w:val="2"/>
                  <w:sz w:val="18"/>
                  <w:szCs w:val="18"/>
                </w:rPr>
                <w:t>FR2</w:t>
              </w:r>
            </w:ins>
          </w:p>
        </w:tc>
        <w:tc>
          <w:tcPr>
            <w:tcW w:w="1789" w:type="dxa"/>
            <w:vAlign w:val="center"/>
          </w:tcPr>
          <w:p>
            <w:pPr>
              <w:snapToGrid w:val="0"/>
              <w:spacing w:before="180" w:beforeLines="50" w:after="180" w:afterLines="50" w:line="240" w:lineRule="auto"/>
              <w:jc w:val="center"/>
              <w:rPr>
                <w:ins w:id="4849" w:author="ZTE" w:date="2020-10-20T15:40:13Z"/>
                <w:rFonts w:ascii="Times New Roman" w:hAnsi="Times New Roman"/>
                <w:sz w:val="18"/>
                <w:szCs w:val="18"/>
              </w:rPr>
            </w:pPr>
            <w:ins w:id="4850" w:author="ZTE" w:date="2020-10-20T15:40:13Z">
              <w:r>
                <w:rPr>
                  <w:rFonts w:ascii="Times New Roman" w:hAnsi="Times New Roman"/>
                  <w:sz w:val="18"/>
                  <w:szCs w:val="18"/>
                </w:rPr>
                <w:t>I</w:t>
              </w:r>
            </w:ins>
            <w:ins w:id="4851"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852" w:author="ZTE" w:date="2020-10-20T15:40:13Z"/>
                <w:rFonts w:ascii="Times New Roman" w:hAnsi="Times New Roman" w:eastAsia="黑体"/>
                <w:sz w:val="18"/>
                <w:szCs w:val="18"/>
              </w:rPr>
            </w:pPr>
            <w:ins w:id="4853" w:author="ZTE" w:date="2020-10-20T15:40:13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4854" w:author="ZTE" w:date="2020-10-20T15:40:13Z"/>
                <w:rFonts w:ascii="Times New Roman" w:hAnsi="Times New Roman"/>
                <w:sz w:val="18"/>
                <w:szCs w:val="18"/>
              </w:rPr>
            </w:pPr>
            <w:ins w:id="4855" w:author="ZTE" w:date="2020-10-20T15:40:13Z">
              <w:r>
                <w:rPr>
                  <w:rFonts w:ascii="Times New Roman" w:hAnsi="Times New Roman"/>
                  <w:sz w:val="18"/>
                  <w:szCs w:val="18"/>
                </w:rPr>
                <w:t>{20%, 2m, 10m}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856" w:author="ZTE" w:date="2020-10-20T15:40:13Z"/>
        </w:trPr>
        <w:tc>
          <w:tcPr>
            <w:tcW w:w="1178" w:type="dxa"/>
            <w:vAlign w:val="center"/>
          </w:tcPr>
          <w:p>
            <w:pPr>
              <w:snapToGrid w:val="0"/>
              <w:spacing w:before="180" w:beforeLines="50" w:after="180" w:afterLines="50" w:line="240" w:lineRule="auto"/>
              <w:jc w:val="center"/>
              <w:rPr>
                <w:ins w:id="4857" w:author="ZTE" w:date="2020-10-20T15:40:13Z"/>
                <w:rFonts w:ascii="Times New Roman" w:hAnsi="Times New Roman" w:eastAsia="黑体"/>
                <w:bCs/>
                <w:kern w:val="2"/>
                <w:sz w:val="18"/>
                <w:szCs w:val="18"/>
              </w:rPr>
            </w:pPr>
            <w:ins w:id="4858" w:author="ZTE" w:date="2020-10-20T15:40:13Z">
              <w:r>
                <w:rPr>
                  <w:rFonts w:ascii="Times New Roman" w:hAnsi="Times New Roman" w:eastAsia="黑体"/>
                  <w:bCs/>
                  <w:kern w:val="2"/>
                  <w:sz w:val="18"/>
                  <w:szCs w:val="18"/>
                </w:rPr>
                <w:t>Case 23</w:t>
              </w:r>
            </w:ins>
          </w:p>
        </w:tc>
        <w:tc>
          <w:tcPr>
            <w:tcW w:w="1040" w:type="dxa"/>
            <w:vAlign w:val="center"/>
          </w:tcPr>
          <w:p>
            <w:pPr>
              <w:snapToGrid w:val="0"/>
              <w:spacing w:before="180" w:beforeLines="50" w:after="180" w:afterLines="50" w:line="240" w:lineRule="auto"/>
              <w:jc w:val="center"/>
              <w:rPr>
                <w:ins w:id="4859" w:author="ZTE" w:date="2020-10-20T15:40:13Z"/>
                <w:rFonts w:ascii="Times New Roman" w:hAnsi="Times New Roman" w:eastAsia="黑体"/>
                <w:bCs/>
                <w:kern w:val="2"/>
                <w:sz w:val="18"/>
                <w:szCs w:val="18"/>
              </w:rPr>
            </w:pPr>
            <w:ins w:id="4860" w:author="ZTE" w:date="2020-10-20T15:40:13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4861" w:author="ZTE" w:date="2020-10-20T15:40:13Z"/>
                <w:rFonts w:ascii="Times New Roman" w:hAnsi="Times New Roman" w:eastAsia="黑体"/>
                <w:bCs/>
                <w:kern w:val="2"/>
                <w:sz w:val="18"/>
                <w:szCs w:val="18"/>
              </w:rPr>
            </w:pPr>
            <w:ins w:id="4862" w:author="ZTE" w:date="2020-10-20T15:40:13Z">
              <w:r>
                <w:rPr>
                  <w:rFonts w:ascii="Times New Roman" w:hAnsi="Times New Roman" w:eastAsia="黑体"/>
                  <w:bCs/>
                  <w:kern w:val="2"/>
                  <w:sz w:val="18"/>
                  <w:szCs w:val="18"/>
                </w:rPr>
                <w:t>FR1</w:t>
              </w:r>
            </w:ins>
          </w:p>
        </w:tc>
        <w:tc>
          <w:tcPr>
            <w:tcW w:w="1789" w:type="dxa"/>
            <w:vAlign w:val="center"/>
          </w:tcPr>
          <w:p>
            <w:pPr>
              <w:snapToGrid w:val="0"/>
              <w:spacing w:before="180" w:beforeLines="50" w:after="180" w:afterLines="50" w:line="240" w:lineRule="auto"/>
              <w:jc w:val="center"/>
              <w:rPr>
                <w:ins w:id="4863" w:author="ZTE" w:date="2020-10-20T15:40:13Z"/>
                <w:rFonts w:ascii="Times New Roman" w:hAnsi="Times New Roman"/>
                <w:sz w:val="18"/>
                <w:szCs w:val="18"/>
              </w:rPr>
            </w:pPr>
            <w:ins w:id="4864" w:author="ZTE" w:date="2020-10-20T15:40:13Z">
              <w:r>
                <w:rPr>
                  <w:rFonts w:ascii="Times New Roman" w:hAnsi="Times New Roman"/>
                  <w:sz w:val="18"/>
                  <w:szCs w:val="18"/>
                </w:rPr>
                <w:t>I</w:t>
              </w:r>
            </w:ins>
            <w:ins w:id="4865"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866" w:author="ZTE" w:date="2020-10-20T15:40:13Z"/>
                <w:rFonts w:ascii="Times New Roman" w:hAnsi="Times New Roman" w:eastAsia="黑体"/>
                <w:sz w:val="18"/>
                <w:szCs w:val="18"/>
              </w:rPr>
            </w:pPr>
            <w:ins w:id="4867" w:author="ZTE" w:date="2020-10-20T15:40:13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4868" w:author="ZTE" w:date="2020-10-20T15:40:13Z"/>
                <w:rFonts w:ascii="Times New Roman" w:hAnsi="Times New Roman"/>
                <w:sz w:val="18"/>
                <w:szCs w:val="18"/>
              </w:rPr>
            </w:pPr>
            <w:ins w:id="4869" w:author="ZTE" w:date="2020-10-20T15:40:13Z">
              <w:r>
                <w:rPr>
                  <w:rFonts w:ascii="Times New Roman" w:hAnsi="Times New Roman"/>
                  <w:sz w:val="18"/>
                  <w:szCs w:val="18"/>
                </w:rPr>
                <w:t>{40%, 3m,5m}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870" w:author="ZTE" w:date="2020-10-20T15:40:13Z"/>
        </w:trPr>
        <w:tc>
          <w:tcPr>
            <w:tcW w:w="1178" w:type="dxa"/>
            <w:vAlign w:val="center"/>
          </w:tcPr>
          <w:p>
            <w:pPr>
              <w:snapToGrid w:val="0"/>
              <w:spacing w:before="180" w:beforeLines="50" w:after="180" w:afterLines="50" w:line="240" w:lineRule="auto"/>
              <w:jc w:val="center"/>
              <w:rPr>
                <w:ins w:id="4871" w:author="ZTE" w:date="2020-10-20T15:40:13Z"/>
                <w:rFonts w:ascii="Times New Roman" w:hAnsi="Times New Roman" w:eastAsia="黑体"/>
                <w:bCs/>
                <w:kern w:val="2"/>
                <w:sz w:val="18"/>
                <w:szCs w:val="18"/>
              </w:rPr>
            </w:pPr>
            <w:ins w:id="4872" w:author="ZTE" w:date="2020-10-20T15:40:13Z">
              <w:r>
                <w:rPr>
                  <w:rFonts w:ascii="Times New Roman" w:hAnsi="Times New Roman" w:eastAsia="黑体"/>
                  <w:bCs/>
                  <w:kern w:val="2"/>
                  <w:sz w:val="18"/>
                  <w:szCs w:val="18"/>
                </w:rPr>
                <w:t>Case 24</w:t>
              </w:r>
            </w:ins>
          </w:p>
        </w:tc>
        <w:tc>
          <w:tcPr>
            <w:tcW w:w="1040" w:type="dxa"/>
            <w:vAlign w:val="center"/>
          </w:tcPr>
          <w:p>
            <w:pPr>
              <w:snapToGrid w:val="0"/>
              <w:spacing w:before="180" w:beforeLines="50" w:after="180" w:afterLines="50" w:line="240" w:lineRule="auto"/>
              <w:jc w:val="center"/>
              <w:rPr>
                <w:ins w:id="4873" w:author="ZTE" w:date="2020-10-20T15:40:13Z"/>
                <w:rFonts w:ascii="Times New Roman" w:hAnsi="Times New Roman" w:eastAsia="黑体"/>
                <w:bCs/>
                <w:kern w:val="2"/>
                <w:sz w:val="18"/>
                <w:szCs w:val="18"/>
              </w:rPr>
            </w:pPr>
            <w:ins w:id="4874" w:author="ZTE" w:date="2020-10-20T15:40:13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4875" w:author="ZTE" w:date="2020-10-20T15:40:13Z"/>
                <w:rFonts w:ascii="Times New Roman" w:hAnsi="Times New Roman" w:eastAsia="黑体"/>
                <w:bCs/>
                <w:kern w:val="2"/>
                <w:sz w:val="18"/>
                <w:szCs w:val="18"/>
              </w:rPr>
            </w:pPr>
            <w:ins w:id="4876" w:author="ZTE" w:date="2020-10-20T15:40:13Z">
              <w:r>
                <w:rPr>
                  <w:rFonts w:ascii="Times New Roman" w:hAnsi="Times New Roman" w:eastAsia="黑体"/>
                  <w:bCs/>
                  <w:kern w:val="2"/>
                  <w:sz w:val="18"/>
                  <w:szCs w:val="18"/>
                </w:rPr>
                <w:t>FR2</w:t>
              </w:r>
            </w:ins>
          </w:p>
        </w:tc>
        <w:tc>
          <w:tcPr>
            <w:tcW w:w="1789" w:type="dxa"/>
            <w:vAlign w:val="center"/>
          </w:tcPr>
          <w:p>
            <w:pPr>
              <w:snapToGrid w:val="0"/>
              <w:spacing w:before="180" w:beforeLines="50" w:after="180" w:afterLines="50" w:line="240" w:lineRule="auto"/>
              <w:jc w:val="center"/>
              <w:rPr>
                <w:ins w:id="4877" w:author="ZTE" w:date="2020-10-20T15:40:13Z"/>
                <w:rFonts w:ascii="Times New Roman" w:hAnsi="Times New Roman"/>
                <w:sz w:val="18"/>
                <w:szCs w:val="18"/>
              </w:rPr>
            </w:pPr>
            <w:ins w:id="4878" w:author="ZTE" w:date="2020-10-20T15:40:13Z">
              <w:r>
                <w:rPr>
                  <w:rFonts w:ascii="Times New Roman" w:hAnsi="Times New Roman"/>
                  <w:sz w:val="18"/>
                  <w:szCs w:val="18"/>
                </w:rPr>
                <w:t>I</w:t>
              </w:r>
            </w:ins>
            <w:ins w:id="4879" w:author="ZTE" w:date="2020-10-20T15:40:13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4880" w:author="ZTE" w:date="2020-10-20T15:40:13Z"/>
                <w:rFonts w:ascii="Times New Roman" w:hAnsi="Times New Roman" w:eastAsia="黑体"/>
                <w:sz w:val="18"/>
                <w:szCs w:val="18"/>
              </w:rPr>
            </w:pPr>
            <w:ins w:id="4881" w:author="ZTE" w:date="2020-10-20T15:40:13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4882" w:author="ZTE" w:date="2020-10-20T15:40:13Z"/>
                <w:rFonts w:ascii="Times New Roman" w:hAnsi="Times New Roman"/>
                <w:sz w:val="18"/>
                <w:szCs w:val="18"/>
              </w:rPr>
            </w:pPr>
            <w:ins w:id="4883" w:author="ZTE" w:date="2020-10-20T15:40:13Z">
              <w:r>
                <w:rPr>
                  <w:rFonts w:ascii="Times New Roman" w:hAnsi="Times New Roman"/>
                  <w:sz w:val="18"/>
                  <w:szCs w:val="18"/>
                </w:rPr>
                <w:t>{40%, 3m, 5m}</w:t>
              </w:r>
            </w:ins>
          </w:p>
        </w:tc>
      </w:tr>
    </w:tbl>
    <w:p>
      <w:pPr>
        <w:pStyle w:val="6"/>
        <w:keepNext/>
        <w:tabs>
          <w:tab w:val="left" w:pos="1418"/>
        </w:tabs>
        <w:spacing w:before="180" w:beforeLines="50" w:after="180" w:afterLines="50"/>
        <w:jc w:val="center"/>
        <w:rPr>
          <w:ins w:id="4885" w:author="ZTE" w:date="2020-10-20T16:11:26Z"/>
          <w:lang w:val="en-US"/>
        </w:rPr>
        <w:pPrChange w:id="4884" w:author="ZTE" w:date="2020-10-20T16:00:57Z">
          <w:pPr>
            <w:pStyle w:val="19"/>
            <w:keepNext/>
            <w:spacing w:before="180" w:beforeLines="50" w:after="180" w:afterLines="50"/>
            <w:jc w:val="center"/>
          </w:pPr>
        </w:pPrChange>
      </w:pPr>
      <w:ins w:id="4886" w:author="ZTE" w:date="2020-10-20T15:09:36Z">
        <w:r>
          <w:rPr>
            <w:lang w:val="en-US"/>
          </w:rPr>
          <w:t>8.1.1.</w:t>
        </w:r>
      </w:ins>
      <w:ins w:id="4887" w:author="ZTE" w:date="2020-10-20T15:09:40Z">
        <w:r>
          <w:rPr>
            <w:rFonts w:hint="eastAsia"/>
            <w:lang w:val="en-US" w:eastAsia="zh-CN"/>
          </w:rPr>
          <w:t>2</w:t>
        </w:r>
      </w:ins>
      <w:ins w:id="4888" w:author="ZTE" w:date="2020-10-20T15:09:36Z">
        <w:r>
          <w:rPr>
            <w:lang w:val="en-US"/>
          </w:rPr>
          <w:t>.2</w:t>
        </w:r>
      </w:ins>
      <w:ins w:id="4889" w:author="ZTE" w:date="2020-10-20T15:09:36Z">
        <w:r>
          <w:rPr>
            <w:lang w:val="en-US"/>
          </w:rPr>
          <w:tab/>
        </w:r>
      </w:ins>
      <w:ins w:id="4890" w:author="ZTE" w:date="2020-10-20T15:09:36Z">
        <w:r>
          <w:rPr>
            <w:lang w:val="en-US"/>
          </w:rPr>
          <w:t>Positioning accuracy evaluation results</w:t>
        </w:r>
      </w:ins>
      <w:bookmarkStart w:id="7" w:name="_Ref39843736"/>
    </w:p>
    <w:p>
      <w:pPr>
        <w:keepNext/>
        <w:tabs>
          <w:tab w:val="left" w:pos="1418"/>
        </w:tabs>
        <w:spacing w:before="180" w:beforeLines="50" w:after="180" w:afterLines="50"/>
        <w:jc w:val="center"/>
        <w:rPr>
          <w:ins w:id="4892" w:author="ZTE" w:date="2020-10-20T16:12:25Z"/>
          <w:rFonts w:hint="eastAsia"/>
          <w:lang w:val="en-US" w:eastAsia="zh-CN"/>
        </w:rPr>
        <w:pPrChange w:id="4891" w:author="ZTE" w:date="2020-10-20T16:00:57Z">
          <w:pPr>
            <w:pStyle w:val="19"/>
            <w:keepNext/>
            <w:spacing w:before="180" w:beforeLines="50" w:after="180" w:afterLines="50"/>
            <w:jc w:val="center"/>
          </w:pPr>
        </w:pPrChange>
      </w:pPr>
      <w:ins w:id="4893" w:author="ZTE" w:date="2020-10-20T16:11:29Z">
        <w:r>
          <w:rPr>
            <w:rFonts w:hint="eastAsia"/>
            <w:lang w:eastAsia="zh-CN"/>
          </w:rPr>
          <w:t>Table</w:t>
        </w:r>
      </w:ins>
      <w:ins w:id="4894" w:author="ZTE" w:date="2020-10-20T16:11:29Z">
        <w:r>
          <w:rPr/>
          <w:t xml:space="preserve"> </w:t>
        </w:r>
      </w:ins>
      <w:ins w:id="4895" w:author="ZTE" w:date="2020-10-20T16:11:29Z">
        <w:r>
          <w:rPr>
            <w:rFonts w:hint="eastAsia"/>
            <w:lang w:val="en-US" w:eastAsia="zh-CN"/>
          </w:rPr>
          <w:t>8.1.1.2.2-1</w:t>
        </w:r>
      </w:ins>
      <w:ins w:id="4896" w:author="ZTE" w:date="2020-10-20T16:11:30Z">
        <w:r>
          <w:rPr>
            <w:rFonts w:hint="eastAsia"/>
            <w:lang w:val="en-US" w:eastAsia="zh-CN"/>
          </w:rPr>
          <w:t xml:space="preserve"> </w:t>
        </w:r>
      </w:ins>
      <w:ins w:id="4897" w:author="ZTE" w:date="2020-10-20T16:11:31Z">
        <w:r>
          <w:rPr>
            <w:rFonts w:hint="eastAsia"/>
            <w:lang w:val="en-US" w:eastAsia="zh-CN"/>
          </w:rPr>
          <w:t>pro</w:t>
        </w:r>
      </w:ins>
      <w:ins w:id="4898" w:author="ZTE" w:date="2020-10-20T16:11:32Z">
        <w:r>
          <w:rPr>
            <w:rFonts w:hint="eastAsia"/>
            <w:lang w:val="en-US" w:eastAsia="zh-CN"/>
          </w:rPr>
          <w:t>vide</w:t>
        </w:r>
      </w:ins>
      <w:ins w:id="4899" w:author="ZTE" w:date="2020-10-20T16:11:33Z">
        <w:r>
          <w:rPr>
            <w:rFonts w:hint="eastAsia"/>
            <w:lang w:val="en-US" w:eastAsia="zh-CN"/>
          </w:rPr>
          <w:t xml:space="preserve">s </w:t>
        </w:r>
      </w:ins>
      <w:ins w:id="4900" w:author="ZTE" w:date="2020-10-20T16:11:42Z">
        <w:r>
          <w:rPr>
            <w:rFonts w:hint="eastAsia"/>
            <w:lang w:val="en-US" w:eastAsia="zh-CN"/>
            <w:rPrChange w:id="4901" w:author="ZTE" w:date="2020-10-20T16:11:42Z">
              <w:rPr>
                <w:rFonts w:hint="eastAsia"/>
              </w:rPr>
            </w:rPrChange>
          </w:rPr>
          <w:t>CDF of horizontal positioning accuracy at some specific percentiles for InF-SH, FR1 scenario</w:t>
        </w:r>
      </w:ins>
      <w:ins w:id="4903" w:author="ZTE" w:date="2020-10-20T16:11:44Z">
        <w:r>
          <w:rPr>
            <w:rFonts w:hint="eastAsia"/>
            <w:lang w:val="en-US" w:eastAsia="zh-CN"/>
          </w:rPr>
          <w:t>,</w:t>
        </w:r>
      </w:ins>
      <w:ins w:id="4904" w:author="ZTE" w:date="2020-10-20T16:11:45Z">
        <w:r>
          <w:rPr>
            <w:rFonts w:hint="eastAsia"/>
            <w:lang w:val="en-US" w:eastAsia="zh-CN"/>
          </w:rPr>
          <w:t xml:space="preserve"> and </w:t>
        </w:r>
      </w:ins>
      <w:ins w:id="4905" w:author="ZTE" w:date="2020-10-20T16:11:46Z">
        <w:r>
          <w:rPr>
            <w:rFonts w:hint="eastAsia"/>
            <w:lang w:val="en-US" w:eastAsia="zh-CN"/>
          </w:rPr>
          <w:t>cor</w:t>
        </w:r>
      </w:ins>
      <w:ins w:id="4906" w:author="ZTE" w:date="2020-10-20T16:11:47Z">
        <w:r>
          <w:rPr>
            <w:rFonts w:hint="eastAsia"/>
            <w:lang w:val="en-US" w:eastAsia="zh-CN"/>
          </w:rPr>
          <w:t>res</w:t>
        </w:r>
      </w:ins>
      <w:ins w:id="4907" w:author="ZTE" w:date="2020-10-20T16:11:48Z">
        <w:r>
          <w:rPr>
            <w:rFonts w:hint="eastAsia"/>
            <w:lang w:val="en-US" w:eastAsia="zh-CN"/>
          </w:rPr>
          <w:t>pondi</w:t>
        </w:r>
      </w:ins>
      <w:ins w:id="4908" w:author="ZTE" w:date="2020-10-20T16:11:49Z">
        <w:r>
          <w:rPr>
            <w:rFonts w:hint="eastAsia"/>
            <w:lang w:val="en-US" w:eastAsia="zh-CN"/>
          </w:rPr>
          <w:t>ng</w:t>
        </w:r>
      </w:ins>
      <w:ins w:id="4909" w:author="ZTE" w:date="2020-10-20T16:11:50Z">
        <w:r>
          <w:rPr>
            <w:rFonts w:hint="eastAsia"/>
            <w:lang w:val="en-US" w:eastAsia="zh-CN"/>
          </w:rPr>
          <w:t xml:space="preserve"> </w:t>
        </w:r>
      </w:ins>
      <w:ins w:id="4910" w:author="ZTE" w:date="2020-10-20T16:11:51Z">
        <w:r>
          <w:rPr>
            <w:rFonts w:hint="eastAsia"/>
            <w:lang w:val="en-US" w:eastAsia="zh-CN"/>
          </w:rPr>
          <w:t>CD</w:t>
        </w:r>
      </w:ins>
      <w:ins w:id="4911" w:author="ZTE" w:date="2020-10-20T16:11:52Z">
        <w:r>
          <w:rPr>
            <w:rFonts w:hint="eastAsia"/>
            <w:lang w:val="en-US" w:eastAsia="zh-CN"/>
          </w:rPr>
          <w:t>F c</w:t>
        </w:r>
      </w:ins>
      <w:ins w:id="4912" w:author="ZTE" w:date="2020-10-20T16:11:53Z">
        <w:r>
          <w:rPr>
            <w:rFonts w:hint="eastAsia"/>
            <w:lang w:val="en-US" w:eastAsia="zh-CN"/>
          </w:rPr>
          <w:t>ur</w:t>
        </w:r>
      </w:ins>
      <w:ins w:id="4913" w:author="ZTE" w:date="2020-10-20T16:11:54Z">
        <w:r>
          <w:rPr>
            <w:rFonts w:hint="eastAsia"/>
            <w:lang w:val="en-US" w:eastAsia="zh-CN"/>
          </w:rPr>
          <w:t xml:space="preserve">ves </w:t>
        </w:r>
      </w:ins>
      <w:ins w:id="4914" w:author="ZTE" w:date="2020-10-20T16:11:55Z">
        <w:r>
          <w:rPr>
            <w:rFonts w:hint="eastAsia"/>
            <w:lang w:val="en-US" w:eastAsia="zh-CN"/>
          </w:rPr>
          <w:t>c</w:t>
        </w:r>
      </w:ins>
      <w:ins w:id="4915" w:author="ZTE" w:date="2020-10-20T16:11:57Z">
        <w:r>
          <w:rPr>
            <w:rFonts w:hint="eastAsia"/>
            <w:lang w:val="en-US" w:eastAsia="zh-CN"/>
          </w:rPr>
          <w:t>an</w:t>
        </w:r>
      </w:ins>
      <w:ins w:id="4916" w:author="ZTE" w:date="2020-10-20T16:11:58Z">
        <w:r>
          <w:rPr>
            <w:rFonts w:hint="eastAsia"/>
            <w:lang w:val="en-US" w:eastAsia="zh-CN"/>
          </w:rPr>
          <w:t xml:space="preserve"> be</w:t>
        </w:r>
      </w:ins>
      <w:ins w:id="4917" w:author="ZTE" w:date="2020-10-20T16:11:59Z">
        <w:r>
          <w:rPr>
            <w:rFonts w:hint="eastAsia"/>
            <w:lang w:val="en-US" w:eastAsia="zh-CN"/>
          </w:rPr>
          <w:t xml:space="preserve"> fo</w:t>
        </w:r>
      </w:ins>
      <w:ins w:id="4918" w:author="ZTE" w:date="2020-10-20T16:12:00Z">
        <w:r>
          <w:rPr>
            <w:rFonts w:hint="eastAsia"/>
            <w:lang w:val="en-US" w:eastAsia="zh-CN"/>
          </w:rPr>
          <w:t>und</w:t>
        </w:r>
      </w:ins>
      <w:ins w:id="4919" w:author="ZTE" w:date="2020-10-20T16:12:01Z">
        <w:r>
          <w:rPr>
            <w:rFonts w:hint="eastAsia"/>
            <w:lang w:val="en-US" w:eastAsia="zh-CN"/>
          </w:rPr>
          <w:t xml:space="preserve"> in</w:t>
        </w:r>
      </w:ins>
      <w:ins w:id="4920" w:author="ZTE" w:date="2020-10-20T16:12:02Z">
        <w:r>
          <w:rPr>
            <w:rFonts w:hint="eastAsia"/>
            <w:lang w:val="en-US" w:eastAsia="zh-CN"/>
          </w:rPr>
          <w:t xml:space="preserve"> </w:t>
        </w:r>
      </w:ins>
      <w:ins w:id="4921" w:author="ZTE" w:date="2020-10-20T16:12:16Z">
        <w:r>
          <w:rPr>
            <w:rFonts w:hint="eastAsia"/>
            <w:lang w:val="en-US" w:eastAsia="zh-CN"/>
          </w:rPr>
          <w:t>F</w:t>
        </w:r>
      </w:ins>
      <w:ins w:id="4922" w:author="ZTE" w:date="2020-10-20T16:12:17Z">
        <w:r>
          <w:rPr>
            <w:rFonts w:hint="eastAsia"/>
            <w:lang w:val="en-US" w:eastAsia="zh-CN"/>
          </w:rPr>
          <w:t>igu</w:t>
        </w:r>
      </w:ins>
      <w:ins w:id="4923" w:author="ZTE" w:date="2020-10-20T16:12:18Z">
        <w:r>
          <w:rPr>
            <w:rFonts w:hint="eastAsia"/>
            <w:lang w:val="en-US" w:eastAsia="zh-CN"/>
          </w:rPr>
          <w:t>re</w:t>
        </w:r>
      </w:ins>
      <w:ins w:id="4924" w:author="ZTE" w:date="2020-10-20T16:12:13Z">
        <w:r>
          <w:rPr/>
          <w:t xml:space="preserve"> </w:t>
        </w:r>
      </w:ins>
      <w:ins w:id="4925" w:author="ZTE" w:date="2020-10-20T16:12:13Z">
        <w:r>
          <w:rPr>
            <w:rFonts w:hint="eastAsia"/>
            <w:lang w:val="en-US" w:eastAsia="zh-CN"/>
          </w:rPr>
          <w:t>8.1.1.2.2-1</w:t>
        </w:r>
      </w:ins>
      <w:ins w:id="4926" w:author="ZTE" w:date="2020-10-20T16:12:21Z">
        <w:r>
          <w:rPr>
            <w:rFonts w:hint="eastAsia"/>
            <w:lang w:val="en-US" w:eastAsia="zh-CN"/>
          </w:rPr>
          <w:t>-</w:t>
        </w:r>
      </w:ins>
      <w:ins w:id="4927" w:author="ZTE" w:date="2020-10-20T16:12:22Z">
        <w:r>
          <w:rPr>
            <w:rFonts w:hint="eastAsia"/>
            <w:lang w:val="en-US" w:eastAsia="zh-CN"/>
          </w:rPr>
          <w:t>1</w:t>
        </w:r>
      </w:ins>
      <w:ins w:id="4928" w:author="ZTE" w:date="2020-10-20T16:12:23Z">
        <w:r>
          <w:rPr>
            <w:rFonts w:hint="eastAsia"/>
            <w:lang w:val="en-US" w:eastAsia="zh-CN"/>
          </w:rPr>
          <w:t>.</w:t>
        </w:r>
      </w:ins>
    </w:p>
    <w:p>
      <w:pPr>
        <w:keepNext/>
        <w:tabs>
          <w:tab w:val="left" w:pos="1418"/>
        </w:tabs>
        <w:spacing w:before="180" w:beforeLines="50" w:after="180" w:afterLines="50"/>
        <w:jc w:val="center"/>
        <w:rPr>
          <w:ins w:id="4930" w:author="ZTE" w:date="2020-10-20T16:14:03Z"/>
          <w:rFonts w:hint="eastAsia"/>
          <w:lang w:val="en-US" w:eastAsia="zh-CN"/>
        </w:rPr>
        <w:pPrChange w:id="4929" w:author="ZTE" w:date="2020-10-20T16:00:57Z">
          <w:pPr>
            <w:pStyle w:val="19"/>
            <w:keepNext/>
            <w:spacing w:before="180" w:beforeLines="50" w:after="180" w:afterLines="50"/>
            <w:jc w:val="center"/>
          </w:pPr>
        </w:pPrChange>
      </w:pPr>
      <w:ins w:id="4931" w:author="ZTE" w:date="2020-10-20T16:13:36Z">
        <w:r>
          <w:rPr>
            <w:rFonts w:hint="default"/>
            <w:lang w:val="en-US" w:eastAsia="zh-CN"/>
            <w:rPrChange w:id="4932" w:author="ZTE" w:date="2020-10-20T16:13:36Z">
              <w:rPr>
                <w:rFonts w:hint="eastAsia"/>
              </w:rPr>
            </w:rPrChange>
          </w:rPr>
          <w:t xml:space="preserve">Table 8.1.1.2.2-2 </w:t>
        </w:r>
      </w:ins>
      <w:ins w:id="4934" w:author="ZTE" w:date="2020-10-20T16:13:40Z">
        <w:r>
          <w:rPr>
            <w:rFonts w:hint="eastAsia"/>
            <w:lang w:val="en-US" w:eastAsia="zh-CN"/>
          </w:rPr>
          <w:t>pro</w:t>
        </w:r>
      </w:ins>
      <w:ins w:id="4935" w:author="ZTE" w:date="2020-10-20T16:13:41Z">
        <w:r>
          <w:rPr>
            <w:rFonts w:hint="eastAsia"/>
            <w:lang w:val="en-US" w:eastAsia="zh-CN"/>
          </w:rPr>
          <w:t>vides</w:t>
        </w:r>
      </w:ins>
      <w:ins w:id="4936" w:author="ZTE" w:date="2020-10-20T16:13:42Z">
        <w:r>
          <w:rPr>
            <w:rFonts w:hint="eastAsia"/>
            <w:lang w:val="en-US" w:eastAsia="zh-CN"/>
          </w:rPr>
          <w:t xml:space="preserve"> </w:t>
        </w:r>
      </w:ins>
      <w:ins w:id="4937" w:author="ZTE" w:date="2020-10-20T16:13:36Z">
        <w:r>
          <w:rPr>
            <w:rFonts w:hint="default"/>
            <w:lang w:val="en-US" w:eastAsia="zh-CN"/>
            <w:rPrChange w:id="4938" w:author="ZTE" w:date="2020-10-20T16:13:36Z">
              <w:rPr>
                <w:rFonts w:hint="eastAsia"/>
              </w:rPr>
            </w:rPrChange>
          </w:rPr>
          <w:t>CDF of horizontal positioning accuracy at some specific percentiles for InF-SH, FR2 scenario</w:t>
        </w:r>
      </w:ins>
      <w:ins w:id="4940" w:author="ZTE" w:date="2020-10-20T16:13:46Z">
        <w:r>
          <w:rPr>
            <w:rFonts w:hint="eastAsia"/>
            <w:lang w:val="en-US" w:eastAsia="zh-CN"/>
          </w:rPr>
          <w:t xml:space="preserve">, </w:t>
        </w:r>
      </w:ins>
      <w:ins w:id="4941" w:author="ZTE" w:date="2020-10-20T16:14:00Z">
        <w:r>
          <w:rPr>
            <w:rFonts w:hint="eastAsia"/>
            <w:lang w:val="en-US" w:eastAsia="zh-CN"/>
            <w:rPrChange w:id="4942" w:author="ZTE" w:date="2020-10-20T16:14:00Z">
              <w:rPr>
                <w:rFonts w:hint="eastAsia"/>
              </w:rPr>
            </w:rPrChange>
          </w:rPr>
          <w:t>and corresponding CDF curves can be found in Figure 8.1.1.2.2-1-</w:t>
        </w:r>
      </w:ins>
      <w:ins w:id="4944" w:author="ZTE" w:date="2020-10-20T16:15:26Z">
        <w:r>
          <w:rPr>
            <w:rFonts w:hint="eastAsia"/>
            <w:lang w:val="en-US" w:eastAsia="zh-CN"/>
          </w:rPr>
          <w:t>2</w:t>
        </w:r>
      </w:ins>
      <w:ins w:id="4945" w:author="ZTE" w:date="2020-10-20T16:14:00Z">
        <w:r>
          <w:rPr>
            <w:rFonts w:hint="eastAsia"/>
            <w:lang w:val="en-US" w:eastAsia="zh-CN"/>
            <w:rPrChange w:id="4946" w:author="ZTE" w:date="2020-10-20T16:14:00Z">
              <w:rPr>
                <w:rFonts w:hint="eastAsia"/>
              </w:rPr>
            </w:rPrChange>
          </w:rPr>
          <w:t>.</w:t>
        </w:r>
      </w:ins>
    </w:p>
    <w:p>
      <w:pPr>
        <w:keepNext/>
        <w:tabs>
          <w:tab w:val="left" w:pos="1418"/>
        </w:tabs>
        <w:spacing w:before="180" w:beforeLines="50" w:after="180" w:afterLines="50"/>
        <w:jc w:val="center"/>
        <w:rPr>
          <w:ins w:id="4949" w:author="ZTE" w:date="2020-10-20T16:15:48Z"/>
          <w:rFonts w:hint="eastAsia"/>
          <w:lang w:val="en-US" w:eastAsia="zh-CN"/>
        </w:rPr>
        <w:pPrChange w:id="4948" w:author="ZTE" w:date="2020-10-20T16:00:57Z">
          <w:pPr>
            <w:pStyle w:val="19"/>
            <w:keepNext/>
            <w:spacing w:before="180" w:beforeLines="50" w:after="180" w:afterLines="50"/>
            <w:jc w:val="center"/>
          </w:pPr>
        </w:pPrChange>
      </w:pPr>
      <w:ins w:id="4950" w:author="ZTE" w:date="2020-10-20T16:14:56Z">
        <w:r>
          <w:rPr>
            <w:rFonts w:hint="default"/>
            <w:lang w:val="en-US" w:eastAsia="zh-CN"/>
            <w:rPrChange w:id="4951" w:author="ZTE" w:date="2020-10-20T16:14:56Z">
              <w:rPr>
                <w:rFonts w:hint="eastAsia"/>
              </w:rPr>
            </w:rPrChange>
          </w:rPr>
          <w:t xml:space="preserve">Table 8.1.1.2.2-3 </w:t>
        </w:r>
      </w:ins>
      <w:ins w:id="4953" w:author="ZTE" w:date="2020-10-20T16:15:00Z">
        <w:r>
          <w:rPr>
            <w:rFonts w:hint="eastAsia"/>
            <w:lang w:val="en-US" w:eastAsia="zh-CN"/>
          </w:rPr>
          <w:t>pro</w:t>
        </w:r>
      </w:ins>
      <w:ins w:id="4954" w:author="ZTE" w:date="2020-10-20T16:15:01Z">
        <w:r>
          <w:rPr>
            <w:rFonts w:hint="eastAsia"/>
            <w:lang w:val="en-US" w:eastAsia="zh-CN"/>
          </w:rPr>
          <w:t>v</w:t>
        </w:r>
      </w:ins>
      <w:ins w:id="4955" w:author="ZTE" w:date="2020-10-20T16:15:02Z">
        <w:r>
          <w:rPr>
            <w:rFonts w:hint="eastAsia"/>
            <w:lang w:val="en-US" w:eastAsia="zh-CN"/>
          </w:rPr>
          <w:t xml:space="preserve">ides </w:t>
        </w:r>
      </w:ins>
      <w:ins w:id="4956" w:author="ZTE" w:date="2020-10-20T16:14:56Z">
        <w:r>
          <w:rPr>
            <w:rFonts w:hint="default"/>
            <w:lang w:val="en-US" w:eastAsia="zh-CN"/>
            <w:rPrChange w:id="4957" w:author="ZTE" w:date="2020-10-20T16:14:56Z">
              <w:rPr>
                <w:rFonts w:hint="eastAsia"/>
              </w:rPr>
            </w:rPrChange>
          </w:rPr>
          <w:t>CDF of horizontal positioning accuracy at some specific percentiles for InF-DH, FR1 scenario</w:t>
        </w:r>
      </w:ins>
      <w:ins w:id="4959" w:author="ZTE" w:date="2020-10-20T16:15:11Z">
        <w:r>
          <w:rPr>
            <w:rFonts w:hint="eastAsia"/>
            <w:lang w:val="en-US" w:eastAsia="zh-CN"/>
          </w:rPr>
          <w:t>,</w:t>
        </w:r>
      </w:ins>
      <w:ins w:id="4960" w:author="ZTE" w:date="2020-10-20T16:15:12Z">
        <w:r>
          <w:rPr>
            <w:rFonts w:hint="eastAsia"/>
            <w:lang w:val="en-US" w:eastAsia="zh-CN"/>
          </w:rPr>
          <w:t xml:space="preserve"> </w:t>
        </w:r>
      </w:ins>
      <w:ins w:id="4961" w:author="ZTE" w:date="2020-10-20T16:15:21Z">
        <w:r>
          <w:rPr>
            <w:rFonts w:hint="eastAsia"/>
            <w:lang w:val="en-US" w:eastAsia="zh-CN"/>
            <w:rPrChange w:id="4962" w:author="ZTE" w:date="2020-10-20T16:15:21Z">
              <w:rPr>
                <w:rFonts w:hint="eastAsia"/>
              </w:rPr>
            </w:rPrChange>
          </w:rPr>
          <w:t xml:space="preserve"> and corresponding CDF curves can be found in Figure 8.1.1.2.2-1-</w:t>
        </w:r>
      </w:ins>
      <w:ins w:id="4964" w:author="ZTE" w:date="2020-10-20T16:15:29Z">
        <w:r>
          <w:rPr>
            <w:rFonts w:hint="eastAsia"/>
            <w:lang w:val="en-US" w:eastAsia="zh-CN"/>
          </w:rPr>
          <w:t>3</w:t>
        </w:r>
      </w:ins>
      <w:ins w:id="4965" w:author="ZTE" w:date="2020-10-20T16:15:21Z">
        <w:r>
          <w:rPr>
            <w:rFonts w:hint="eastAsia"/>
            <w:lang w:val="en-US" w:eastAsia="zh-CN"/>
            <w:rPrChange w:id="4966" w:author="ZTE" w:date="2020-10-20T16:15:21Z">
              <w:rPr>
                <w:rFonts w:hint="eastAsia"/>
              </w:rPr>
            </w:rPrChange>
          </w:rPr>
          <w:t>.</w:t>
        </w:r>
      </w:ins>
    </w:p>
    <w:p>
      <w:pPr>
        <w:keepNext/>
        <w:tabs>
          <w:tab w:val="left" w:pos="1418"/>
        </w:tabs>
        <w:spacing w:before="180" w:beforeLines="50" w:after="180" w:afterLines="50"/>
        <w:jc w:val="center"/>
        <w:rPr>
          <w:ins w:id="4969" w:author="ZTE" w:date="2020-10-20T16:17:13Z"/>
          <w:rFonts w:hint="eastAsia"/>
          <w:lang w:val="en-US" w:eastAsia="zh-CN"/>
        </w:rPr>
        <w:pPrChange w:id="4968" w:author="ZTE" w:date="2020-10-20T16:00:57Z">
          <w:pPr>
            <w:pStyle w:val="19"/>
            <w:keepNext/>
            <w:spacing w:before="180" w:beforeLines="50" w:after="180" w:afterLines="50"/>
            <w:jc w:val="center"/>
          </w:pPr>
        </w:pPrChange>
      </w:pPr>
      <w:ins w:id="4970" w:author="ZTE" w:date="2020-10-20T16:15:57Z">
        <w:r>
          <w:rPr>
            <w:rFonts w:hint="default"/>
            <w:lang w:val="en-US" w:eastAsia="zh-CN"/>
            <w:rPrChange w:id="4971" w:author="ZTE" w:date="2020-10-20T16:15:57Z">
              <w:rPr>
                <w:rFonts w:hint="eastAsia"/>
              </w:rPr>
            </w:rPrChange>
          </w:rPr>
          <w:t xml:space="preserve">Table 8.1.1.2.2-4 </w:t>
        </w:r>
      </w:ins>
      <w:ins w:id="4973" w:author="ZTE" w:date="2020-10-20T16:16:01Z">
        <w:r>
          <w:rPr>
            <w:rFonts w:hint="eastAsia"/>
            <w:lang w:val="en-US" w:eastAsia="zh-CN"/>
          </w:rPr>
          <w:t>p</w:t>
        </w:r>
      </w:ins>
      <w:ins w:id="4974" w:author="ZTE" w:date="2020-10-20T16:16:02Z">
        <w:r>
          <w:rPr>
            <w:rFonts w:hint="eastAsia"/>
            <w:lang w:val="en-US" w:eastAsia="zh-CN"/>
          </w:rPr>
          <w:t>rov</w:t>
        </w:r>
      </w:ins>
      <w:ins w:id="4975" w:author="ZTE" w:date="2020-10-20T16:16:03Z">
        <w:r>
          <w:rPr>
            <w:rFonts w:hint="eastAsia"/>
            <w:lang w:val="en-US" w:eastAsia="zh-CN"/>
          </w:rPr>
          <w:t xml:space="preserve">ides </w:t>
        </w:r>
      </w:ins>
      <w:ins w:id="4976" w:author="ZTE" w:date="2020-10-20T16:15:57Z">
        <w:r>
          <w:rPr>
            <w:rFonts w:hint="default"/>
            <w:lang w:val="en-US" w:eastAsia="zh-CN"/>
            <w:rPrChange w:id="4977" w:author="ZTE" w:date="2020-10-20T16:15:57Z">
              <w:rPr>
                <w:rFonts w:hint="eastAsia"/>
              </w:rPr>
            </w:rPrChange>
          </w:rPr>
          <w:t>CDF of horizontal positioning accuracy at some specific percentiles for InF-DH, FR2 scenario</w:t>
        </w:r>
      </w:ins>
      <w:ins w:id="4979" w:author="ZTE" w:date="2020-10-20T16:16:10Z">
        <w:r>
          <w:rPr>
            <w:rFonts w:hint="eastAsia"/>
            <w:lang w:val="en-US" w:eastAsia="zh-CN"/>
          </w:rPr>
          <w:t>,</w:t>
        </w:r>
      </w:ins>
      <w:ins w:id="4980" w:author="ZTE" w:date="2020-10-20T16:16:11Z">
        <w:r>
          <w:rPr>
            <w:rFonts w:hint="eastAsia"/>
            <w:lang w:val="en-US" w:eastAsia="zh-CN"/>
          </w:rPr>
          <w:t xml:space="preserve"> </w:t>
        </w:r>
      </w:ins>
      <w:ins w:id="4981" w:author="ZTE" w:date="2020-10-20T16:16:23Z">
        <w:r>
          <w:rPr>
            <w:rFonts w:hint="eastAsia"/>
            <w:lang w:val="en-US" w:eastAsia="zh-CN"/>
            <w:rPrChange w:id="4982" w:author="ZTE" w:date="2020-10-20T16:16:23Z">
              <w:rPr>
                <w:rFonts w:hint="eastAsia"/>
              </w:rPr>
            </w:rPrChange>
          </w:rPr>
          <w:t>and corresponding CDF curves can be found in Figure 8.1.1.2.2-1-</w:t>
        </w:r>
      </w:ins>
      <w:ins w:id="4984" w:author="ZTE" w:date="2020-10-20T19:49:41Z">
        <w:r>
          <w:rPr>
            <w:rFonts w:hint="eastAsia"/>
            <w:lang w:val="en-US" w:eastAsia="zh-CN"/>
          </w:rPr>
          <w:t>4</w:t>
        </w:r>
      </w:ins>
      <w:ins w:id="4985" w:author="ZTE" w:date="2020-10-20T16:16:23Z">
        <w:r>
          <w:rPr>
            <w:rFonts w:hint="eastAsia"/>
            <w:lang w:val="en-US" w:eastAsia="zh-CN"/>
            <w:rPrChange w:id="4986" w:author="ZTE" w:date="2020-10-20T16:16:23Z">
              <w:rPr>
                <w:rFonts w:hint="eastAsia"/>
              </w:rPr>
            </w:rPrChange>
          </w:rPr>
          <w:t>.</w:t>
        </w:r>
      </w:ins>
    </w:p>
    <w:p>
      <w:pPr>
        <w:keepNext/>
        <w:tabs>
          <w:tab w:val="left" w:pos="1418"/>
        </w:tabs>
        <w:spacing w:before="180" w:beforeLines="50" w:after="180" w:afterLines="50"/>
        <w:jc w:val="center"/>
        <w:rPr>
          <w:ins w:id="4989" w:author="ZTE" w:date="2020-10-20T15:53:31Z"/>
          <w:rFonts w:hint="default"/>
          <w:lang w:val="en-US" w:eastAsia="zh-CN"/>
        </w:rPr>
        <w:pPrChange w:id="4988" w:author="ZTE" w:date="2020-10-20T16:00:57Z">
          <w:pPr>
            <w:pStyle w:val="19"/>
            <w:keepNext/>
            <w:spacing w:before="180" w:beforeLines="50" w:after="180" w:afterLines="50"/>
            <w:jc w:val="center"/>
          </w:pPr>
        </w:pPrChange>
      </w:pPr>
      <w:ins w:id="4990" w:author="ZTE" w:date="2020-10-20T16:17:23Z">
        <w:r>
          <w:rPr>
            <w:rFonts w:hint="default"/>
            <w:lang w:val="en-US" w:eastAsia="zh-CN"/>
            <w:rPrChange w:id="4991" w:author="ZTE" w:date="2020-10-20T16:17:23Z">
              <w:rPr>
                <w:rFonts w:hint="eastAsia"/>
              </w:rPr>
            </w:rPrChange>
          </w:rPr>
          <w:t xml:space="preserve">Table 8.1.1.2.2-5 </w:t>
        </w:r>
      </w:ins>
      <w:ins w:id="4993" w:author="ZTE" w:date="2020-10-20T16:17:30Z">
        <w:r>
          <w:rPr>
            <w:rFonts w:hint="eastAsia"/>
            <w:lang w:val="en-US" w:eastAsia="zh-CN"/>
          </w:rPr>
          <w:t>pro</w:t>
        </w:r>
      </w:ins>
      <w:ins w:id="4994" w:author="ZTE" w:date="2020-10-20T16:17:31Z">
        <w:r>
          <w:rPr>
            <w:rFonts w:hint="eastAsia"/>
            <w:lang w:val="en-US" w:eastAsia="zh-CN"/>
          </w:rPr>
          <w:t>vides</w:t>
        </w:r>
      </w:ins>
      <w:ins w:id="4995" w:author="ZTE" w:date="2020-10-20T16:17:32Z">
        <w:r>
          <w:rPr>
            <w:rFonts w:hint="eastAsia"/>
            <w:lang w:val="en-US" w:eastAsia="zh-CN"/>
          </w:rPr>
          <w:t xml:space="preserve"> </w:t>
        </w:r>
      </w:ins>
      <w:ins w:id="4996" w:author="ZTE" w:date="2020-10-20T16:17:23Z">
        <w:r>
          <w:rPr>
            <w:rFonts w:hint="default"/>
            <w:lang w:val="en-US" w:eastAsia="zh-CN"/>
            <w:rPrChange w:id="4997" w:author="ZTE" w:date="2020-10-20T16:17:23Z">
              <w:rPr>
                <w:rFonts w:hint="eastAsia"/>
              </w:rPr>
            </w:rPrChange>
          </w:rPr>
          <w:t>CDF of vertical positioning accuracy at some specific percentiles  for InF-SH and InF-DH</w:t>
        </w:r>
      </w:ins>
      <w:ins w:id="4999" w:author="ZTE" w:date="2020-10-20T16:17:39Z">
        <w:r>
          <w:rPr>
            <w:rFonts w:hint="eastAsia"/>
            <w:lang w:val="en-US" w:eastAsia="zh-CN"/>
          </w:rPr>
          <w:t>,</w:t>
        </w:r>
      </w:ins>
      <w:ins w:id="5000" w:author="ZTE" w:date="2020-10-20T16:17:40Z">
        <w:r>
          <w:rPr>
            <w:rFonts w:hint="eastAsia"/>
            <w:lang w:val="en-US" w:eastAsia="zh-CN"/>
          </w:rPr>
          <w:t xml:space="preserve"> </w:t>
        </w:r>
      </w:ins>
      <w:ins w:id="5001" w:author="ZTE" w:date="2020-10-20T16:17:45Z">
        <w:r>
          <w:rPr>
            <w:rFonts w:hint="eastAsia"/>
            <w:lang w:val="en-US" w:eastAsia="zh-CN"/>
            <w:rPrChange w:id="5002" w:author="ZTE" w:date="2020-10-20T16:17:45Z">
              <w:rPr>
                <w:rFonts w:hint="eastAsia"/>
              </w:rPr>
            </w:rPrChange>
          </w:rPr>
          <w:t>and corresponding CDF curves can be found in Figure 8.1.1.2.2-</w:t>
        </w:r>
      </w:ins>
      <w:ins w:id="5004" w:author="ZTE" w:date="2020-10-20T19:49:58Z">
        <w:r>
          <w:rPr>
            <w:rFonts w:hint="eastAsia"/>
            <w:lang w:val="en-US" w:eastAsia="zh-CN"/>
          </w:rPr>
          <w:t>2</w:t>
        </w:r>
      </w:ins>
      <w:ins w:id="5005" w:author="ZTE" w:date="2020-10-20T16:17:45Z">
        <w:r>
          <w:rPr>
            <w:rFonts w:hint="eastAsia"/>
            <w:lang w:val="en-US" w:eastAsia="zh-CN"/>
            <w:rPrChange w:id="5006" w:author="ZTE" w:date="2020-10-20T16:17:45Z">
              <w:rPr>
                <w:rFonts w:hint="eastAsia"/>
              </w:rPr>
            </w:rPrChange>
          </w:rPr>
          <w:t>.</w:t>
        </w:r>
      </w:ins>
    </w:p>
    <w:p>
      <w:pPr>
        <w:pStyle w:val="19"/>
        <w:keepNext/>
        <w:spacing w:before="180" w:beforeLines="50" w:after="180" w:afterLines="50"/>
        <w:jc w:val="center"/>
        <w:rPr>
          <w:ins w:id="5008" w:author="ZTE" w:date="2020-10-20T15:51:54Z"/>
          <w:lang w:val="en-US" w:eastAsia="zh-CN"/>
        </w:rPr>
      </w:pPr>
      <w:ins w:id="5009" w:author="ZTE" w:date="2020-10-20T15:51:54Z">
        <w:r>
          <w:rPr>
            <w:rFonts w:hint="eastAsia"/>
            <w:lang w:eastAsia="zh-CN"/>
          </w:rPr>
          <w:t>Table</w:t>
        </w:r>
      </w:ins>
      <w:ins w:id="5010" w:author="ZTE" w:date="2020-10-20T15:51:54Z">
        <w:r>
          <w:rPr/>
          <w:t xml:space="preserve"> </w:t>
        </w:r>
        <w:bookmarkEnd w:id="7"/>
      </w:ins>
      <w:ins w:id="5011" w:author="ZTE" w:date="2020-10-20T16:01:11Z">
        <w:r>
          <w:rPr>
            <w:rFonts w:hint="eastAsia"/>
            <w:lang w:val="en-US" w:eastAsia="zh-CN"/>
            <w:rPrChange w:id="5012" w:author="ZTE" w:date="2020-10-20T16:01:11Z">
              <w:rPr>
                <w:rFonts w:hint="eastAsia"/>
              </w:rPr>
            </w:rPrChange>
          </w:rPr>
          <w:t>8.1.1.2.2</w:t>
        </w:r>
      </w:ins>
      <w:ins w:id="5014" w:author="ZTE" w:date="2020-10-20T16:01:13Z">
        <w:r>
          <w:rPr>
            <w:rFonts w:hint="eastAsia"/>
            <w:lang w:val="en-US" w:eastAsia="zh-CN"/>
          </w:rPr>
          <w:t>-</w:t>
        </w:r>
      </w:ins>
      <w:ins w:id="5015" w:author="ZTE" w:date="2020-10-20T16:01:14Z">
        <w:r>
          <w:rPr>
            <w:rFonts w:hint="eastAsia"/>
            <w:lang w:val="en-US" w:eastAsia="zh-CN"/>
          </w:rPr>
          <w:t>1</w:t>
        </w:r>
      </w:ins>
      <w:ins w:id="5016" w:author="ZTE" w:date="2020-10-20T15:51:54Z">
        <w:r>
          <w:rPr/>
          <w:t xml:space="preserve"> CDF of </w:t>
        </w:r>
      </w:ins>
      <w:ins w:id="5017" w:author="ZTE" w:date="2020-10-20T15:51:54Z">
        <w:r>
          <w:rPr>
            <w:lang w:val="en-US" w:eastAsia="zh-CN"/>
          </w:rPr>
          <w:t>horizontal</w:t>
        </w:r>
      </w:ins>
      <w:ins w:id="5018" w:author="ZTE" w:date="2020-10-20T15:51:54Z">
        <w:r>
          <w:rPr/>
          <w:t xml:space="preserve"> positioning accuracy</w:t>
        </w:r>
      </w:ins>
      <w:ins w:id="5019" w:author="ZTE" w:date="2020-10-20T15:51:54Z">
        <w:r>
          <w:rPr>
            <w:lang w:val="en-US" w:eastAsia="zh-CN"/>
          </w:rPr>
          <w:t xml:space="preserve"> </w:t>
        </w:r>
      </w:ins>
      <w:ins w:id="5020" w:author="ZTE" w:date="2020-10-20T15:57:45Z">
        <w:r>
          <w:rPr>
            <w:rFonts w:hint="eastAsia"/>
            <w:lang w:val="en-US" w:eastAsia="zh-CN"/>
          </w:rPr>
          <w:t>at</w:t>
        </w:r>
      </w:ins>
      <w:ins w:id="5021" w:author="ZTE" w:date="2020-10-20T15:57:46Z">
        <w:r>
          <w:rPr>
            <w:rFonts w:hint="eastAsia"/>
            <w:lang w:val="en-US" w:eastAsia="zh-CN"/>
          </w:rPr>
          <w:t xml:space="preserve"> s</w:t>
        </w:r>
      </w:ins>
      <w:ins w:id="5022" w:author="ZTE" w:date="2020-10-20T15:57:47Z">
        <w:r>
          <w:rPr>
            <w:rFonts w:hint="eastAsia"/>
            <w:lang w:val="en-US" w:eastAsia="zh-CN"/>
          </w:rPr>
          <w:t xml:space="preserve">ome </w:t>
        </w:r>
      </w:ins>
      <w:ins w:id="5023" w:author="ZTE" w:date="2020-10-20T15:57:49Z">
        <w:r>
          <w:rPr>
            <w:rFonts w:hint="eastAsia"/>
            <w:lang w:val="en-US" w:eastAsia="zh-CN"/>
          </w:rPr>
          <w:t>s</w:t>
        </w:r>
      </w:ins>
      <w:ins w:id="5024" w:author="ZTE" w:date="2020-10-20T15:57:50Z">
        <w:r>
          <w:rPr>
            <w:rFonts w:hint="eastAsia"/>
            <w:lang w:val="en-US" w:eastAsia="zh-CN"/>
          </w:rPr>
          <w:t>p</w:t>
        </w:r>
      </w:ins>
      <w:ins w:id="5025" w:author="ZTE" w:date="2020-10-20T15:57:51Z">
        <w:r>
          <w:rPr>
            <w:rFonts w:hint="eastAsia"/>
            <w:lang w:val="en-US" w:eastAsia="zh-CN"/>
          </w:rPr>
          <w:t>ecifi</w:t>
        </w:r>
      </w:ins>
      <w:ins w:id="5026" w:author="ZTE" w:date="2020-10-20T15:57:52Z">
        <w:r>
          <w:rPr>
            <w:rFonts w:hint="eastAsia"/>
            <w:lang w:val="en-US" w:eastAsia="zh-CN"/>
          </w:rPr>
          <w:t xml:space="preserve">c </w:t>
        </w:r>
      </w:ins>
      <w:ins w:id="5027" w:author="ZTE" w:date="2020-10-20T15:57:56Z">
        <w:r>
          <w:rPr>
            <w:rFonts w:hint="eastAsia"/>
            <w:lang w:val="en-US" w:eastAsia="zh-CN"/>
          </w:rPr>
          <w:t>p</w:t>
        </w:r>
      </w:ins>
      <w:ins w:id="5028" w:author="ZTE" w:date="2020-10-20T15:57:57Z">
        <w:r>
          <w:rPr>
            <w:rFonts w:hint="eastAsia"/>
            <w:lang w:val="en-US" w:eastAsia="zh-CN"/>
          </w:rPr>
          <w:t>e</w:t>
        </w:r>
      </w:ins>
      <w:ins w:id="5029" w:author="ZTE" w:date="2020-10-20T15:58:05Z">
        <w:r>
          <w:rPr>
            <w:rFonts w:hint="eastAsia"/>
            <w:lang w:val="en-US" w:eastAsia="zh-CN"/>
          </w:rPr>
          <w:t>r</w:t>
        </w:r>
      </w:ins>
      <w:ins w:id="5030" w:author="ZTE" w:date="2020-10-20T15:57:59Z">
        <w:r>
          <w:rPr>
            <w:rFonts w:hint="eastAsia"/>
            <w:lang w:val="en-US" w:eastAsia="zh-CN"/>
          </w:rPr>
          <w:t>cent</w:t>
        </w:r>
      </w:ins>
      <w:ins w:id="5031" w:author="ZTE" w:date="2020-10-20T15:58:00Z">
        <w:r>
          <w:rPr>
            <w:rFonts w:hint="eastAsia"/>
            <w:lang w:val="en-US" w:eastAsia="zh-CN"/>
          </w:rPr>
          <w:t>ile</w:t>
        </w:r>
      </w:ins>
      <w:ins w:id="5032" w:author="ZTE" w:date="2020-10-20T15:58:08Z">
        <w:r>
          <w:rPr>
            <w:rFonts w:hint="eastAsia"/>
            <w:lang w:val="en-US" w:eastAsia="zh-CN"/>
          </w:rPr>
          <w:t>s</w:t>
        </w:r>
      </w:ins>
      <w:ins w:id="5033" w:author="ZTE" w:date="2020-10-20T15:58:00Z">
        <w:r>
          <w:rPr>
            <w:rFonts w:hint="eastAsia"/>
            <w:lang w:val="en-US" w:eastAsia="zh-CN"/>
          </w:rPr>
          <w:t xml:space="preserve"> </w:t>
        </w:r>
      </w:ins>
      <w:ins w:id="5034" w:author="ZTE" w:date="2020-10-20T15:51:54Z">
        <w:r>
          <w:rPr>
            <w:rFonts w:hint="eastAsia"/>
            <w:lang w:val="en-US" w:eastAsia="zh-CN"/>
          </w:rPr>
          <w:t>for</w:t>
        </w:r>
      </w:ins>
      <w:ins w:id="5035" w:author="ZTE" w:date="2020-10-20T15:51:54Z">
        <w:r>
          <w:rPr>
            <w:lang w:val="en-US" w:eastAsia="zh-CN"/>
          </w:rPr>
          <w:t xml:space="preserve"> InF-SH</w:t>
        </w:r>
      </w:ins>
      <w:ins w:id="5036" w:author="ZTE" w:date="2020-10-20T15:51:54Z">
        <w:r>
          <w:rPr>
            <w:rFonts w:hint="eastAsia"/>
            <w:lang w:val="en-US" w:eastAsia="zh-CN"/>
          </w:rPr>
          <w:t>, FR1</w:t>
        </w:r>
      </w:ins>
      <w:ins w:id="5037" w:author="ZTE" w:date="2020-10-20T15:51:54Z">
        <w:r>
          <w:rPr>
            <w:lang w:val="en-US" w:eastAsia="zh-CN"/>
          </w:rPr>
          <w:t xml:space="preserve"> scenario</w:t>
        </w:r>
      </w:ins>
    </w:p>
    <w:tbl>
      <w:tblPr>
        <w:tblStyle w:val="29"/>
        <w:tblW w:w="6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361"/>
        <w:gridCol w:w="1361"/>
        <w:gridCol w:w="1361"/>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ins w:id="5038" w:author="ZTE" w:date="2020-10-20T15:51:54Z"/>
        </w:trPr>
        <w:tc>
          <w:tcPr>
            <w:tcW w:w="978" w:type="dxa"/>
            <w:vMerge w:val="restart"/>
            <w:vAlign w:val="center"/>
          </w:tcPr>
          <w:p>
            <w:pPr>
              <w:pStyle w:val="21"/>
              <w:spacing w:before="180" w:beforeLines="50" w:after="180" w:afterLines="50"/>
              <w:jc w:val="center"/>
              <w:rPr>
                <w:ins w:id="5039" w:author="ZTE" w:date="2020-10-20T15:51:54Z"/>
                <w:rFonts w:ascii="Times New Roman" w:hAnsi="Times New Roman" w:eastAsia="宋体"/>
                <w:b/>
                <w:bCs/>
                <w:sz w:val="20"/>
                <w:szCs w:val="20"/>
                <w:lang w:val="en-US" w:eastAsia="zh-CN"/>
              </w:rPr>
            </w:pPr>
            <w:ins w:id="5040" w:author="ZTE" w:date="2020-10-20T15:58:17Z">
              <w:r>
                <w:rPr>
                  <w:rFonts w:hint="eastAsia" w:eastAsia="宋体"/>
                  <w:b/>
                  <w:bCs/>
                  <w:sz w:val="20"/>
                  <w:szCs w:val="20"/>
                  <w:lang w:val="en-US" w:eastAsia="zh-CN"/>
                </w:rPr>
                <w:t>C</w:t>
              </w:r>
            </w:ins>
            <w:ins w:id="5041" w:author="ZTE" w:date="2020-10-20T15:51:54Z">
              <w:r>
                <w:rPr>
                  <w:rFonts w:ascii="Times New Roman" w:hAnsi="Times New Roman" w:eastAsia="宋体"/>
                  <w:b/>
                  <w:bCs/>
                  <w:sz w:val="20"/>
                  <w:szCs w:val="20"/>
                  <w:lang w:val="en-US" w:eastAsia="zh-CN"/>
                </w:rPr>
                <w:t>ase</w:t>
              </w:r>
            </w:ins>
            <w:ins w:id="5042" w:author="ZTE" w:date="2020-10-20T15:51:54Z">
              <w:r>
                <w:rPr>
                  <w:rFonts w:hint="eastAsia" w:ascii="Times New Roman" w:hAnsi="Times New Roman" w:eastAsia="宋体"/>
                  <w:b/>
                  <w:bCs/>
                  <w:sz w:val="20"/>
                  <w:szCs w:val="20"/>
                  <w:lang w:val="en-US" w:eastAsia="zh-CN"/>
                </w:rPr>
                <w:t>s</w:t>
              </w:r>
            </w:ins>
          </w:p>
        </w:tc>
        <w:tc>
          <w:tcPr>
            <w:tcW w:w="5445" w:type="dxa"/>
            <w:gridSpan w:val="4"/>
            <w:vAlign w:val="center"/>
          </w:tcPr>
          <w:p>
            <w:pPr>
              <w:pStyle w:val="21"/>
              <w:spacing w:before="180" w:beforeLines="50" w:after="180" w:afterLines="50"/>
              <w:jc w:val="both"/>
              <w:rPr>
                <w:ins w:id="5043" w:author="ZTE" w:date="2020-10-20T15:51:54Z"/>
                <w:rFonts w:ascii="Times New Roman" w:hAnsi="Times New Roman" w:eastAsia="宋体"/>
                <w:b/>
                <w:bCs/>
                <w:sz w:val="20"/>
                <w:szCs w:val="20"/>
                <w:lang w:val="en-US" w:eastAsia="zh-CN"/>
              </w:rPr>
            </w:pPr>
            <w:ins w:id="5044" w:author="ZTE" w:date="2020-10-20T15:51:54Z">
              <w:r>
                <w:rPr>
                  <w:rFonts w:ascii="Times New Roman" w:hAnsi="Times New Roman" w:eastAsiaTheme="minorEastAsia"/>
                  <w:b/>
                  <w:bCs/>
                  <w:sz w:val="20"/>
                  <w:szCs w:val="20"/>
                  <w:lang w:val="en-US" w:eastAsia="zh-CN"/>
                </w:rPr>
                <w:t xml:space="preserve">           Horizontal positioning accuracy (m)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ins w:id="5045" w:author="ZTE" w:date="2020-10-20T15:51:54Z"/>
        </w:trPr>
        <w:tc>
          <w:tcPr>
            <w:tcW w:w="978" w:type="dxa"/>
            <w:vMerge w:val="continue"/>
            <w:vAlign w:val="center"/>
          </w:tcPr>
          <w:p>
            <w:pPr>
              <w:pStyle w:val="21"/>
              <w:spacing w:before="180" w:beforeLines="50" w:after="180" w:afterLines="50"/>
              <w:jc w:val="center"/>
              <w:rPr>
                <w:ins w:id="5046" w:author="ZTE" w:date="2020-10-20T15:51:54Z"/>
                <w:rFonts w:ascii="Times New Roman" w:hAnsi="Times New Roman"/>
                <w:b/>
                <w:bCs/>
              </w:rPr>
            </w:pPr>
          </w:p>
        </w:tc>
        <w:tc>
          <w:tcPr>
            <w:tcW w:w="1361" w:type="dxa"/>
            <w:vAlign w:val="center"/>
          </w:tcPr>
          <w:p>
            <w:pPr>
              <w:pStyle w:val="21"/>
              <w:spacing w:before="180" w:beforeLines="50" w:after="180" w:afterLines="50"/>
              <w:jc w:val="center"/>
              <w:rPr>
                <w:ins w:id="5047" w:author="ZTE" w:date="2020-10-20T15:51:54Z"/>
                <w:rFonts w:ascii="Times New Roman" w:hAnsi="Times New Roman" w:eastAsia="宋体"/>
                <w:b/>
                <w:bCs/>
                <w:sz w:val="20"/>
                <w:szCs w:val="20"/>
                <w:lang w:val="en-US" w:eastAsia="zh-CN"/>
              </w:rPr>
            </w:pPr>
            <w:ins w:id="5048" w:author="ZTE" w:date="2020-10-20T15:51:54Z">
              <w:r>
                <w:rPr>
                  <w:rFonts w:ascii="Times New Roman" w:hAnsi="Times New Roman" w:eastAsia="宋体"/>
                  <w:b/>
                  <w:bCs/>
                  <w:sz w:val="20"/>
                  <w:szCs w:val="20"/>
                  <w:lang w:val="en-US" w:eastAsia="zh-CN"/>
                </w:rPr>
                <w:t>50%</w:t>
              </w:r>
            </w:ins>
          </w:p>
        </w:tc>
        <w:tc>
          <w:tcPr>
            <w:tcW w:w="1361" w:type="dxa"/>
            <w:vAlign w:val="center"/>
          </w:tcPr>
          <w:p>
            <w:pPr>
              <w:pStyle w:val="21"/>
              <w:spacing w:before="180" w:beforeLines="50" w:after="180" w:afterLines="50"/>
              <w:jc w:val="center"/>
              <w:rPr>
                <w:ins w:id="5049" w:author="ZTE" w:date="2020-10-20T15:51:54Z"/>
                <w:rFonts w:ascii="Times New Roman" w:hAnsi="Times New Roman" w:eastAsia="宋体"/>
                <w:b/>
                <w:bCs/>
                <w:sz w:val="20"/>
                <w:szCs w:val="20"/>
                <w:lang w:val="en-US" w:eastAsia="zh-CN"/>
              </w:rPr>
            </w:pPr>
            <w:ins w:id="5050" w:author="ZTE" w:date="2020-10-20T15:51:54Z">
              <w:r>
                <w:rPr>
                  <w:rFonts w:ascii="Times New Roman" w:hAnsi="Times New Roman" w:eastAsia="宋体"/>
                  <w:b/>
                  <w:bCs/>
                  <w:sz w:val="20"/>
                  <w:szCs w:val="20"/>
                  <w:lang w:val="en-US" w:eastAsia="zh-CN"/>
                </w:rPr>
                <w:t>67%</w:t>
              </w:r>
            </w:ins>
          </w:p>
        </w:tc>
        <w:tc>
          <w:tcPr>
            <w:tcW w:w="1361" w:type="dxa"/>
            <w:vAlign w:val="center"/>
          </w:tcPr>
          <w:p>
            <w:pPr>
              <w:pStyle w:val="21"/>
              <w:spacing w:before="180" w:beforeLines="50" w:after="180" w:afterLines="50"/>
              <w:jc w:val="center"/>
              <w:rPr>
                <w:ins w:id="5051" w:author="ZTE" w:date="2020-10-20T15:51:54Z"/>
                <w:rFonts w:ascii="Times New Roman" w:hAnsi="Times New Roman" w:eastAsia="宋体"/>
                <w:b/>
                <w:bCs/>
                <w:sz w:val="20"/>
                <w:szCs w:val="20"/>
                <w:lang w:val="en-US" w:eastAsia="zh-CN"/>
              </w:rPr>
            </w:pPr>
            <w:ins w:id="5052" w:author="ZTE" w:date="2020-10-20T15:51:54Z">
              <w:r>
                <w:rPr>
                  <w:rFonts w:ascii="Times New Roman" w:hAnsi="Times New Roman" w:eastAsia="宋体"/>
                  <w:b/>
                  <w:bCs/>
                  <w:sz w:val="20"/>
                  <w:szCs w:val="20"/>
                  <w:lang w:val="en-US" w:eastAsia="zh-CN"/>
                </w:rPr>
                <w:t>80%</w:t>
              </w:r>
            </w:ins>
          </w:p>
        </w:tc>
        <w:tc>
          <w:tcPr>
            <w:tcW w:w="1362" w:type="dxa"/>
            <w:vAlign w:val="center"/>
          </w:tcPr>
          <w:p>
            <w:pPr>
              <w:pStyle w:val="21"/>
              <w:spacing w:before="180" w:beforeLines="50" w:after="180" w:afterLines="50"/>
              <w:jc w:val="center"/>
              <w:rPr>
                <w:ins w:id="5053" w:author="ZTE" w:date="2020-10-20T15:51:54Z"/>
                <w:rFonts w:ascii="Times New Roman" w:hAnsi="Times New Roman" w:eastAsia="宋体"/>
                <w:b/>
                <w:bCs/>
                <w:sz w:val="20"/>
                <w:szCs w:val="20"/>
                <w:lang w:val="en-US" w:eastAsia="zh-CN"/>
              </w:rPr>
            </w:pPr>
            <w:ins w:id="5054" w:author="ZTE" w:date="2020-10-20T15:51:54Z">
              <w:r>
                <w:rPr>
                  <w:rFonts w:ascii="Times New Roman" w:hAnsi="Times New Roman" w:eastAsia="宋体"/>
                  <w:b/>
                  <w:bCs/>
                  <w:sz w:val="20"/>
                  <w:szCs w:val="20"/>
                  <w:lang w:val="en-US" w:eastAsia="zh-CN"/>
                </w:rPr>
                <w:t>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055" w:author="ZTE" w:date="2020-10-20T15:51:54Z"/>
        </w:trPr>
        <w:tc>
          <w:tcPr>
            <w:tcW w:w="978" w:type="dxa"/>
            <w:vAlign w:val="center"/>
          </w:tcPr>
          <w:p>
            <w:pPr>
              <w:pStyle w:val="21"/>
              <w:spacing w:before="180" w:beforeLines="50" w:after="180" w:afterLines="50"/>
              <w:jc w:val="center"/>
              <w:rPr>
                <w:ins w:id="5056" w:author="ZTE" w:date="2020-10-20T15:51:54Z"/>
                <w:rFonts w:ascii="Times New Roman" w:hAnsi="Times New Roman" w:eastAsia="宋体"/>
                <w:sz w:val="18"/>
                <w:szCs w:val="18"/>
                <w:lang w:val="en-US" w:eastAsia="zh-CN"/>
              </w:rPr>
            </w:pPr>
            <w:ins w:id="5057" w:author="ZTE" w:date="2020-10-20T15:51:54Z">
              <w:r>
                <w:rPr>
                  <w:rFonts w:ascii="Times New Roman" w:hAnsi="Times New Roman" w:eastAsia="宋体"/>
                  <w:sz w:val="18"/>
                  <w:szCs w:val="18"/>
                  <w:lang w:val="en-US" w:eastAsia="zh-CN"/>
                </w:rPr>
                <w:t>Case 1</w:t>
              </w:r>
            </w:ins>
          </w:p>
        </w:tc>
        <w:tc>
          <w:tcPr>
            <w:tcW w:w="1361" w:type="dxa"/>
            <w:vAlign w:val="bottom"/>
          </w:tcPr>
          <w:p>
            <w:pPr>
              <w:spacing w:before="180" w:beforeLines="50" w:after="180" w:afterLines="50" w:line="240" w:lineRule="auto"/>
              <w:jc w:val="center"/>
              <w:textAlignment w:val="bottom"/>
              <w:rPr>
                <w:ins w:id="5058" w:author="ZTE" w:date="2020-10-20T15:51:54Z"/>
                <w:rFonts w:ascii="Times New Roman" w:hAnsi="Times New Roman" w:eastAsia="宋体"/>
                <w:sz w:val="18"/>
                <w:szCs w:val="18"/>
              </w:rPr>
            </w:pPr>
            <w:ins w:id="5059" w:author="ZTE" w:date="2020-10-20T15:51:54Z">
              <w:r>
                <w:rPr>
                  <w:rFonts w:ascii="Times New Roman" w:hAnsi="Times New Roman" w:eastAsia="宋体"/>
                  <w:color w:val="000000"/>
                  <w:sz w:val="18"/>
                  <w:szCs w:val="18"/>
                  <w:lang w:bidi="ar"/>
                </w:rPr>
                <w:t>0.282</w:t>
              </w:r>
            </w:ins>
          </w:p>
        </w:tc>
        <w:tc>
          <w:tcPr>
            <w:tcW w:w="1361" w:type="dxa"/>
            <w:vAlign w:val="bottom"/>
          </w:tcPr>
          <w:p>
            <w:pPr>
              <w:spacing w:before="180" w:beforeLines="50" w:after="180" w:afterLines="50" w:line="240" w:lineRule="auto"/>
              <w:jc w:val="center"/>
              <w:textAlignment w:val="bottom"/>
              <w:rPr>
                <w:ins w:id="5060" w:author="ZTE" w:date="2020-10-20T15:51:54Z"/>
                <w:rFonts w:ascii="Times New Roman" w:hAnsi="Times New Roman" w:eastAsia="宋体"/>
                <w:sz w:val="18"/>
                <w:szCs w:val="18"/>
              </w:rPr>
            </w:pPr>
            <w:ins w:id="5061" w:author="ZTE" w:date="2020-10-20T15:51:54Z">
              <w:r>
                <w:rPr>
                  <w:rFonts w:ascii="Times New Roman" w:hAnsi="Times New Roman" w:eastAsia="宋体"/>
                  <w:color w:val="000000"/>
                  <w:sz w:val="18"/>
                  <w:szCs w:val="18"/>
                  <w:lang w:bidi="ar"/>
                </w:rPr>
                <w:t>0.370</w:t>
              </w:r>
            </w:ins>
          </w:p>
        </w:tc>
        <w:tc>
          <w:tcPr>
            <w:tcW w:w="1361" w:type="dxa"/>
            <w:vAlign w:val="bottom"/>
          </w:tcPr>
          <w:p>
            <w:pPr>
              <w:spacing w:before="180" w:beforeLines="50" w:after="180" w:afterLines="50" w:line="240" w:lineRule="auto"/>
              <w:jc w:val="center"/>
              <w:textAlignment w:val="bottom"/>
              <w:rPr>
                <w:ins w:id="5062" w:author="ZTE" w:date="2020-10-20T15:51:54Z"/>
                <w:rFonts w:ascii="Times New Roman" w:hAnsi="Times New Roman" w:eastAsia="宋体"/>
                <w:sz w:val="18"/>
                <w:szCs w:val="18"/>
              </w:rPr>
            </w:pPr>
            <w:ins w:id="5063" w:author="ZTE" w:date="2020-10-20T15:51:54Z">
              <w:r>
                <w:rPr>
                  <w:rFonts w:ascii="Times New Roman" w:hAnsi="Times New Roman" w:eastAsia="宋体"/>
                  <w:color w:val="000000"/>
                  <w:sz w:val="18"/>
                  <w:szCs w:val="18"/>
                  <w:lang w:bidi="ar"/>
                </w:rPr>
                <w:t>0.467</w:t>
              </w:r>
            </w:ins>
          </w:p>
        </w:tc>
        <w:tc>
          <w:tcPr>
            <w:tcW w:w="1362" w:type="dxa"/>
            <w:vAlign w:val="bottom"/>
          </w:tcPr>
          <w:p>
            <w:pPr>
              <w:spacing w:before="180" w:beforeLines="50" w:after="180" w:afterLines="50" w:line="240" w:lineRule="auto"/>
              <w:jc w:val="center"/>
              <w:textAlignment w:val="bottom"/>
              <w:rPr>
                <w:ins w:id="5064" w:author="ZTE" w:date="2020-10-20T15:51:54Z"/>
                <w:rFonts w:ascii="Times New Roman" w:hAnsi="Times New Roman" w:eastAsia="宋体"/>
                <w:b/>
                <w:bCs/>
                <w:sz w:val="18"/>
                <w:szCs w:val="18"/>
              </w:rPr>
            </w:pPr>
            <w:ins w:id="5065" w:author="ZTE" w:date="2020-10-20T15:51:54Z">
              <w:r>
                <w:rPr>
                  <w:rFonts w:ascii="Times New Roman" w:hAnsi="Times New Roman" w:eastAsia="宋体"/>
                  <w:b/>
                  <w:bCs/>
                  <w:color w:val="000000"/>
                  <w:sz w:val="18"/>
                  <w:szCs w:val="18"/>
                  <w:lang w:bidi="ar"/>
                </w:rPr>
                <w:t>0.603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066" w:author="ZTE" w:date="2020-10-20T15:51:54Z"/>
        </w:trPr>
        <w:tc>
          <w:tcPr>
            <w:tcW w:w="978" w:type="dxa"/>
            <w:vAlign w:val="center"/>
          </w:tcPr>
          <w:p>
            <w:pPr>
              <w:pStyle w:val="21"/>
              <w:spacing w:before="180" w:beforeLines="50" w:after="180" w:afterLines="50"/>
              <w:jc w:val="center"/>
              <w:rPr>
                <w:ins w:id="5067" w:author="ZTE" w:date="2020-10-20T15:51:54Z"/>
                <w:rFonts w:ascii="Times New Roman" w:hAnsi="Times New Roman" w:eastAsia="宋体"/>
                <w:sz w:val="18"/>
                <w:szCs w:val="18"/>
                <w:lang w:val="en-US" w:eastAsia="zh-CN"/>
              </w:rPr>
            </w:pPr>
            <w:ins w:id="5068" w:author="ZTE" w:date="2020-10-20T15:51:54Z">
              <w:r>
                <w:rPr>
                  <w:rFonts w:ascii="Times New Roman" w:hAnsi="Times New Roman" w:eastAsia="宋体"/>
                  <w:sz w:val="18"/>
                  <w:szCs w:val="18"/>
                  <w:lang w:val="en-US" w:eastAsia="zh-CN"/>
                </w:rPr>
                <w:t>Case 2</w:t>
              </w:r>
            </w:ins>
          </w:p>
        </w:tc>
        <w:tc>
          <w:tcPr>
            <w:tcW w:w="1361" w:type="dxa"/>
            <w:vAlign w:val="bottom"/>
          </w:tcPr>
          <w:p>
            <w:pPr>
              <w:spacing w:before="180" w:beforeLines="50" w:after="180" w:afterLines="50" w:line="240" w:lineRule="auto"/>
              <w:jc w:val="center"/>
              <w:textAlignment w:val="bottom"/>
              <w:rPr>
                <w:ins w:id="5069" w:author="ZTE" w:date="2020-10-20T15:51:54Z"/>
                <w:rFonts w:ascii="Times New Roman" w:hAnsi="Times New Roman" w:eastAsia="宋体"/>
                <w:sz w:val="18"/>
                <w:szCs w:val="18"/>
              </w:rPr>
            </w:pPr>
            <w:ins w:id="5070" w:author="ZTE" w:date="2020-10-20T15:51:54Z">
              <w:r>
                <w:rPr>
                  <w:rFonts w:ascii="Times New Roman" w:hAnsi="Times New Roman" w:eastAsia="宋体"/>
                  <w:color w:val="000000"/>
                  <w:sz w:val="18"/>
                  <w:szCs w:val="18"/>
                  <w:lang w:bidi="ar"/>
                </w:rPr>
                <w:t>0.264</w:t>
              </w:r>
            </w:ins>
          </w:p>
        </w:tc>
        <w:tc>
          <w:tcPr>
            <w:tcW w:w="1361" w:type="dxa"/>
            <w:vAlign w:val="bottom"/>
          </w:tcPr>
          <w:p>
            <w:pPr>
              <w:spacing w:before="180" w:beforeLines="50" w:after="180" w:afterLines="50" w:line="240" w:lineRule="auto"/>
              <w:jc w:val="center"/>
              <w:textAlignment w:val="bottom"/>
              <w:rPr>
                <w:ins w:id="5071" w:author="ZTE" w:date="2020-10-20T15:51:54Z"/>
                <w:rFonts w:ascii="Times New Roman" w:hAnsi="Times New Roman" w:eastAsia="宋体"/>
                <w:sz w:val="18"/>
                <w:szCs w:val="18"/>
              </w:rPr>
            </w:pPr>
            <w:ins w:id="5072" w:author="ZTE" w:date="2020-10-20T15:51:54Z">
              <w:r>
                <w:rPr>
                  <w:rFonts w:ascii="Times New Roman" w:hAnsi="Times New Roman" w:eastAsia="宋体"/>
                  <w:color w:val="000000"/>
                  <w:sz w:val="18"/>
                  <w:szCs w:val="18"/>
                  <w:lang w:bidi="ar"/>
                </w:rPr>
                <w:t>0.350</w:t>
              </w:r>
            </w:ins>
          </w:p>
        </w:tc>
        <w:tc>
          <w:tcPr>
            <w:tcW w:w="1361" w:type="dxa"/>
            <w:vAlign w:val="bottom"/>
          </w:tcPr>
          <w:p>
            <w:pPr>
              <w:spacing w:before="180" w:beforeLines="50" w:after="180" w:afterLines="50" w:line="240" w:lineRule="auto"/>
              <w:jc w:val="center"/>
              <w:textAlignment w:val="bottom"/>
              <w:rPr>
                <w:ins w:id="5073" w:author="ZTE" w:date="2020-10-20T15:51:54Z"/>
                <w:rFonts w:ascii="Times New Roman" w:hAnsi="Times New Roman" w:eastAsia="宋体"/>
                <w:sz w:val="18"/>
                <w:szCs w:val="18"/>
              </w:rPr>
            </w:pPr>
            <w:ins w:id="5074" w:author="ZTE" w:date="2020-10-20T15:51:54Z">
              <w:r>
                <w:rPr>
                  <w:rFonts w:ascii="Times New Roman" w:hAnsi="Times New Roman" w:eastAsia="宋体"/>
                  <w:color w:val="000000"/>
                  <w:sz w:val="18"/>
                  <w:szCs w:val="18"/>
                  <w:lang w:bidi="ar"/>
                </w:rPr>
                <w:t>0.469</w:t>
              </w:r>
            </w:ins>
          </w:p>
        </w:tc>
        <w:tc>
          <w:tcPr>
            <w:tcW w:w="1362" w:type="dxa"/>
            <w:vAlign w:val="bottom"/>
          </w:tcPr>
          <w:p>
            <w:pPr>
              <w:spacing w:before="180" w:beforeLines="50" w:after="180" w:afterLines="50" w:line="240" w:lineRule="auto"/>
              <w:jc w:val="center"/>
              <w:textAlignment w:val="bottom"/>
              <w:rPr>
                <w:ins w:id="5075" w:author="ZTE" w:date="2020-10-20T15:51:54Z"/>
                <w:rFonts w:ascii="Times New Roman" w:hAnsi="Times New Roman" w:eastAsia="宋体"/>
                <w:b/>
                <w:bCs/>
                <w:sz w:val="18"/>
                <w:szCs w:val="18"/>
              </w:rPr>
            </w:pPr>
            <w:ins w:id="5076" w:author="ZTE" w:date="2020-10-20T15:51:54Z">
              <w:r>
                <w:rPr>
                  <w:rFonts w:ascii="Times New Roman" w:hAnsi="Times New Roman" w:eastAsia="宋体"/>
                  <w:b/>
                  <w:bCs/>
                  <w:color w:val="000000"/>
                  <w:sz w:val="18"/>
                  <w:szCs w:val="18"/>
                  <w:lang w:bidi="ar"/>
                </w:rPr>
                <w:t>0.568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077" w:author="ZTE" w:date="2020-10-20T15:51:54Z"/>
        </w:trPr>
        <w:tc>
          <w:tcPr>
            <w:tcW w:w="978" w:type="dxa"/>
            <w:vAlign w:val="center"/>
          </w:tcPr>
          <w:p>
            <w:pPr>
              <w:pStyle w:val="21"/>
              <w:spacing w:before="180" w:beforeLines="50" w:after="180" w:afterLines="50"/>
              <w:jc w:val="center"/>
              <w:rPr>
                <w:ins w:id="5078" w:author="ZTE" w:date="2020-10-20T15:51:54Z"/>
                <w:rFonts w:ascii="Times New Roman" w:hAnsi="Times New Roman" w:eastAsia="宋体"/>
                <w:sz w:val="18"/>
                <w:szCs w:val="18"/>
                <w:lang w:val="en-US" w:eastAsia="zh-CN"/>
              </w:rPr>
            </w:pPr>
            <w:ins w:id="5079" w:author="ZTE" w:date="2020-10-20T15:51:54Z">
              <w:r>
                <w:rPr>
                  <w:rFonts w:ascii="Times New Roman" w:hAnsi="Times New Roman" w:eastAsia="宋体"/>
                  <w:sz w:val="18"/>
                  <w:szCs w:val="18"/>
                  <w:lang w:val="en-US" w:eastAsia="zh-CN"/>
                </w:rPr>
                <w:t>Case 3</w:t>
              </w:r>
            </w:ins>
          </w:p>
        </w:tc>
        <w:tc>
          <w:tcPr>
            <w:tcW w:w="1361" w:type="dxa"/>
            <w:vAlign w:val="bottom"/>
          </w:tcPr>
          <w:p>
            <w:pPr>
              <w:spacing w:before="180" w:beforeLines="50" w:after="180" w:afterLines="50" w:line="240" w:lineRule="auto"/>
              <w:jc w:val="center"/>
              <w:textAlignment w:val="bottom"/>
              <w:rPr>
                <w:ins w:id="5080" w:author="ZTE" w:date="2020-10-20T15:51:54Z"/>
                <w:rFonts w:ascii="Times New Roman" w:hAnsi="Times New Roman" w:eastAsia="宋体"/>
                <w:sz w:val="18"/>
                <w:szCs w:val="18"/>
              </w:rPr>
            </w:pPr>
            <w:ins w:id="5081" w:author="ZTE" w:date="2020-10-20T15:51:54Z">
              <w:r>
                <w:rPr>
                  <w:rFonts w:ascii="Times New Roman" w:hAnsi="Times New Roman" w:eastAsia="宋体"/>
                  <w:color w:val="000000"/>
                  <w:sz w:val="18"/>
                  <w:szCs w:val="18"/>
                  <w:lang w:bidi="ar"/>
                </w:rPr>
                <w:t>0.301</w:t>
              </w:r>
            </w:ins>
          </w:p>
        </w:tc>
        <w:tc>
          <w:tcPr>
            <w:tcW w:w="1361" w:type="dxa"/>
            <w:vAlign w:val="bottom"/>
          </w:tcPr>
          <w:p>
            <w:pPr>
              <w:spacing w:before="180" w:beforeLines="50" w:after="180" w:afterLines="50" w:line="240" w:lineRule="auto"/>
              <w:jc w:val="center"/>
              <w:textAlignment w:val="bottom"/>
              <w:rPr>
                <w:ins w:id="5082" w:author="ZTE" w:date="2020-10-20T15:51:54Z"/>
                <w:rFonts w:ascii="Times New Roman" w:hAnsi="Times New Roman" w:eastAsia="宋体"/>
                <w:sz w:val="18"/>
                <w:szCs w:val="18"/>
              </w:rPr>
            </w:pPr>
            <w:ins w:id="5083" w:author="ZTE" w:date="2020-10-20T15:51:54Z">
              <w:r>
                <w:rPr>
                  <w:rFonts w:ascii="Times New Roman" w:hAnsi="Times New Roman" w:eastAsia="宋体"/>
                  <w:color w:val="000000"/>
                  <w:sz w:val="18"/>
                  <w:szCs w:val="18"/>
                  <w:lang w:bidi="ar"/>
                </w:rPr>
                <w:t>0.411</w:t>
              </w:r>
            </w:ins>
          </w:p>
        </w:tc>
        <w:tc>
          <w:tcPr>
            <w:tcW w:w="1361" w:type="dxa"/>
            <w:vAlign w:val="bottom"/>
          </w:tcPr>
          <w:p>
            <w:pPr>
              <w:spacing w:before="180" w:beforeLines="50" w:after="180" w:afterLines="50" w:line="240" w:lineRule="auto"/>
              <w:jc w:val="center"/>
              <w:textAlignment w:val="bottom"/>
              <w:rPr>
                <w:ins w:id="5084" w:author="ZTE" w:date="2020-10-20T15:51:54Z"/>
                <w:rFonts w:ascii="Times New Roman" w:hAnsi="Times New Roman" w:eastAsia="宋体"/>
                <w:sz w:val="18"/>
                <w:szCs w:val="18"/>
              </w:rPr>
            </w:pPr>
            <w:ins w:id="5085" w:author="ZTE" w:date="2020-10-20T15:51:54Z">
              <w:r>
                <w:rPr>
                  <w:rFonts w:ascii="Times New Roman" w:hAnsi="Times New Roman" w:eastAsia="宋体"/>
                  <w:color w:val="000000"/>
                  <w:sz w:val="18"/>
                  <w:szCs w:val="18"/>
                  <w:lang w:bidi="ar"/>
                </w:rPr>
                <w:t>0.549</w:t>
              </w:r>
            </w:ins>
          </w:p>
        </w:tc>
        <w:tc>
          <w:tcPr>
            <w:tcW w:w="1362" w:type="dxa"/>
            <w:vAlign w:val="bottom"/>
          </w:tcPr>
          <w:p>
            <w:pPr>
              <w:spacing w:before="180" w:beforeLines="50" w:after="180" w:afterLines="50" w:line="240" w:lineRule="auto"/>
              <w:jc w:val="center"/>
              <w:textAlignment w:val="bottom"/>
              <w:rPr>
                <w:ins w:id="5086" w:author="ZTE" w:date="2020-10-20T15:51:54Z"/>
                <w:rFonts w:ascii="Times New Roman" w:hAnsi="Times New Roman" w:eastAsia="宋体"/>
                <w:b/>
                <w:bCs/>
                <w:sz w:val="18"/>
                <w:szCs w:val="18"/>
              </w:rPr>
            </w:pPr>
            <w:ins w:id="5087" w:author="ZTE" w:date="2020-10-20T15:51:54Z">
              <w:r>
                <w:rPr>
                  <w:rFonts w:ascii="Times New Roman" w:hAnsi="Times New Roman" w:eastAsia="宋体"/>
                  <w:b/>
                  <w:bCs/>
                  <w:color w:val="000000"/>
                  <w:sz w:val="18"/>
                  <w:szCs w:val="18"/>
                  <w:lang w:bidi="ar"/>
                </w:rPr>
                <w:t>0.704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088" w:author="ZTE" w:date="2020-10-20T15:51:54Z"/>
        </w:trPr>
        <w:tc>
          <w:tcPr>
            <w:tcW w:w="978" w:type="dxa"/>
            <w:vAlign w:val="center"/>
          </w:tcPr>
          <w:p>
            <w:pPr>
              <w:pStyle w:val="21"/>
              <w:spacing w:before="180" w:beforeLines="50" w:after="180" w:afterLines="50"/>
              <w:jc w:val="center"/>
              <w:rPr>
                <w:ins w:id="5089" w:author="ZTE" w:date="2020-10-20T15:51:54Z"/>
                <w:rFonts w:ascii="Times New Roman" w:hAnsi="Times New Roman" w:eastAsia="宋体"/>
                <w:sz w:val="18"/>
                <w:szCs w:val="18"/>
                <w:lang w:val="en-US" w:eastAsia="zh-CN"/>
              </w:rPr>
            </w:pPr>
            <w:ins w:id="5090" w:author="ZTE" w:date="2020-10-20T15:51:54Z">
              <w:r>
                <w:rPr>
                  <w:rFonts w:ascii="Times New Roman" w:hAnsi="Times New Roman" w:eastAsia="宋体"/>
                  <w:sz w:val="18"/>
                  <w:szCs w:val="18"/>
                  <w:lang w:val="en-US" w:eastAsia="zh-CN"/>
                </w:rPr>
                <w:t>Case 4</w:t>
              </w:r>
            </w:ins>
          </w:p>
        </w:tc>
        <w:tc>
          <w:tcPr>
            <w:tcW w:w="1361" w:type="dxa"/>
            <w:vAlign w:val="bottom"/>
          </w:tcPr>
          <w:p>
            <w:pPr>
              <w:spacing w:before="180" w:beforeLines="50" w:after="180" w:afterLines="50" w:line="240" w:lineRule="auto"/>
              <w:jc w:val="center"/>
              <w:textAlignment w:val="bottom"/>
              <w:rPr>
                <w:ins w:id="5091" w:author="ZTE" w:date="2020-10-20T15:51:54Z"/>
                <w:rFonts w:ascii="Times New Roman" w:hAnsi="Times New Roman" w:eastAsia="宋体"/>
                <w:sz w:val="18"/>
                <w:szCs w:val="18"/>
              </w:rPr>
            </w:pPr>
            <w:ins w:id="5092" w:author="ZTE" w:date="2020-10-20T15:51:54Z">
              <w:r>
                <w:rPr>
                  <w:rFonts w:ascii="Times New Roman" w:hAnsi="Times New Roman" w:eastAsia="宋体"/>
                  <w:color w:val="000000"/>
                  <w:sz w:val="18"/>
                  <w:szCs w:val="18"/>
                  <w:lang w:bidi="ar"/>
                </w:rPr>
                <w:t>0.475</w:t>
              </w:r>
            </w:ins>
          </w:p>
        </w:tc>
        <w:tc>
          <w:tcPr>
            <w:tcW w:w="1361" w:type="dxa"/>
            <w:vAlign w:val="bottom"/>
          </w:tcPr>
          <w:p>
            <w:pPr>
              <w:spacing w:before="180" w:beforeLines="50" w:after="180" w:afterLines="50" w:line="240" w:lineRule="auto"/>
              <w:jc w:val="center"/>
              <w:textAlignment w:val="bottom"/>
              <w:rPr>
                <w:ins w:id="5093" w:author="ZTE" w:date="2020-10-20T15:51:54Z"/>
                <w:rFonts w:ascii="Times New Roman" w:hAnsi="Times New Roman" w:eastAsia="宋体"/>
                <w:sz w:val="18"/>
                <w:szCs w:val="18"/>
              </w:rPr>
            </w:pPr>
            <w:ins w:id="5094" w:author="ZTE" w:date="2020-10-20T15:51:54Z">
              <w:r>
                <w:rPr>
                  <w:rFonts w:ascii="Times New Roman" w:hAnsi="Times New Roman" w:eastAsia="宋体"/>
                  <w:color w:val="000000"/>
                  <w:sz w:val="18"/>
                  <w:szCs w:val="18"/>
                  <w:lang w:bidi="ar"/>
                </w:rPr>
                <w:t>0.616</w:t>
              </w:r>
            </w:ins>
          </w:p>
        </w:tc>
        <w:tc>
          <w:tcPr>
            <w:tcW w:w="1361" w:type="dxa"/>
            <w:vAlign w:val="bottom"/>
          </w:tcPr>
          <w:p>
            <w:pPr>
              <w:spacing w:before="180" w:beforeLines="50" w:after="180" w:afterLines="50" w:line="240" w:lineRule="auto"/>
              <w:jc w:val="center"/>
              <w:textAlignment w:val="bottom"/>
              <w:rPr>
                <w:ins w:id="5095" w:author="ZTE" w:date="2020-10-20T15:51:54Z"/>
                <w:rFonts w:ascii="Times New Roman" w:hAnsi="Times New Roman" w:eastAsia="宋体"/>
                <w:sz w:val="18"/>
                <w:szCs w:val="18"/>
              </w:rPr>
            </w:pPr>
            <w:ins w:id="5096" w:author="ZTE" w:date="2020-10-20T15:51:54Z">
              <w:r>
                <w:rPr>
                  <w:rFonts w:ascii="Times New Roman" w:hAnsi="Times New Roman" w:eastAsia="宋体"/>
                  <w:color w:val="000000"/>
                  <w:sz w:val="18"/>
                  <w:szCs w:val="18"/>
                  <w:lang w:bidi="ar"/>
                </w:rPr>
                <w:t>0.767</w:t>
              </w:r>
            </w:ins>
          </w:p>
        </w:tc>
        <w:tc>
          <w:tcPr>
            <w:tcW w:w="1362" w:type="dxa"/>
            <w:vAlign w:val="bottom"/>
          </w:tcPr>
          <w:p>
            <w:pPr>
              <w:spacing w:before="180" w:beforeLines="50" w:after="180" w:afterLines="50" w:line="240" w:lineRule="auto"/>
              <w:jc w:val="center"/>
              <w:textAlignment w:val="bottom"/>
              <w:rPr>
                <w:ins w:id="5097" w:author="ZTE" w:date="2020-10-20T15:51:54Z"/>
                <w:rFonts w:ascii="Times New Roman" w:hAnsi="Times New Roman" w:eastAsia="宋体"/>
                <w:b/>
                <w:bCs/>
                <w:sz w:val="18"/>
                <w:szCs w:val="18"/>
              </w:rPr>
            </w:pPr>
            <w:ins w:id="5098" w:author="ZTE" w:date="2020-10-20T15:51:54Z">
              <w:r>
                <w:rPr>
                  <w:rFonts w:ascii="Times New Roman" w:hAnsi="Times New Roman" w:eastAsia="宋体"/>
                  <w:b/>
                  <w:bCs/>
                  <w:color w:val="000000"/>
                  <w:sz w:val="18"/>
                  <w:szCs w:val="18"/>
                  <w:lang w:bidi="ar"/>
                </w:rPr>
                <w:t>0.943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099" w:author="ZTE" w:date="2020-10-20T15:51:54Z"/>
        </w:trPr>
        <w:tc>
          <w:tcPr>
            <w:tcW w:w="978" w:type="dxa"/>
            <w:vAlign w:val="center"/>
          </w:tcPr>
          <w:p>
            <w:pPr>
              <w:pStyle w:val="21"/>
              <w:spacing w:before="180" w:beforeLines="50" w:after="180" w:afterLines="50"/>
              <w:jc w:val="center"/>
              <w:rPr>
                <w:ins w:id="5100" w:author="ZTE" w:date="2020-10-20T15:51:54Z"/>
                <w:rFonts w:ascii="Times New Roman" w:hAnsi="Times New Roman" w:eastAsia="宋体"/>
                <w:sz w:val="18"/>
                <w:szCs w:val="18"/>
                <w:lang w:val="en-US" w:eastAsia="zh-CN"/>
              </w:rPr>
            </w:pPr>
            <w:ins w:id="5101" w:author="ZTE" w:date="2020-10-20T15:51:54Z">
              <w:r>
                <w:rPr>
                  <w:rFonts w:ascii="Times New Roman" w:hAnsi="Times New Roman" w:eastAsia="宋体"/>
                  <w:sz w:val="18"/>
                  <w:szCs w:val="18"/>
                  <w:lang w:val="en-US" w:eastAsia="zh-CN"/>
                </w:rPr>
                <w:t>Case 5</w:t>
              </w:r>
            </w:ins>
          </w:p>
        </w:tc>
        <w:tc>
          <w:tcPr>
            <w:tcW w:w="1361" w:type="dxa"/>
            <w:vAlign w:val="bottom"/>
          </w:tcPr>
          <w:p>
            <w:pPr>
              <w:spacing w:before="180" w:beforeLines="50" w:after="180" w:afterLines="50" w:line="240" w:lineRule="auto"/>
              <w:jc w:val="center"/>
              <w:textAlignment w:val="bottom"/>
              <w:rPr>
                <w:ins w:id="5102" w:author="ZTE" w:date="2020-10-20T15:51:54Z"/>
                <w:rFonts w:ascii="Times New Roman" w:hAnsi="Times New Roman" w:eastAsia="宋体"/>
                <w:color w:val="000000"/>
                <w:sz w:val="18"/>
                <w:szCs w:val="18"/>
                <w:lang w:bidi="ar"/>
              </w:rPr>
            </w:pPr>
            <w:ins w:id="5103" w:author="ZTE" w:date="2020-10-20T15:51:54Z">
              <w:r>
                <w:rPr>
                  <w:rFonts w:ascii="Times New Roman" w:hAnsi="Times New Roman" w:eastAsia="宋体"/>
                  <w:b/>
                  <w:bCs/>
                  <w:color w:val="000000"/>
                  <w:sz w:val="18"/>
                  <w:szCs w:val="18"/>
                  <w:lang w:bidi="ar"/>
                </w:rPr>
                <w:t>0.841</w:t>
              </w:r>
            </w:ins>
          </w:p>
        </w:tc>
        <w:tc>
          <w:tcPr>
            <w:tcW w:w="1361" w:type="dxa"/>
            <w:vAlign w:val="bottom"/>
          </w:tcPr>
          <w:p>
            <w:pPr>
              <w:spacing w:before="180" w:beforeLines="50" w:after="180" w:afterLines="50" w:line="240" w:lineRule="auto"/>
              <w:jc w:val="center"/>
              <w:textAlignment w:val="bottom"/>
              <w:rPr>
                <w:ins w:id="5104" w:author="ZTE" w:date="2020-10-20T15:51:54Z"/>
                <w:rFonts w:ascii="Times New Roman" w:hAnsi="Times New Roman" w:eastAsia="宋体"/>
                <w:color w:val="000000"/>
                <w:sz w:val="18"/>
                <w:szCs w:val="18"/>
                <w:lang w:bidi="ar"/>
              </w:rPr>
            </w:pPr>
            <w:ins w:id="5105" w:author="ZTE" w:date="2020-10-20T15:51:54Z">
              <w:r>
                <w:rPr>
                  <w:rFonts w:ascii="Times New Roman" w:hAnsi="Times New Roman" w:eastAsia="宋体"/>
                  <w:color w:val="000000"/>
                  <w:sz w:val="18"/>
                  <w:szCs w:val="18"/>
                  <w:lang w:bidi="ar"/>
                </w:rPr>
                <w:t>1.042</w:t>
              </w:r>
            </w:ins>
          </w:p>
        </w:tc>
        <w:tc>
          <w:tcPr>
            <w:tcW w:w="1361" w:type="dxa"/>
            <w:vAlign w:val="bottom"/>
          </w:tcPr>
          <w:p>
            <w:pPr>
              <w:spacing w:before="180" w:beforeLines="50" w:after="180" w:afterLines="50" w:line="240" w:lineRule="auto"/>
              <w:jc w:val="center"/>
              <w:textAlignment w:val="bottom"/>
              <w:rPr>
                <w:ins w:id="5106" w:author="ZTE" w:date="2020-10-20T15:51:54Z"/>
                <w:rFonts w:ascii="Times New Roman" w:hAnsi="Times New Roman" w:eastAsia="宋体"/>
                <w:color w:val="000000"/>
                <w:sz w:val="18"/>
                <w:szCs w:val="18"/>
                <w:lang w:bidi="ar"/>
              </w:rPr>
            </w:pPr>
            <w:ins w:id="5107" w:author="ZTE" w:date="2020-10-20T15:51:54Z">
              <w:r>
                <w:rPr>
                  <w:rFonts w:ascii="Times New Roman" w:hAnsi="Times New Roman" w:eastAsia="宋体"/>
                  <w:color w:val="000000"/>
                  <w:sz w:val="18"/>
                  <w:szCs w:val="18"/>
                  <w:lang w:bidi="ar"/>
                </w:rPr>
                <w:t>1.239</w:t>
              </w:r>
            </w:ins>
          </w:p>
        </w:tc>
        <w:tc>
          <w:tcPr>
            <w:tcW w:w="1362" w:type="dxa"/>
            <w:vAlign w:val="bottom"/>
          </w:tcPr>
          <w:p>
            <w:pPr>
              <w:spacing w:before="180" w:beforeLines="50" w:after="180" w:afterLines="50" w:line="240" w:lineRule="auto"/>
              <w:jc w:val="center"/>
              <w:textAlignment w:val="bottom"/>
              <w:rPr>
                <w:ins w:id="5108" w:author="ZTE" w:date="2020-10-20T15:51:54Z"/>
                <w:rFonts w:ascii="Times New Roman" w:hAnsi="Times New Roman" w:eastAsia="宋体"/>
                <w:color w:val="000000"/>
                <w:sz w:val="18"/>
                <w:szCs w:val="18"/>
                <w:lang w:bidi="ar"/>
              </w:rPr>
            </w:pPr>
            <w:ins w:id="5109" w:author="ZTE" w:date="2020-10-20T15:51:54Z">
              <w:r>
                <w:rPr>
                  <w:rFonts w:ascii="Times New Roman" w:hAnsi="Times New Roman" w:eastAsia="宋体"/>
                  <w:color w:val="000000"/>
                  <w:sz w:val="18"/>
                  <w:szCs w:val="18"/>
                  <w:lang w:bidi="ar"/>
                </w:rPr>
                <w:t>1.479</w:t>
              </w:r>
            </w:ins>
          </w:p>
        </w:tc>
      </w:tr>
    </w:tbl>
    <w:p>
      <w:pPr>
        <w:pStyle w:val="19"/>
        <w:keepNext/>
        <w:spacing w:before="180" w:beforeLines="50" w:after="180" w:afterLines="50"/>
        <w:jc w:val="center"/>
        <w:rPr>
          <w:ins w:id="5110" w:author="ZTE" w:date="2020-10-20T15:51:54Z"/>
        </w:rPr>
      </w:pPr>
      <w:ins w:id="5111" w:author="ZTE" w:date="2020-10-20T16:01:24Z">
        <w:r>
          <w:rPr>
            <w:rFonts w:hint="eastAsia"/>
            <w:lang w:eastAsia="zh-CN"/>
          </w:rPr>
          <w:t>Table</w:t>
        </w:r>
      </w:ins>
      <w:ins w:id="5112" w:author="ZTE" w:date="2020-10-20T16:01:24Z">
        <w:r>
          <w:rPr/>
          <w:t xml:space="preserve"> </w:t>
        </w:r>
      </w:ins>
      <w:ins w:id="5113" w:author="ZTE" w:date="2020-10-20T16:01:24Z">
        <w:r>
          <w:rPr>
            <w:rFonts w:hint="eastAsia"/>
            <w:lang w:val="en-US" w:eastAsia="zh-CN"/>
          </w:rPr>
          <w:t>8.1.1.2.2-</w:t>
        </w:r>
      </w:ins>
      <w:ins w:id="5114" w:author="ZTE" w:date="2020-10-20T16:01:25Z">
        <w:r>
          <w:rPr>
            <w:rFonts w:hint="eastAsia"/>
            <w:lang w:val="en-US" w:eastAsia="zh-CN"/>
          </w:rPr>
          <w:t>2</w:t>
        </w:r>
      </w:ins>
      <w:ins w:id="5115" w:author="ZTE" w:date="2020-10-20T15:51:54Z">
        <w:r>
          <w:rPr/>
          <w:t xml:space="preserve"> </w:t>
        </w:r>
      </w:ins>
      <w:ins w:id="5116" w:author="ZTE" w:date="2020-10-20T15:51:54Z">
        <w:r>
          <w:rPr>
            <w:lang w:val="en-US"/>
          </w:rPr>
          <w:t xml:space="preserve">CDF of </w:t>
        </w:r>
      </w:ins>
      <w:ins w:id="5117" w:author="ZTE" w:date="2020-10-20T15:51:54Z">
        <w:r>
          <w:rPr>
            <w:lang w:val="en-US" w:eastAsia="zh-CN"/>
          </w:rPr>
          <w:t>horizontal</w:t>
        </w:r>
      </w:ins>
      <w:ins w:id="5118" w:author="ZTE" w:date="2020-10-20T15:51:54Z">
        <w:r>
          <w:rPr/>
          <w:t xml:space="preserve"> positioning accuracy</w:t>
        </w:r>
      </w:ins>
      <w:ins w:id="5119" w:author="ZTE" w:date="2020-10-20T15:51:54Z">
        <w:r>
          <w:rPr>
            <w:lang w:val="en-US" w:eastAsia="zh-CN"/>
          </w:rPr>
          <w:t xml:space="preserve"> </w:t>
        </w:r>
      </w:ins>
      <w:ins w:id="5120" w:author="ZTE" w:date="2020-10-20T15:58:48Z">
        <w:r>
          <w:rPr>
            <w:rFonts w:hint="eastAsia"/>
            <w:lang w:val="en-US" w:eastAsia="zh-CN"/>
          </w:rPr>
          <w:t xml:space="preserve">at some specific percentiles </w:t>
        </w:r>
      </w:ins>
      <w:ins w:id="5121" w:author="ZTE" w:date="2020-10-20T15:51:54Z">
        <w:r>
          <w:rPr>
            <w:rFonts w:hint="eastAsia"/>
            <w:lang w:val="en-US" w:eastAsia="zh-CN"/>
          </w:rPr>
          <w:t>for</w:t>
        </w:r>
      </w:ins>
      <w:ins w:id="5122" w:author="ZTE" w:date="2020-10-20T15:51:54Z">
        <w:r>
          <w:rPr>
            <w:lang w:val="en-US" w:eastAsia="zh-CN"/>
          </w:rPr>
          <w:t xml:space="preserve"> InF-SH</w:t>
        </w:r>
      </w:ins>
      <w:ins w:id="5123" w:author="ZTE" w:date="2020-10-20T15:51:54Z">
        <w:r>
          <w:rPr>
            <w:rFonts w:hint="eastAsia"/>
            <w:lang w:val="en-US" w:eastAsia="zh-CN"/>
          </w:rPr>
          <w:t>, FR2</w:t>
        </w:r>
      </w:ins>
      <w:ins w:id="5124" w:author="ZTE" w:date="2020-10-20T15:51:54Z">
        <w:r>
          <w:rPr>
            <w:lang w:val="en-US" w:eastAsia="zh-CN"/>
          </w:rPr>
          <w:t xml:space="preserve"> scenario</w:t>
        </w:r>
      </w:ins>
    </w:p>
    <w:tbl>
      <w:tblPr>
        <w:tblStyle w:val="29"/>
        <w:tblW w:w="6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361"/>
        <w:gridCol w:w="1361"/>
        <w:gridCol w:w="1361"/>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ins w:id="5125" w:author="ZTE" w:date="2020-10-20T15:51:54Z"/>
        </w:trPr>
        <w:tc>
          <w:tcPr>
            <w:tcW w:w="978" w:type="dxa"/>
            <w:vMerge w:val="restart"/>
            <w:vAlign w:val="center"/>
          </w:tcPr>
          <w:p>
            <w:pPr>
              <w:pStyle w:val="21"/>
              <w:spacing w:before="180" w:beforeLines="50" w:after="180" w:afterLines="50"/>
              <w:jc w:val="center"/>
              <w:rPr>
                <w:ins w:id="5126" w:author="ZTE" w:date="2020-10-20T15:51:54Z"/>
                <w:rFonts w:ascii="Times New Roman" w:hAnsi="Times New Roman" w:eastAsia="宋体"/>
                <w:b/>
                <w:bCs/>
                <w:sz w:val="20"/>
                <w:szCs w:val="20"/>
                <w:lang w:val="en-US" w:eastAsia="zh-CN"/>
              </w:rPr>
            </w:pPr>
            <w:ins w:id="5127" w:author="ZTE" w:date="2020-10-20T15:58:20Z">
              <w:r>
                <w:rPr>
                  <w:rFonts w:hint="eastAsia" w:eastAsia="宋体"/>
                  <w:b/>
                  <w:bCs/>
                  <w:sz w:val="20"/>
                  <w:szCs w:val="20"/>
                  <w:lang w:val="en-US" w:eastAsia="zh-CN"/>
                </w:rPr>
                <w:t>C</w:t>
              </w:r>
            </w:ins>
            <w:ins w:id="5128" w:author="ZTE" w:date="2020-10-20T15:51:54Z">
              <w:r>
                <w:rPr>
                  <w:rFonts w:ascii="Times New Roman" w:hAnsi="Times New Roman" w:eastAsia="宋体"/>
                  <w:b/>
                  <w:bCs/>
                  <w:sz w:val="20"/>
                  <w:szCs w:val="20"/>
                  <w:lang w:val="en-US" w:eastAsia="zh-CN"/>
                </w:rPr>
                <w:t>ase</w:t>
              </w:r>
            </w:ins>
            <w:ins w:id="5129" w:author="ZTE" w:date="2020-10-20T15:51:54Z">
              <w:r>
                <w:rPr>
                  <w:rFonts w:hint="eastAsia" w:ascii="Times New Roman" w:hAnsi="Times New Roman" w:eastAsia="宋体"/>
                  <w:b/>
                  <w:bCs/>
                  <w:sz w:val="20"/>
                  <w:szCs w:val="20"/>
                  <w:lang w:val="en-US" w:eastAsia="zh-CN"/>
                </w:rPr>
                <w:t>s</w:t>
              </w:r>
            </w:ins>
          </w:p>
        </w:tc>
        <w:tc>
          <w:tcPr>
            <w:tcW w:w="5445" w:type="dxa"/>
            <w:gridSpan w:val="4"/>
            <w:vAlign w:val="center"/>
          </w:tcPr>
          <w:p>
            <w:pPr>
              <w:pStyle w:val="21"/>
              <w:spacing w:before="180" w:beforeLines="50" w:after="180" w:afterLines="50"/>
              <w:jc w:val="both"/>
              <w:rPr>
                <w:ins w:id="5130" w:author="ZTE" w:date="2020-10-20T15:51:54Z"/>
                <w:rFonts w:ascii="Times New Roman" w:hAnsi="Times New Roman" w:eastAsia="宋体"/>
                <w:b/>
                <w:bCs/>
                <w:sz w:val="20"/>
                <w:szCs w:val="20"/>
                <w:lang w:val="en-US" w:eastAsia="zh-CN"/>
              </w:rPr>
            </w:pPr>
            <w:ins w:id="5131" w:author="ZTE" w:date="2020-10-20T15:51:54Z">
              <w:r>
                <w:rPr>
                  <w:rFonts w:ascii="Times New Roman" w:hAnsi="Times New Roman" w:eastAsiaTheme="minorEastAsia"/>
                  <w:b/>
                  <w:bCs/>
                  <w:sz w:val="20"/>
                  <w:szCs w:val="20"/>
                  <w:lang w:val="en-US" w:eastAsia="zh-CN"/>
                </w:rPr>
                <w:t xml:space="preserve">           Horizontal positioning accuracy (m)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ins w:id="5132" w:author="ZTE" w:date="2020-10-20T15:51:54Z"/>
        </w:trPr>
        <w:tc>
          <w:tcPr>
            <w:tcW w:w="978" w:type="dxa"/>
            <w:vMerge w:val="continue"/>
            <w:vAlign w:val="center"/>
          </w:tcPr>
          <w:p>
            <w:pPr>
              <w:pStyle w:val="21"/>
              <w:spacing w:before="180" w:beforeLines="50" w:after="180" w:afterLines="50"/>
              <w:jc w:val="center"/>
              <w:rPr>
                <w:ins w:id="5133" w:author="ZTE" w:date="2020-10-20T15:51:54Z"/>
                <w:rFonts w:ascii="Times New Roman" w:hAnsi="Times New Roman"/>
                <w:b/>
                <w:bCs/>
              </w:rPr>
            </w:pPr>
          </w:p>
        </w:tc>
        <w:tc>
          <w:tcPr>
            <w:tcW w:w="1361" w:type="dxa"/>
            <w:vAlign w:val="center"/>
          </w:tcPr>
          <w:p>
            <w:pPr>
              <w:pStyle w:val="21"/>
              <w:spacing w:before="180" w:beforeLines="50" w:after="180" w:afterLines="50"/>
              <w:jc w:val="center"/>
              <w:rPr>
                <w:ins w:id="5134" w:author="ZTE" w:date="2020-10-20T15:51:54Z"/>
                <w:rFonts w:ascii="Times New Roman" w:hAnsi="Times New Roman" w:eastAsia="宋体"/>
                <w:b/>
                <w:bCs/>
                <w:sz w:val="20"/>
                <w:szCs w:val="20"/>
                <w:lang w:val="en-US" w:eastAsia="zh-CN"/>
              </w:rPr>
            </w:pPr>
            <w:ins w:id="5135" w:author="ZTE" w:date="2020-10-20T15:51:54Z">
              <w:r>
                <w:rPr>
                  <w:rFonts w:ascii="Times New Roman" w:hAnsi="Times New Roman" w:eastAsia="宋体"/>
                  <w:b/>
                  <w:bCs/>
                  <w:sz w:val="20"/>
                  <w:szCs w:val="20"/>
                  <w:lang w:val="en-US" w:eastAsia="zh-CN"/>
                </w:rPr>
                <w:t>50%</w:t>
              </w:r>
            </w:ins>
          </w:p>
        </w:tc>
        <w:tc>
          <w:tcPr>
            <w:tcW w:w="1361" w:type="dxa"/>
            <w:vAlign w:val="center"/>
          </w:tcPr>
          <w:p>
            <w:pPr>
              <w:pStyle w:val="21"/>
              <w:spacing w:before="180" w:beforeLines="50" w:after="180" w:afterLines="50"/>
              <w:jc w:val="center"/>
              <w:rPr>
                <w:ins w:id="5136" w:author="ZTE" w:date="2020-10-20T15:51:54Z"/>
                <w:rFonts w:ascii="Times New Roman" w:hAnsi="Times New Roman" w:eastAsia="宋体"/>
                <w:b/>
                <w:bCs/>
                <w:sz w:val="20"/>
                <w:szCs w:val="20"/>
                <w:lang w:val="en-US" w:eastAsia="zh-CN"/>
              </w:rPr>
            </w:pPr>
            <w:ins w:id="5137" w:author="ZTE" w:date="2020-10-20T15:51:54Z">
              <w:r>
                <w:rPr>
                  <w:rFonts w:ascii="Times New Roman" w:hAnsi="Times New Roman" w:eastAsia="宋体"/>
                  <w:b/>
                  <w:bCs/>
                  <w:sz w:val="20"/>
                  <w:szCs w:val="20"/>
                  <w:lang w:val="en-US" w:eastAsia="zh-CN"/>
                </w:rPr>
                <w:t>67%</w:t>
              </w:r>
            </w:ins>
          </w:p>
        </w:tc>
        <w:tc>
          <w:tcPr>
            <w:tcW w:w="1361" w:type="dxa"/>
            <w:vAlign w:val="center"/>
          </w:tcPr>
          <w:p>
            <w:pPr>
              <w:pStyle w:val="21"/>
              <w:spacing w:before="180" w:beforeLines="50" w:after="180" w:afterLines="50"/>
              <w:jc w:val="center"/>
              <w:rPr>
                <w:ins w:id="5138" w:author="ZTE" w:date="2020-10-20T15:51:54Z"/>
                <w:rFonts w:ascii="Times New Roman" w:hAnsi="Times New Roman" w:eastAsia="宋体"/>
                <w:b/>
                <w:bCs/>
                <w:sz w:val="20"/>
                <w:szCs w:val="20"/>
                <w:lang w:val="en-US" w:eastAsia="zh-CN"/>
              </w:rPr>
            </w:pPr>
            <w:ins w:id="5139" w:author="ZTE" w:date="2020-10-20T15:51:54Z">
              <w:r>
                <w:rPr>
                  <w:rFonts w:ascii="Times New Roman" w:hAnsi="Times New Roman" w:eastAsia="宋体"/>
                  <w:b/>
                  <w:bCs/>
                  <w:sz w:val="20"/>
                  <w:szCs w:val="20"/>
                  <w:lang w:val="en-US" w:eastAsia="zh-CN"/>
                </w:rPr>
                <w:t>80%</w:t>
              </w:r>
            </w:ins>
          </w:p>
        </w:tc>
        <w:tc>
          <w:tcPr>
            <w:tcW w:w="1362" w:type="dxa"/>
            <w:vAlign w:val="center"/>
          </w:tcPr>
          <w:p>
            <w:pPr>
              <w:pStyle w:val="21"/>
              <w:spacing w:before="180" w:beforeLines="50" w:after="180" w:afterLines="50"/>
              <w:jc w:val="center"/>
              <w:rPr>
                <w:ins w:id="5140" w:author="ZTE" w:date="2020-10-20T15:51:54Z"/>
                <w:rFonts w:ascii="Times New Roman" w:hAnsi="Times New Roman" w:eastAsia="宋体"/>
                <w:b/>
                <w:bCs/>
                <w:sz w:val="20"/>
                <w:szCs w:val="20"/>
                <w:lang w:val="en-US" w:eastAsia="zh-CN"/>
              </w:rPr>
            </w:pPr>
            <w:ins w:id="5141" w:author="ZTE" w:date="2020-10-20T15:51:54Z">
              <w:r>
                <w:rPr>
                  <w:rFonts w:ascii="Times New Roman" w:hAnsi="Times New Roman" w:eastAsia="宋体"/>
                  <w:b/>
                  <w:bCs/>
                  <w:sz w:val="20"/>
                  <w:szCs w:val="20"/>
                  <w:lang w:val="en-US" w:eastAsia="zh-CN"/>
                </w:rPr>
                <w:t>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142" w:author="ZTE" w:date="2020-10-20T15:51:54Z"/>
        </w:trPr>
        <w:tc>
          <w:tcPr>
            <w:tcW w:w="978" w:type="dxa"/>
            <w:vAlign w:val="center"/>
          </w:tcPr>
          <w:p>
            <w:pPr>
              <w:pStyle w:val="21"/>
              <w:spacing w:before="180" w:beforeLines="50" w:after="180" w:afterLines="50"/>
              <w:jc w:val="center"/>
              <w:rPr>
                <w:ins w:id="5143" w:author="ZTE" w:date="2020-10-20T15:51:54Z"/>
                <w:rFonts w:ascii="Times New Roman" w:hAnsi="Times New Roman" w:eastAsia="宋体"/>
                <w:sz w:val="18"/>
                <w:szCs w:val="18"/>
                <w:lang w:val="en-US" w:eastAsia="zh-CN"/>
              </w:rPr>
            </w:pPr>
            <w:ins w:id="5144" w:author="ZTE" w:date="2020-10-20T15:51:54Z">
              <w:r>
                <w:rPr>
                  <w:rFonts w:ascii="Times New Roman" w:hAnsi="Times New Roman" w:eastAsia="宋体"/>
                  <w:sz w:val="18"/>
                  <w:szCs w:val="18"/>
                  <w:lang w:val="en-US" w:eastAsia="zh-CN"/>
                </w:rPr>
                <w:t>Case 6</w:t>
              </w:r>
            </w:ins>
          </w:p>
        </w:tc>
        <w:tc>
          <w:tcPr>
            <w:tcW w:w="1361" w:type="dxa"/>
            <w:vAlign w:val="bottom"/>
          </w:tcPr>
          <w:p>
            <w:pPr>
              <w:spacing w:before="180" w:beforeLines="50" w:after="180" w:afterLines="50" w:line="240" w:lineRule="auto"/>
              <w:jc w:val="center"/>
              <w:textAlignment w:val="bottom"/>
              <w:rPr>
                <w:ins w:id="5145" w:author="ZTE" w:date="2020-10-20T15:51:54Z"/>
                <w:rFonts w:ascii="Times New Roman" w:hAnsi="Times New Roman" w:eastAsia="宋体"/>
                <w:sz w:val="18"/>
                <w:szCs w:val="18"/>
              </w:rPr>
            </w:pPr>
            <w:ins w:id="5146" w:author="ZTE" w:date="2020-10-20T15:51:54Z">
              <w:r>
                <w:rPr>
                  <w:rFonts w:ascii="Times New Roman" w:hAnsi="Times New Roman" w:eastAsia="宋体"/>
                  <w:color w:val="000000"/>
                  <w:sz w:val="18"/>
                  <w:szCs w:val="18"/>
                  <w:lang w:bidi="ar"/>
                </w:rPr>
                <w:t>0.044</w:t>
              </w:r>
            </w:ins>
          </w:p>
        </w:tc>
        <w:tc>
          <w:tcPr>
            <w:tcW w:w="1361" w:type="dxa"/>
            <w:vAlign w:val="bottom"/>
          </w:tcPr>
          <w:p>
            <w:pPr>
              <w:spacing w:before="180" w:beforeLines="50" w:after="180" w:afterLines="50" w:line="240" w:lineRule="auto"/>
              <w:jc w:val="center"/>
              <w:textAlignment w:val="bottom"/>
              <w:rPr>
                <w:ins w:id="5147" w:author="ZTE" w:date="2020-10-20T15:51:54Z"/>
                <w:rFonts w:ascii="Times New Roman" w:hAnsi="Times New Roman" w:eastAsia="宋体"/>
                <w:sz w:val="18"/>
                <w:szCs w:val="18"/>
              </w:rPr>
            </w:pPr>
            <w:ins w:id="5148" w:author="ZTE" w:date="2020-10-20T15:51:54Z">
              <w:r>
                <w:rPr>
                  <w:rFonts w:ascii="Times New Roman" w:hAnsi="Times New Roman" w:eastAsia="宋体"/>
                  <w:color w:val="000000"/>
                  <w:sz w:val="18"/>
                  <w:szCs w:val="18"/>
                  <w:lang w:bidi="ar"/>
                </w:rPr>
                <w:t>0.059</w:t>
              </w:r>
            </w:ins>
          </w:p>
        </w:tc>
        <w:tc>
          <w:tcPr>
            <w:tcW w:w="1361" w:type="dxa"/>
            <w:vAlign w:val="bottom"/>
          </w:tcPr>
          <w:p>
            <w:pPr>
              <w:spacing w:before="180" w:beforeLines="50" w:after="180" w:afterLines="50" w:line="240" w:lineRule="auto"/>
              <w:jc w:val="center"/>
              <w:textAlignment w:val="bottom"/>
              <w:rPr>
                <w:ins w:id="5149" w:author="ZTE" w:date="2020-10-20T15:51:54Z"/>
                <w:rFonts w:ascii="Times New Roman" w:hAnsi="Times New Roman" w:eastAsia="宋体"/>
                <w:sz w:val="18"/>
                <w:szCs w:val="18"/>
              </w:rPr>
            </w:pPr>
            <w:ins w:id="5150" w:author="ZTE" w:date="2020-10-20T15:51:54Z">
              <w:r>
                <w:rPr>
                  <w:rFonts w:ascii="Times New Roman" w:hAnsi="Times New Roman" w:eastAsia="宋体"/>
                  <w:color w:val="000000"/>
                  <w:sz w:val="18"/>
                  <w:szCs w:val="18"/>
                  <w:lang w:bidi="ar"/>
                </w:rPr>
                <w:t>0.072</w:t>
              </w:r>
            </w:ins>
          </w:p>
        </w:tc>
        <w:tc>
          <w:tcPr>
            <w:tcW w:w="1362" w:type="dxa"/>
            <w:vAlign w:val="bottom"/>
          </w:tcPr>
          <w:p>
            <w:pPr>
              <w:spacing w:before="180" w:beforeLines="50" w:after="180" w:afterLines="50" w:line="240" w:lineRule="auto"/>
              <w:jc w:val="center"/>
              <w:textAlignment w:val="bottom"/>
              <w:rPr>
                <w:ins w:id="5151" w:author="ZTE" w:date="2020-10-20T15:51:54Z"/>
                <w:rFonts w:ascii="Times New Roman" w:hAnsi="Times New Roman" w:eastAsia="宋体"/>
                <w:b/>
                <w:bCs/>
                <w:sz w:val="18"/>
                <w:szCs w:val="18"/>
              </w:rPr>
            </w:pPr>
            <w:ins w:id="5152" w:author="ZTE" w:date="2020-10-20T15:51:54Z">
              <w:r>
                <w:rPr>
                  <w:rFonts w:ascii="Times New Roman" w:hAnsi="Times New Roman" w:eastAsia="宋体"/>
                  <w:b/>
                  <w:bCs/>
                  <w:color w:val="000000"/>
                  <w:sz w:val="18"/>
                  <w:szCs w:val="18"/>
                  <w:lang w:bidi="ar"/>
                </w:rPr>
                <w:t>0.092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153" w:author="ZTE" w:date="2020-10-20T15:51:54Z"/>
        </w:trPr>
        <w:tc>
          <w:tcPr>
            <w:tcW w:w="978" w:type="dxa"/>
            <w:vAlign w:val="center"/>
          </w:tcPr>
          <w:p>
            <w:pPr>
              <w:pStyle w:val="21"/>
              <w:spacing w:before="180" w:beforeLines="50" w:after="180" w:afterLines="50"/>
              <w:jc w:val="center"/>
              <w:rPr>
                <w:ins w:id="5154" w:author="ZTE" w:date="2020-10-20T15:51:54Z"/>
                <w:rFonts w:ascii="Times New Roman" w:hAnsi="Times New Roman" w:eastAsia="宋体"/>
                <w:sz w:val="18"/>
                <w:szCs w:val="18"/>
                <w:lang w:val="en-US" w:eastAsia="zh-CN"/>
              </w:rPr>
            </w:pPr>
            <w:ins w:id="5155" w:author="ZTE" w:date="2020-10-20T15:51:54Z">
              <w:r>
                <w:rPr>
                  <w:rFonts w:ascii="Times New Roman" w:hAnsi="Times New Roman" w:eastAsia="宋体"/>
                  <w:sz w:val="18"/>
                  <w:szCs w:val="18"/>
                  <w:lang w:val="en-US" w:eastAsia="zh-CN"/>
                </w:rPr>
                <w:t>Case 7</w:t>
              </w:r>
            </w:ins>
          </w:p>
        </w:tc>
        <w:tc>
          <w:tcPr>
            <w:tcW w:w="1361" w:type="dxa"/>
            <w:vAlign w:val="bottom"/>
          </w:tcPr>
          <w:p>
            <w:pPr>
              <w:spacing w:before="180" w:beforeLines="50" w:after="180" w:afterLines="50" w:line="240" w:lineRule="auto"/>
              <w:jc w:val="center"/>
              <w:textAlignment w:val="bottom"/>
              <w:rPr>
                <w:ins w:id="5156" w:author="ZTE" w:date="2020-10-20T15:51:54Z"/>
                <w:rFonts w:ascii="Times New Roman" w:hAnsi="Times New Roman" w:eastAsia="宋体"/>
                <w:sz w:val="18"/>
                <w:szCs w:val="18"/>
              </w:rPr>
            </w:pPr>
            <w:ins w:id="5157" w:author="ZTE" w:date="2020-10-20T15:51:54Z">
              <w:r>
                <w:rPr>
                  <w:rFonts w:ascii="Times New Roman" w:hAnsi="Times New Roman" w:eastAsia="宋体"/>
                  <w:color w:val="000000"/>
                  <w:sz w:val="18"/>
                  <w:szCs w:val="18"/>
                  <w:lang w:bidi="ar"/>
                </w:rPr>
                <w:t>0.041</w:t>
              </w:r>
            </w:ins>
          </w:p>
        </w:tc>
        <w:tc>
          <w:tcPr>
            <w:tcW w:w="1361" w:type="dxa"/>
            <w:vAlign w:val="bottom"/>
          </w:tcPr>
          <w:p>
            <w:pPr>
              <w:spacing w:before="180" w:beforeLines="50" w:after="180" w:afterLines="50" w:line="240" w:lineRule="auto"/>
              <w:jc w:val="center"/>
              <w:textAlignment w:val="bottom"/>
              <w:rPr>
                <w:ins w:id="5158" w:author="ZTE" w:date="2020-10-20T15:51:54Z"/>
                <w:rFonts w:ascii="Times New Roman" w:hAnsi="Times New Roman" w:eastAsia="宋体"/>
                <w:sz w:val="18"/>
                <w:szCs w:val="18"/>
              </w:rPr>
            </w:pPr>
            <w:ins w:id="5159" w:author="ZTE" w:date="2020-10-20T15:51:54Z">
              <w:r>
                <w:rPr>
                  <w:rFonts w:ascii="Times New Roman" w:hAnsi="Times New Roman" w:eastAsia="宋体"/>
                  <w:color w:val="000000"/>
                  <w:sz w:val="18"/>
                  <w:szCs w:val="18"/>
                  <w:lang w:bidi="ar"/>
                </w:rPr>
                <w:t>0.055</w:t>
              </w:r>
            </w:ins>
          </w:p>
        </w:tc>
        <w:tc>
          <w:tcPr>
            <w:tcW w:w="1361" w:type="dxa"/>
            <w:vAlign w:val="bottom"/>
          </w:tcPr>
          <w:p>
            <w:pPr>
              <w:spacing w:before="180" w:beforeLines="50" w:after="180" w:afterLines="50" w:line="240" w:lineRule="auto"/>
              <w:jc w:val="center"/>
              <w:textAlignment w:val="bottom"/>
              <w:rPr>
                <w:ins w:id="5160" w:author="ZTE" w:date="2020-10-20T15:51:54Z"/>
                <w:rFonts w:ascii="Times New Roman" w:hAnsi="Times New Roman" w:eastAsia="宋体"/>
                <w:sz w:val="18"/>
                <w:szCs w:val="18"/>
              </w:rPr>
            </w:pPr>
            <w:ins w:id="5161" w:author="ZTE" w:date="2020-10-20T15:51:54Z">
              <w:r>
                <w:rPr>
                  <w:rFonts w:ascii="Times New Roman" w:hAnsi="Times New Roman" w:eastAsia="宋体"/>
                  <w:color w:val="000000"/>
                  <w:sz w:val="18"/>
                  <w:szCs w:val="18"/>
                  <w:lang w:bidi="ar"/>
                </w:rPr>
                <w:t>0.070</w:t>
              </w:r>
            </w:ins>
          </w:p>
        </w:tc>
        <w:tc>
          <w:tcPr>
            <w:tcW w:w="1362" w:type="dxa"/>
            <w:vAlign w:val="bottom"/>
          </w:tcPr>
          <w:p>
            <w:pPr>
              <w:spacing w:before="180" w:beforeLines="50" w:after="180" w:afterLines="50" w:line="240" w:lineRule="auto"/>
              <w:jc w:val="center"/>
              <w:textAlignment w:val="bottom"/>
              <w:rPr>
                <w:ins w:id="5162" w:author="ZTE" w:date="2020-10-20T15:51:54Z"/>
                <w:rFonts w:ascii="Times New Roman" w:hAnsi="Times New Roman" w:eastAsia="宋体"/>
                <w:b/>
                <w:bCs/>
                <w:sz w:val="18"/>
                <w:szCs w:val="18"/>
              </w:rPr>
            </w:pPr>
            <w:ins w:id="5163" w:author="ZTE" w:date="2020-10-20T15:51:54Z">
              <w:r>
                <w:rPr>
                  <w:rFonts w:ascii="Times New Roman" w:hAnsi="Times New Roman" w:eastAsia="宋体"/>
                  <w:b/>
                  <w:bCs/>
                  <w:color w:val="000000"/>
                  <w:sz w:val="18"/>
                  <w:szCs w:val="18"/>
                  <w:lang w:bidi="ar"/>
                </w:rPr>
                <w:t>0.090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164" w:author="ZTE" w:date="2020-10-20T15:51:54Z"/>
        </w:trPr>
        <w:tc>
          <w:tcPr>
            <w:tcW w:w="978" w:type="dxa"/>
            <w:vAlign w:val="center"/>
          </w:tcPr>
          <w:p>
            <w:pPr>
              <w:pStyle w:val="21"/>
              <w:spacing w:before="180" w:beforeLines="50" w:after="180" w:afterLines="50"/>
              <w:jc w:val="center"/>
              <w:rPr>
                <w:ins w:id="5165" w:author="ZTE" w:date="2020-10-20T15:51:54Z"/>
                <w:rFonts w:ascii="Times New Roman" w:hAnsi="Times New Roman" w:eastAsia="宋体"/>
                <w:sz w:val="18"/>
                <w:szCs w:val="18"/>
                <w:lang w:val="en-US" w:eastAsia="zh-CN"/>
              </w:rPr>
            </w:pPr>
            <w:ins w:id="5166" w:author="ZTE" w:date="2020-10-20T15:51:54Z">
              <w:r>
                <w:rPr>
                  <w:rFonts w:ascii="Times New Roman" w:hAnsi="Times New Roman" w:eastAsia="宋体"/>
                  <w:sz w:val="18"/>
                  <w:szCs w:val="18"/>
                  <w:lang w:val="en-US" w:eastAsia="zh-CN"/>
                </w:rPr>
                <w:t>Case 8</w:t>
              </w:r>
            </w:ins>
          </w:p>
        </w:tc>
        <w:tc>
          <w:tcPr>
            <w:tcW w:w="1361" w:type="dxa"/>
            <w:vAlign w:val="bottom"/>
          </w:tcPr>
          <w:p>
            <w:pPr>
              <w:spacing w:before="180" w:beforeLines="50" w:after="180" w:afterLines="50" w:line="240" w:lineRule="auto"/>
              <w:jc w:val="center"/>
              <w:textAlignment w:val="bottom"/>
              <w:rPr>
                <w:ins w:id="5167" w:author="ZTE" w:date="2020-10-20T15:51:54Z"/>
                <w:rFonts w:ascii="Times New Roman" w:hAnsi="Times New Roman" w:eastAsia="宋体"/>
                <w:sz w:val="18"/>
                <w:szCs w:val="18"/>
              </w:rPr>
            </w:pPr>
            <w:ins w:id="5168" w:author="ZTE" w:date="2020-10-20T15:51:54Z">
              <w:r>
                <w:rPr>
                  <w:rFonts w:ascii="Times New Roman" w:hAnsi="Times New Roman" w:eastAsia="宋体"/>
                  <w:color w:val="000000"/>
                  <w:sz w:val="18"/>
                  <w:szCs w:val="18"/>
                  <w:lang w:bidi="ar"/>
                </w:rPr>
                <w:t>0.171</w:t>
              </w:r>
            </w:ins>
          </w:p>
        </w:tc>
        <w:tc>
          <w:tcPr>
            <w:tcW w:w="1361" w:type="dxa"/>
            <w:vAlign w:val="bottom"/>
          </w:tcPr>
          <w:p>
            <w:pPr>
              <w:spacing w:before="180" w:beforeLines="50" w:after="180" w:afterLines="50" w:line="240" w:lineRule="auto"/>
              <w:jc w:val="center"/>
              <w:textAlignment w:val="bottom"/>
              <w:rPr>
                <w:ins w:id="5169" w:author="ZTE" w:date="2020-10-20T15:51:54Z"/>
                <w:rFonts w:ascii="Times New Roman" w:hAnsi="Times New Roman" w:eastAsia="宋体"/>
                <w:sz w:val="18"/>
                <w:szCs w:val="18"/>
              </w:rPr>
            </w:pPr>
            <w:ins w:id="5170" w:author="ZTE" w:date="2020-10-20T15:51:54Z">
              <w:r>
                <w:rPr>
                  <w:rFonts w:ascii="Times New Roman" w:hAnsi="Times New Roman" w:eastAsia="宋体"/>
                  <w:color w:val="000000"/>
                  <w:sz w:val="18"/>
                  <w:szCs w:val="18"/>
                  <w:lang w:bidi="ar"/>
                </w:rPr>
                <w:t>0.223</w:t>
              </w:r>
            </w:ins>
          </w:p>
        </w:tc>
        <w:tc>
          <w:tcPr>
            <w:tcW w:w="1361" w:type="dxa"/>
            <w:vAlign w:val="bottom"/>
          </w:tcPr>
          <w:p>
            <w:pPr>
              <w:spacing w:before="180" w:beforeLines="50" w:after="180" w:afterLines="50" w:line="240" w:lineRule="auto"/>
              <w:jc w:val="center"/>
              <w:textAlignment w:val="bottom"/>
              <w:rPr>
                <w:ins w:id="5171" w:author="ZTE" w:date="2020-10-20T15:51:54Z"/>
                <w:rFonts w:ascii="Times New Roman" w:hAnsi="Times New Roman" w:eastAsia="宋体"/>
                <w:sz w:val="18"/>
                <w:szCs w:val="18"/>
              </w:rPr>
            </w:pPr>
            <w:ins w:id="5172" w:author="ZTE" w:date="2020-10-20T15:51:54Z">
              <w:r>
                <w:rPr>
                  <w:rFonts w:ascii="Times New Roman" w:hAnsi="Times New Roman" w:eastAsia="宋体"/>
                  <w:color w:val="000000"/>
                  <w:sz w:val="18"/>
                  <w:szCs w:val="18"/>
                  <w:lang w:bidi="ar"/>
                </w:rPr>
                <w:t>0.257</w:t>
              </w:r>
            </w:ins>
          </w:p>
        </w:tc>
        <w:tc>
          <w:tcPr>
            <w:tcW w:w="1362" w:type="dxa"/>
            <w:vAlign w:val="bottom"/>
          </w:tcPr>
          <w:p>
            <w:pPr>
              <w:spacing w:before="180" w:beforeLines="50" w:after="180" w:afterLines="50" w:line="240" w:lineRule="auto"/>
              <w:jc w:val="center"/>
              <w:textAlignment w:val="bottom"/>
              <w:rPr>
                <w:ins w:id="5173" w:author="ZTE" w:date="2020-10-20T15:51:54Z"/>
                <w:rFonts w:ascii="Times New Roman" w:hAnsi="Times New Roman" w:eastAsia="宋体"/>
                <w:b/>
                <w:bCs/>
                <w:sz w:val="18"/>
                <w:szCs w:val="18"/>
              </w:rPr>
            </w:pPr>
            <w:ins w:id="5174" w:author="ZTE" w:date="2020-10-20T15:51:54Z">
              <w:r>
                <w:rPr>
                  <w:rFonts w:ascii="Times New Roman" w:hAnsi="Times New Roman" w:eastAsia="宋体"/>
                  <w:b/>
                  <w:bCs/>
                  <w:color w:val="000000"/>
                  <w:sz w:val="18"/>
                  <w:szCs w:val="18"/>
                  <w:lang w:bidi="ar"/>
                </w:rPr>
                <w:t>0.300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175" w:author="ZTE" w:date="2020-10-20T15:51:54Z"/>
        </w:trPr>
        <w:tc>
          <w:tcPr>
            <w:tcW w:w="978" w:type="dxa"/>
            <w:vAlign w:val="center"/>
          </w:tcPr>
          <w:p>
            <w:pPr>
              <w:pStyle w:val="21"/>
              <w:spacing w:before="180" w:beforeLines="50" w:after="180" w:afterLines="50"/>
              <w:jc w:val="center"/>
              <w:rPr>
                <w:ins w:id="5176" w:author="ZTE" w:date="2020-10-20T15:51:54Z"/>
                <w:rFonts w:ascii="Times New Roman" w:hAnsi="Times New Roman" w:eastAsia="宋体"/>
                <w:sz w:val="18"/>
                <w:szCs w:val="18"/>
                <w:lang w:val="en-US" w:eastAsia="zh-CN"/>
              </w:rPr>
            </w:pPr>
            <w:ins w:id="5177" w:author="ZTE" w:date="2020-10-20T15:51:54Z">
              <w:r>
                <w:rPr>
                  <w:rFonts w:ascii="Times New Roman" w:hAnsi="Times New Roman" w:eastAsia="宋体"/>
                  <w:sz w:val="18"/>
                  <w:szCs w:val="18"/>
                  <w:lang w:val="en-US" w:eastAsia="zh-CN"/>
                </w:rPr>
                <w:t>Case 9</w:t>
              </w:r>
            </w:ins>
          </w:p>
        </w:tc>
        <w:tc>
          <w:tcPr>
            <w:tcW w:w="1361" w:type="dxa"/>
            <w:vAlign w:val="bottom"/>
          </w:tcPr>
          <w:p>
            <w:pPr>
              <w:spacing w:before="180" w:beforeLines="50" w:after="180" w:afterLines="50" w:line="240" w:lineRule="auto"/>
              <w:jc w:val="center"/>
              <w:textAlignment w:val="bottom"/>
              <w:rPr>
                <w:ins w:id="5178" w:author="ZTE" w:date="2020-10-20T15:51:54Z"/>
                <w:rFonts w:ascii="Times New Roman" w:hAnsi="Times New Roman" w:eastAsia="宋体"/>
                <w:sz w:val="18"/>
                <w:szCs w:val="18"/>
              </w:rPr>
            </w:pPr>
            <w:ins w:id="5179" w:author="ZTE" w:date="2020-10-20T15:51:54Z">
              <w:r>
                <w:rPr>
                  <w:rFonts w:ascii="Times New Roman" w:hAnsi="Times New Roman" w:eastAsia="宋体"/>
                  <w:color w:val="000000"/>
                  <w:sz w:val="18"/>
                  <w:szCs w:val="18"/>
                  <w:lang w:bidi="ar"/>
                </w:rPr>
                <w:t>0.419</w:t>
              </w:r>
            </w:ins>
          </w:p>
        </w:tc>
        <w:tc>
          <w:tcPr>
            <w:tcW w:w="1361" w:type="dxa"/>
            <w:vAlign w:val="bottom"/>
          </w:tcPr>
          <w:p>
            <w:pPr>
              <w:spacing w:before="180" w:beforeLines="50" w:after="180" w:afterLines="50" w:line="240" w:lineRule="auto"/>
              <w:jc w:val="center"/>
              <w:textAlignment w:val="bottom"/>
              <w:rPr>
                <w:ins w:id="5180" w:author="ZTE" w:date="2020-10-20T15:51:54Z"/>
                <w:rFonts w:ascii="Times New Roman" w:hAnsi="Times New Roman" w:eastAsia="宋体"/>
                <w:sz w:val="18"/>
                <w:szCs w:val="18"/>
              </w:rPr>
            </w:pPr>
            <w:ins w:id="5181" w:author="ZTE" w:date="2020-10-20T15:51:54Z">
              <w:r>
                <w:rPr>
                  <w:rFonts w:ascii="Times New Roman" w:hAnsi="Times New Roman" w:eastAsia="宋体"/>
                  <w:color w:val="000000"/>
                  <w:sz w:val="18"/>
                  <w:szCs w:val="18"/>
                  <w:lang w:bidi="ar"/>
                </w:rPr>
                <w:t>0.480</w:t>
              </w:r>
            </w:ins>
          </w:p>
        </w:tc>
        <w:tc>
          <w:tcPr>
            <w:tcW w:w="1361" w:type="dxa"/>
            <w:vAlign w:val="bottom"/>
          </w:tcPr>
          <w:p>
            <w:pPr>
              <w:spacing w:before="180" w:beforeLines="50" w:after="180" w:afterLines="50" w:line="240" w:lineRule="auto"/>
              <w:jc w:val="center"/>
              <w:textAlignment w:val="bottom"/>
              <w:rPr>
                <w:ins w:id="5182" w:author="ZTE" w:date="2020-10-20T15:51:54Z"/>
                <w:rFonts w:ascii="Times New Roman" w:hAnsi="Times New Roman" w:eastAsia="宋体"/>
                <w:sz w:val="18"/>
                <w:szCs w:val="18"/>
              </w:rPr>
            </w:pPr>
            <w:ins w:id="5183" w:author="ZTE" w:date="2020-10-20T15:51:54Z">
              <w:r>
                <w:rPr>
                  <w:rFonts w:ascii="Times New Roman" w:hAnsi="Times New Roman" w:eastAsia="宋体"/>
                  <w:color w:val="000000"/>
                  <w:sz w:val="18"/>
                  <w:szCs w:val="18"/>
                  <w:lang w:bidi="ar"/>
                </w:rPr>
                <w:t>0.545</w:t>
              </w:r>
            </w:ins>
          </w:p>
        </w:tc>
        <w:tc>
          <w:tcPr>
            <w:tcW w:w="1362" w:type="dxa"/>
            <w:vAlign w:val="bottom"/>
          </w:tcPr>
          <w:p>
            <w:pPr>
              <w:spacing w:before="180" w:beforeLines="50" w:after="180" w:afterLines="50" w:line="240" w:lineRule="auto"/>
              <w:jc w:val="center"/>
              <w:textAlignment w:val="bottom"/>
              <w:rPr>
                <w:ins w:id="5184" w:author="ZTE" w:date="2020-10-20T15:51:54Z"/>
                <w:rFonts w:ascii="Times New Roman" w:hAnsi="Times New Roman" w:eastAsia="宋体"/>
                <w:b/>
                <w:bCs/>
                <w:sz w:val="18"/>
                <w:szCs w:val="18"/>
              </w:rPr>
            </w:pPr>
            <w:ins w:id="5185" w:author="ZTE" w:date="2020-10-20T15:51:54Z">
              <w:r>
                <w:rPr>
                  <w:rFonts w:ascii="Times New Roman" w:hAnsi="Times New Roman" w:eastAsia="宋体"/>
                  <w:b/>
                  <w:bCs/>
                  <w:color w:val="000000"/>
                  <w:sz w:val="18"/>
                  <w:szCs w:val="18"/>
                  <w:lang w:bidi="ar"/>
                </w:rPr>
                <w:t>0.615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186" w:author="ZTE" w:date="2020-10-20T15:51:54Z"/>
        </w:trPr>
        <w:tc>
          <w:tcPr>
            <w:tcW w:w="978" w:type="dxa"/>
            <w:vAlign w:val="center"/>
          </w:tcPr>
          <w:p>
            <w:pPr>
              <w:pStyle w:val="21"/>
              <w:spacing w:before="180" w:beforeLines="50" w:after="180" w:afterLines="50"/>
              <w:jc w:val="center"/>
              <w:rPr>
                <w:ins w:id="5187" w:author="ZTE" w:date="2020-10-20T15:51:54Z"/>
                <w:rFonts w:ascii="Times New Roman" w:hAnsi="Times New Roman" w:eastAsia="宋体"/>
                <w:sz w:val="18"/>
                <w:szCs w:val="18"/>
                <w:lang w:val="en-US" w:eastAsia="zh-CN"/>
              </w:rPr>
            </w:pPr>
            <w:ins w:id="5188" w:author="ZTE" w:date="2020-10-20T15:51:54Z">
              <w:r>
                <w:rPr>
                  <w:rFonts w:ascii="Times New Roman" w:hAnsi="Times New Roman" w:eastAsia="宋体"/>
                  <w:sz w:val="18"/>
                  <w:szCs w:val="18"/>
                  <w:lang w:val="en-US" w:eastAsia="zh-CN"/>
                </w:rPr>
                <w:t>Case 10</w:t>
              </w:r>
            </w:ins>
          </w:p>
        </w:tc>
        <w:tc>
          <w:tcPr>
            <w:tcW w:w="1361" w:type="dxa"/>
            <w:vAlign w:val="bottom"/>
          </w:tcPr>
          <w:p>
            <w:pPr>
              <w:spacing w:before="180" w:beforeLines="50" w:after="180" w:afterLines="50" w:line="240" w:lineRule="auto"/>
              <w:jc w:val="center"/>
              <w:textAlignment w:val="bottom"/>
              <w:rPr>
                <w:ins w:id="5189" w:author="ZTE" w:date="2020-10-20T15:51:54Z"/>
                <w:rFonts w:ascii="Times New Roman" w:hAnsi="Times New Roman" w:eastAsia="宋体"/>
                <w:color w:val="000000"/>
                <w:sz w:val="18"/>
                <w:szCs w:val="18"/>
                <w:lang w:bidi="ar"/>
              </w:rPr>
            </w:pPr>
            <w:ins w:id="5190" w:author="ZTE" w:date="2020-10-20T15:51:54Z">
              <w:r>
                <w:rPr>
                  <w:rFonts w:ascii="Times New Roman" w:hAnsi="Times New Roman" w:eastAsia="宋体"/>
                  <w:color w:val="000000"/>
                  <w:sz w:val="18"/>
                  <w:szCs w:val="18"/>
                  <w:lang w:bidi="ar"/>
                </w:rPr>
                <w:t>0.833</w:t>
              </w:r>
            </w:ins>
          </w:p>
        </w:tc>
        <w:tc>
          <w:tcPr>
            <w:tcW w:w="1361" w:type="dxa"/>
            <w:vAlign w:val="bottom"/>
          </w:tcPr>
          <w:p>
            <w:pPr>
              <w:spacing w:before="180" w:beforeLines="50" w:after="180" w:afterLines="50" w:line="240" w:lineRule="auto"/>
              <w:jc w:val="center"/>
              <w:textAlignment w:val="bottom"/>
              <w:rPr>
                <w:ins w:id="5191" w:author="ZTE" w:date="2020-10-20T15:51:54Z"/>
                <w:rFonts w:ascii="Times New Roman" w:hAnsi="Times New Roman" w:eastAsia="宋体"/>
                <w:color w:val="000000"/>
                <w:sz w:val="18"/>
                <w:szCs w:val="18"/>
                <w:lang w:bidi="ar"/>
              </w:rPr>
            </w:pPr>
            <w:ins w:id="5192" w:author="ZTE" w:date="2020-10-20T15:51:54Z">
              <w:r>
                <w:rPr>
                  <w:rFonts w:ascii="Times New Roman" w:hAnsi="Times New Roman" w:eastAsia="宋体"/>
                  <w:b/>
                  <w:bCs/>
                  <w:color w:val="000000"/>
                  <w:sz w:val="18"/>
                  <w:szCs w:val="18"/>
                  <w:lang w:bidi="ar"/>
                </w:rPr>
                <w:t>0.971</w:t>
              </w:r>
            </w:ins>
          </w:p>
        </w:tc>
        <w:tc>
          <w:tcPr>
            <w:tcW w:w="1361" w:type="dxa"/>
            <w:vAlign w:val="bottom"/>
          </w:tcPr>
          <w:p>
            <w:pPr>
              <w:spacing w:before="180" w:beforeLines="50" w:after="180" w:afterLines="50" w:line="240" w:lineRule="auto"/>
              <w:jc w:val="center"/>
              <w:textAlignment w:val="bottom"/>
              <w:rPr>
                <w:ins w:id="5193" w:author="ZTE" w:date="2020-10-20T15:51:54Z"/>
                <w:rFonts w:ascii="Times New Roman" w:hAnsi="Times New Roman" w:eastAsia="宋体"/>
                <w:color w:val="000000"/>
                <w:sz w:val="18"/>
                <w:szCs w:val="18"/>
                <w:lang w:bidi="ar"/>
              </w:rPr>
            </w:pPr>
            <w:ins w:id="5194" w:author="ZTE" w:date="2020-10-20T15:51:54Z">
              <w:r>
                <w:rPr>
                  <w:rFonts w:ascii="Times New Roman" w:hAnsi="Times New Roman" w:eastAsia="宋体"/>
                  <w:color w:val="000000"/>
                  <w:sz w:val="18"/>
                  <w:szCs w:val="18"/>
                  <w:lang w:bidi="ar"/>
                </w:rPr>
                <w:t>1.086</w:t>
              </w:r>
            </w:ins>
          </w:p>
        </w:tc>
        <w:tc>
          <w:tcPr>
            <w:tcW w:w="1362" w:type="dxa"/>
            <w:vAlign w:val="bottom"/>
          </w:tcPr>
          <w:p>
            <w:pPr>
              <w:spacing w:before="180" w:beforeLines="50" w:after="180" w:afterLines="50" w:line="240" w:lineRule="auto"/>
              <w:jc w:val="center"/>
              <w:textAlignment w:val="bottom"/>
              <w:rPr>
                <w:ins w:id="5195" w:author="ZTE" w:date="2020-10-20T15:51:54Z"/>
                <w:rFonts w:ascii="Times New Roman" w:hAnsi="Times New Roman" w:eastAsia="宋体"/>
                <w:color w:val="000000"/>
                <w:sz w:val="18"/>
                <w:szCs w:val="18"/>
                <w:lang w:bidi="ar"/>
              </w:rPr>
            </w:pPr>
            <w:ins w:id="5196" w:author="ZTE" w:date="2020-10-20T15:51:54Z">
              <w:r>
                <w:rPr>
                  <w:rFonts w:ascii="Times New Roman" w:hAnsi="Times New Roman" w:eastAsia="宋体"/>
                  <w:color w:val="000000"/>
                  <w:sz w:val="18"/>
                  <w:szCs w:val="18"/>
                  <w:lang w:bidi="ar"/>
                </w:rPr>
                <w:t>1.224</w:t>
              </w:r>
            </w:ins>
          </w:p>
        </w:tc>
      </w:tr>
    </w:tbl>
    <w:p>
      <w:pPr>
        <w:pStyle w:val="19"/>
        <w:keepNext/>
        <w:spacing w:before="180" w:beforeLines="50" w:after="180" w:afterLines="50"/>
        <w:jc w:val="center"/>
        <w:rPr>
          <w:ins w:id="5197" w:author="ZTE" w:date="2020-10-20T15:52:24Z"/>
          <w:lang w:val="en-US" w:eastAsia="zh-CN"/>
        </w:rPr>
      </w:pPr>
      <w:ins w:id="5198" w:author="ZTE" w:date="2020-10-20T16:01:29Z">
        <w:r>
          <w:rPr>
            <w:rFonts w:hint="eastAsia"/>
            <w:lang w:eastAsia="zh-CN"/>
          </w:rPr>
          <w:t>Table</w:t>
        </w:r>
      </w:ins>
      <w:ins w:id="5199" w:author="ZTE" w:date="2020-10-20T16:01:29Z">
        <w:r>
          <w:rPr/>
          <w:t xml:space="preserve"> </w:t>
        </w:r>
      </w:ins>
      <w:ins w:id="5200" w:author="ZTE" w:date="2020-10-20T16:01:29Z">
        <w:r>
          <w:rPr>
            <w:rFonts w:hint="eastAsia"/>
            <w:lang w:val="en-US" w:eastAsia="zh-CN"/>
          </w:rPr>
          <w:t>8.1.1.2.2-</w:t>
        </w:r>
      </w:ins>
      <w:ins w:id="5201" w:author="ZTE" w:date="2020-10-20T16:01:32Z">
        <w:r>
          <w:rPr>
            <w:rFonts w:hint="eastAsia"/>
            <w:lang w:val="en-US" w:eastAsia="zh-CN"/>
          </w:rPr>
          <w:t>3</w:t>
        </w:r>
      </w:ins>
      <w:ins w:id="5202" w:author="ZTE" w:date="2020-10-20T15:52:24Z">
        <w:r>
          <w:rPr/>
          <w:t xml:space="preserve"> </w:t>
        </w:r>
      </w:ins>
      <w:ins w:id="5203" w:author="ZTE" w:date="2020-10-20T15:52:24Z">
        <w:r>
          <w:rPr>
            <w:lang w:val="en-US"/>
          </w:rPr>
          <w:t xml:space="preserve">CDF of </w:t>
        </w:r>
      </w:ins>
      <w:ins w:id="5204" w:author="ZTE" w:date="2020-10-20T15:52:24Z">
        <w:r>
          <w:rPr>
            <w:lang w:val="en-US" w:eastAsia="zh-CN"/>
          </w:rPr>
          <w:t>horizontal</w:t>
        </w:r>
      </w:ins>
      <w:ins w:id="5205" w:author="ZTE" w:date="2020-10-20T15:52:24Z">
        <w:r>
          <w:rPr/>
          <w:t xml:space="preserve"> positioning accuracy</w:t>
        </w:r>
      </w:ins>
      <w:ins w:id="5206" w:author="ZTE" w:date="2020-10-20T15:58:55Z">
        <w:r>
          <w:rPr>
            <w:rFonts w:hint="eastAsia"/>
            <w:lang w:val="en-US" w:eastAsia="zh-CN"/>
          </w:rPr>
          <w:t xml:space="preserve"> </w:t>
        </w:r>
      </w:ins>
      <w:ins w:id="5207" w:author="ZTE" w:date="2020-10-20T15:58:53Z">
        <w:r>
          <w:rPr>
            <w:rFonts w:hint="eastAsia"/>
            <w:lang w:val="en-US" w:eastAsia="zh-CN"/>
          </w:rPr>
          <w:t>at some specific percentiles</w:t>
        </w:r>
      </w:ins>
      <w:ins w:id="5208" w:author="ZTE" w:date="2020-10-20T15:52:24Z">
        <w:r>
          <w:rPr>
            <w:lang w:val="en-US" w:eastAsia="zh-CN"/>
          </w:rPr>
          <w:t xml:space="preserve"> </w:t>
        </w:r>
      </w:ins>
      <w:ins w:id="5209" w:author="ZTE" w:date="2020-10-20T15:52:24Z">
        <w:r>
          <w:rPr>
            <w:rFonts w:hint="eastAsia"/>
            <w:lang w:val="en-US" w:eastAsia="zh-CN"/>
          </w:rPr>
          <w:t xml:space="preserve">for </w:t>
        </w:r>
      </w:ins>
      <w:ins w:id="5210" w:author="ZTE" w:date="2020-10-20T15:52:24Z">
        <w:r>
          <w:rPr>
            <w:lang w:val="en-US" w:eastAsia="zh-CN"/>
          </w:rPr>
          <w:t>InF-DH</w:t>
        </w:r>
      </w:ins>
      <w:ins w:id="5211" w:author="ZTE" w:date="2020-10-20T15:52:24Z">
        <w:r>
          <w:rPr>
            <w:rFonts w:hint="eastAsia"/>
            <w:lang w:val="en-US" w:eastAsia="zh-CN"/>
          </w:rPr>
          <w:t xml:space="preserve">, FR1 </w:t>
        </w:r>
      </w:ins>
      <w:ins w:id="5212" w:author="ZTE" w:date="2020-10-20T15:52:24Z">
        <w:r>
          <w:rPr>
            <w:lang w:val="en-US" w:eastAsia="zh-CN"/>
          </w:rPr>
          <w:t>scenario</w:t>
        </w:r>
      </w:ins>
    </w:p>
    <w:tbl>
      <w:tblPr>
        <w:tblStyle w:val="29"/>
        <w:tblW w:w="6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361"/>
        <w:gridCol w:w="1361"/>
        <w:gridCol w:w="1361"/>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ins w:id="5213" w:author="ZTE" w:date="2020-10-20T15:52:24Z"/>
        </w:trPr>
        <w:tc>
          <w:tcPr>
            <w:tcW w:w="978" w:type="dxa"/>
            <w:vMerge w:val="restart"/>
            <w:vAlign w:val="center"/>
          </w:tcPr>
          <w:p>
            <w:pPr>
              <w:pStyle w:val="21"/>
              <w:spacing w:before="180" w:beforeLines="50" w:after="180" w:afterLines="50"/>
              <w:jc w:val="center"/>
              <w:rPr>
                <w:ins w:id="5214" w:author="ZTE" w:date="2020-10-20T15:52:24Z"/>
                <w:rFonts w:ascii="Times New Roman" w:hAnsi="Times New Roman" w:eastAsia="宋体"/>
                <w:b/>
                <w:bCs/>
                <w:sz w:val="20"/>
                <w:szCs w:val="20"/>
                <w:lang w:val="en-US" w:eastAsia="zh-CN"/>
              </w:rPr>
            </w:pPr>
            <w:ins w:id="5215" w:author="ZTE" w:date="2020-10-20T15:58:25Z">
              <w:r>
                <w:rPr>
                  <w:rFonts w:hint="eastAsia" w:eastAsia="宋体"/>
                  <w:b/>
                  <w:bCs/>
                  <w:sz w:val="20"/>
                  <w:szCs w:val="20"/>
                  <w:lang w:val="en-US" w:eastAsia="zh-CN"/>
                </w:rPr>
                <w:t>C</w:t>
              </w:r>
            </w:ins>
            <w:ins w:id="5216" w:author="ZTE" w:date="2020-10-20T15:52:24Z">
              <w:r>
                <w:rPr>
                  <w:rFonts w:ascii="Times New Roman" w:hAnsi="Times New Roman" w:eastAsia="宋体"/>
                  <w:b/>
                  <w:bCs/>
                  <w:sz w:val="20"/>
                  <w:szCs w:val="20"/>
                  <w:lang w:val="en-US" w:eastAsia="zh-CN"/>
                </w:rPr>
                <w:t>ase</w:t>
              </w:r>
            </w:ins>
            <w:ins w:id="5217" w:author="ZTE" w:date="2020-10-20T15:52:24Z">
              <w:r>
                <w:rPr>
                  <w:rFonts w:hint="eastAsia" w:ascii="Times New Roman" w:hAnsi="Times New Roman" w:eastAsia="宋体"/>
                  <w:b/>
                  <w:bCs/>
                  <w:sz w:val="20"/>
                  <w:szCs w:val="20"/>
                  <w:lang w:val="en-US" w:eastAsia="zh-CN"/>
                </w:rPr>
                <w:t>s</w:t>
              </w:r>
            </w:ins>
          </w:p>
        </w:tc>
        <w:tc>
          <w:tcPr>
            <w:tcW w:w="5445" w:type="dxa"/>
            <w:gridSpan w:val="4"/>
            <w:vAlign w:val="center"/>
          </w:tcPr>
          <w:p>
            <w:pPr>
              <w:pStyle w:val="21"/>
              <w:spacing w:before="180" w:beforeLines="50" w:after="180" w:afterLines="50"/>
              <w:jc w:val="both"/>
              <w:rPr>
                <w:ins w:id="5218" w:author="ZTE" w:date="2020-10-20T15:52:24Z"/>
                <w:rFonts w:ascii="Times New Roman" w:hAnsi="Times New Roman" w:eastAsia="宋体"/>
                <w:b/>
                <w:bCs/>
                <w:sz w:val="20"/>
                <w:szCs w:val="20"/>
                <w:lang w:val="en-US" w:eastAsia="zh-CN"/>
              </w:rPr>
            </w:pPr>
            <w:ins w:id="5219" w:author="ZTE" w:date="2020-10-20T15:52:24Z">
              <w:r>
                <w:rPr>
                  <w:rFonts w:ascii="Times New Roman" w:hAnsi="Times New Roman" w:eastAsiaTheme="minorEastAsia"/>
                  <w:b/>
                  <w:bCs/>
                  <w:sz w:val="20"/>
                  <w:szCs w:val="20"/>
                  <w:lang w:val="en-US" w:eastAsia="zh-CN"/>
                </w:rPr>
                <w:t xml:space="preserve">           Horizontal positioning accuracy (m)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ins w:id="5220" w:author="ZTE" w:date="2020-10-20T15:52:24Z"/>
        </w:trPr>
        <w:tc>
          <w:tcPr>
            <w:tcW w:w="978" w:type="dxa"/>
            <w:vMerge w:val="continue"/>
            <w:vAlign w:val="center"/>
          </w:tcPr>
          <w:p>
            <w:pPr>
              <w:pStyle w:val="21"/>
              <w:spacing w:before="180" w:beforeLines="50" w:after="180" w:afterLines="50"/>
              <w:jc w:val="center"/>
              <w:rPr>
                <w:ins w:id="5221" w:author="ZTE" w:date="2020-10-20T15:52:24Z"/>
                <w:rFonts w:ascii="Times New Roman" w:hAnsi="Times New Roman"/>
                <w:b/>
                <w:bCs/>
              </w:rPr>
            </w:pPr>
          </w:p>
        </w:tc>
        <w:tc>
          <w:tcPr>
            <w:tcW w:w="1361" w:type="dxa"/>
            <w:vAlign w:val="center"/>
          </w:tcPr>
          <w:p>
            <w:pPr>
              <w:pStyle w:val="21"/>
              <w:spacing w:before="180" w:beforeLines="50" w:after="180" w:afterLines="50"/>
              <w:jc w:val="center"/>
              <w:rPr>
                <w:ins w:id="5222" w:author="ZTE" w:date="2020-10-20T15:52:24Z"/>
                <w:rFonts w:ascii="Times New Roman" w:hAnsi="Times New Roman" w:eastAsia="宋体"/>
                <w:b/>
                <w:bCs/>
                <w:sz w:val="20"/>
                <w:szCs w:val="20"/>
                <w:lang w:val="en-US" w:eastAsia="zh-CN"/>
              </w:rPr>
            </w:pPr>
            <w:ins w:id="5223" w:author="ZTE" w:date="2020-10-20T15:52:24Z">
              <w:r>
                <w:rPr>
                  <w:rFonts w:ascii="Times New Roman" w:hAnsi="Times New Roman" w:eastAsia="宋体"/>
                  <w:b/>
                  <w:bCs/>
                  <w:sz w:val="20"/>
                  <w:szCs w:val="20"/>
                  <w:lang w:val="en-US" w:eastAsia="zh-CN"/>
                </w:rPr>
                <w:t>50%</w:t>
              </w:r>
            </w:ins>
          </w:p>
        </w:tc>
        <w:tc>
          <w:tcPr>
            <w:tcW w:w="1361" w:type="dxa"/>
            <w:vAlign w:val="center"/>
          </w:tcPr>
          <w:p>
            <w:pPr>
              <w:pStyle w:val="21"/>
              <w:spacing w:before="180" w:beforeLines="50" w:after="180" w:afterLines="50"/>
              <w:jc w:val="center"/>
              <w:rPr>
                <w:ins w:id="5224" w:author="ZTE" w:date="2020-10-20T15:52:24Z"/>
                <w:rFonts w:ascii="Times New Roman" w:hAnsi="Times New Roman" w:eastAsia="宋体"/>
                <w:b/>
                <w:bCs/>
                <w:sz w:val="20"/>
                <w:szCs w:val="20"/>
                <w:lang w:val="en-US" w:eastAsia="zh-CN"/>
              </w:rPr>
            </w:pPr>
            <w:ins w:id="5225" w:author="ZTE" w:date="2020-10-20T15:52:24Z">
              <w:r>
                <w:rPr>
                  <w:rFonts w:ascii="Times New Roman" w:hAnsi="Times New Roman" w:eastAsia="宋体"/>
                  <w:b/>
                  <w:bCs/>
                  <w:sz w:val="20"/>
                  <w:szCs w:val="20"/>
                  <w:lang w:val="en-US" w:eastAsia="zh-CN"/>
                </w:rPr>
                <w:t>67%</w:t>
              </w:r>
            </w:ins>
          </w:p>
        </w:tc>
        <w:tc>
          <w:tcPr>
            <w:tcW w:w="1361" w:type="dxa"/>
            <w:vAlign w:val="center"/>
          </w:tcPr>
          <w:p>
            <w:pPr>
              <w:pStyle w:val="21"/>
              <w:spacing w:before="180" w:beforeLines="50" w:after="180" w:afterLines="50"/>
              <w:jc w:val="center"/>
              <w:rPr>
                <w:ins w:id="5226" w:author="ZTE" w:date="2020-10-20T15:52:24Z"/>
                <w:rFonts w:ascii="Times New Roman" w:hAnsi="Times New Roman" w:eastAsia="宋体"/>
                <w:b/>
                <w:bCs/>
                <w:sz w:val="20"/>
                <w:szCs w:val="20"/>
                <w:lang w:val="en-US" w:eastAsia="zh-CN"/>
              </w:rPr>
            </w:pPr>
            <w:ins w:id="5227" w:author="ZTE" w:date="2020-10-20T15:52:24Z">
              <w:r>
                <w:rPr>
                  <w:rFonts w:ascii="Times New Roman" w:hAnsi="Times New Roman" w:eastAsia="宋体"/>
                  <w:b/>
                  <w:bCs/>
                  <w:sz w:val="20"/>
                  <w:szCs w:val="20"/>
                  <w:lang w:val="en-US" w:eastAsia="zh-CN"/>
                </w:rPr>
                <w:t>80%</w:t>
              </w:r>
            </w:ins>
          </w:p>
        </w:tc>
        <w:tc>
          <w:tcPr>
            <w:tcW w:w="1362" w:type="dxa"/>
            <w:vAlign w:val="center"/>
          </w:tcPr>
          <w:p>
            <w:pPr>
              <w:pStyle w:val="21"/>
              <w:spacing w:before="180" w:beforeLines="50" w:after="180" w:afterLines="50"/>
              <w:jc w:val="center"/>
              <w:rPr>
                <w:ins w:id="5228" w:author="ZTE" w:date="2020-10-20T15:52:24Z"/>
                <w:rFonts w:ascii="Times New Roman" w:hAnsi="Times New Roman" w:eastAsia="宋体"/>
                <w:b/>
                <w:bCs/>
                <w:sz w:val="20"/>
                <w:szCs w:val="20"/>
                <w:lang w:val="en-US" w:eastAsia="zh-CN"/>
              </w:rPr>
            </w:pPr>
            <w:ins w:id="5229" w:author="ZTE" w:date="2020-10-20T15:52:24Z">
              <w:r>
                <w:rPr>
                  <w:rFonts w:ascii="Times New Roman" w:hAnsi="Times New Roman" w:eastAsia="宋体"/>
                  <w:b/>
                  <w:bCs/>
                  <w:sz w:val="20"/>
                  <w:szCs w:val="20"/>
                  <w:lang w:val="en-US" w:eastAsia="zh-CN"/>
                </w:rPr>
                <w:t>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230" w:author="ZTE" w:date="2020-10-20T15:52:24Z"/>
        </w:trPr>
        <w:tc>
          <w:tcPr>
            <w:tcW w:w="978" w:type="dxa"/>
            <w:vAlign w:val="center"/>
          </w:tcPr>
          <w:p>
            <w:pPr>
              <w:pStyle w:val="21"/>
              <w:spacing w:before="180" w:beforeLines="50" w:after="180" w:afterLines="50"/>
              <w:jc w:val="center"/>
              <w:rPr>
                <w:ins w:id="5231" w:author="ZTE" w:date="2020-10-20T15:52:24Z"/>
                <w:rFonts w:ascii="Times New Roman" w:hAnsi="Times New Roman" w:eastAsia="宋体"/>
                <w:sz w:val="18"/>
                <w:szCs w:val="18"/>
                <w:lang w:val="en-US" w:eastAsia="zh-CN"/>
              </w:rPr>
            </w:pPr>
            <w:ins w:id="5232" w:author="ZTE" w:date="2020-10-20T15:52:24Z">
              <w:r>
                <w:rPr>
                  <w:rFonts w:ascii="Times New Roman" w:hAnsi="Times New Roman" w:eastAsia="宋体"/>
                  <w:sz w:val="18"/>
                  <w:szCs w:val="18"/>
                  <w:lang w:val="en-US" w:eastAsia="zh-CN"/>
                </w:rPr>
                <w:t>Case 11</w:t>
              </w:r>
            </w:ins>
          </w:p>
        </w:tc>
        <w:tc>
          <w:tcPr>
            <w:tcW w:w="1361" w:type="dxa"/>
            <w:vAlign w:val="bottom"/>
          </w:tcPr>
          <w:p>
            <w:pPr>
              <w:spacing w:before="180" w:beforeLines="50" w:after="180" w:afterLines="50" w:line="240" w:lineRule="auto"/>
              <w:jc w:val="center"/>
              <w:textAlignment w:val="bottom"/>
              <w:rPr>
                <w:ins w:id="5233" w:author="ZTE" w:date="2020-10-20T15:52:24Z"/>
                <w:rFonts w:hint="default" w:ascii="Times New Roman" w:hAnsi="Times New Roman" w:eastAsia="宋体"/>
                <w:sz w:val="18"/>
                <w:szCs w:val="18"/>
                <w:lang w:val="en-US" w:eastAsia="zh-CN"/>
              </w:rPr>
            </w:pPr>
            <w:ins w:id="5234" w:author="ZTE" w:date="2020-10-20T15:52:24Z">
              <w:r>
                <w:rPr>
                  <w:rFonts w:hint="eastAsia" w:ascii="Times New Roman" w:hAnsi="Times New Roman" w:eastAsia="宋体"/>
                  <w:b/>
                  <w:bCs/>
                  <w:color w:val="000000"/>
                  <w:sz w:val="18"/>
                  <w:szCs w:val="18"/>
                  <w:lang w:val="en-US" w:eastAsia="zh-CN" w:bidi="ar"/>
                </w:rPr>
                <w:t>0.552</w:t>
              </w:r>
            </w:ins>
          </w:p>
        </w:tc>
        <w:tc>
          <w:tcPr>
            <w:tcW w:w="1361" w:type="dxa"/>
            <w:vAlign w:val="bottom"/>
          </w:tcPr>
          <w:p>
            <w:pPr>
              <w:spacing w:before="180" w:beforeLines="50" w:after="180" w:afterLines="50" w:line="240" w:lineRule="auto"/>
              <w:jc w:val="center"/>
              <w:textAlignment w:val="bottom"/>
              <w:rPr>
                <w:ins w:id="5235" w:author="ZTE" w:date="2020-10-20T15:52:24Z"/>
                <w:rFonts w:hint="default" w:ascii="Times New Roman" w:hAnsi="Times New Roman" w:eastAsia="宋体"/>
                <w:b/>
                <w:bCs/>
                <w:sz w:val="18"/>
                <w:szCs w:val="18"/>
                <w:lang w:val="en-US" w:eastAsia="zh-CN"/>
              </w:rPr>
            </w:pPr>
            <w:ins w:id="5236" w:author="ZTE" w:date="2020-10-20T15:52:24Z">
              <w:r>
                <w:rPr>
                  <w:rFonts w:hint="eastAsia" w:ascii="Times New Roman" w:hAnsi="Times New Roman" w:eastAsia="宋体"/>
                  <w:b w:val="0"/>
                  <w:bCs w:val="0"/>
                  <w:color w:val="000000"/>
                  <w:sz w:val="18"/>
                  <w:szCs w:val="18"/>
                  <w:lang w:val="en-US" w:eastAsia="zh-CN" w:bidi="ar"/>
                </w:rPr>
                <w:t>5.708</w:t>
              </w:r>
            </w:ins>
          </w:p>
        </w:tc>
        <w:tc>
          <w:tcPr>
            <w:tcW w:w="1361" w:type="dxa"/>
            <w:vAlign w:val="bottom"/>
          </w:tcPr>
          <w:p>
            <w:pPr>
              <w:spacing w:before="180" w:beforeLines="50" w:after="180" w:afterLines="50" w:line="240" w:lineRule="auto"/>
              <w:jc w:val="center"/>
              <w:textAlignment w:val="bottom"/>
              <w:rPr>
                <w:ins w:id="5237" w:author="ZTE" w:date="2020-10-20T15:52:24Z"/>
                <w:rFonts w:hint="default" w:ascii="Times New Roman" w:hAnsi="Times New Roman" w:eastAsia="宋体"/>
                <w:sz w:val="18"/>
                <w:szCs w:val="18"/>
                <w:lang w:val="en-US" w:eastAsia="zh-CN"/>
              </w:rPr>
            </w:pPr>
            <w:ins w:id="5238" w:author="ZTE" w:date="2020-10-20T15:52:24Z">
              <w:r>
                <w:rPr>
                  <w:rFonts w:hint="eastAsia" w:ascii="Times New Roman" w:hAnsi="Times New Roman" w:eastAsia="宋体"/>
                  <w:color w:val="000000"/>
                  <w:sz w:val="18"/>
                  <w:szCs w:val="18"/>
                  <w:lang w:val="en-US" w:eastAsia="zh-CN" w:bidi="ar"/>
                </w:rPr>
                <w:t>10.120</w:t>
              </w:r>
            </w:ins>
          </w:p>
        </w:tc>
        <w:tc>
          <w:tcPr>
            <w:tcW w:w="1362" w:type="dxa"/>
            <w:vAlign w:val="bottom"/>
          </w:tcPr>
          <w:p>
            <w:pPr>
              <w:spacing w:before="180" w:beforeLines="50" w:after="180" w:afterLines="50" w:line="240" w:lineRule="auto"/>
              <w:jc w:val="center"/>
              <w:textAlignment w:val="bottom"/>
              <w:rPr>
                <w:ins w:id="5239" w:author="ZTE" w:date="2020-10-20T15:52:24Z"/>
                <w:rFonts w:hint="default" w:ascii="Times New Roman" w:hAnsi="Times New Roman" w:eastAsia="宋体"/>
                <w:sz w:val="18"/>
                <w:szCs w:val="18"/>
                <w:lang w:val="en-US" w:eastAsia="zh-CN"/>
              </w:rPr>
            </w:pPr>
            <w:ins w:id="5240" w:author="ZTE" w:date="2020-10-20T15:52:24Z">
              <w:r>
                <w:rPr>
                  <w:rFonts w:ascii="Times New Roman" w:hAnsi="Times New Roman" w:eastAsia="宋体"/>
                  <w:color w:val="000000"/>
                  <w:sz w:val="18"/>
                  <w:szCs w:val="18"/>
                  <w:lang w:bidi="ar"/>
                </w:rPr>
                <w:t>12.</w:t>
              </w:r>
            </w:ins>
            <w:ins w:id="5241" w:author="ZTE" w:date="2020-10-20T15:52:24Z">
              <w:r>
                <w:rPr>
                  <w:rFonts w:hint="eastAsia" w:ascii="Times New Roman" w:hAnsi="Times New Roman" w:eastAsia="宋体"/>
                  <w:color w:val="000000"/>
                  <w:sz w:val="18"/>
                  <w:szCs w:val="18"/>
                  <w:lang w:val="en-US" w:eastAsia="zh-CN" w:bidi="ar"/>
                </w:rPr>
                <w:t>433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242" w:author="ZTE" w:date="2020-10-20T15:52:24Z"/>
        </w:trPr>
        <w:tc>
          <w:tcPr>
            <w:tcW w:w="978" w:type="dxa"/>
            <w:vAlign w:val="center"/>
          </w:tcPr>
          <w:p>
            <w:pPr>
              <w:pStyle w:val="21"/>
              <w:spacing w:before="180" w:beforeLines="50" w:after="180" w:afterLines="50"/>
              <w:jc w:val="center"/>
              <w:rPr>
                <w:ins w:id="5243" w:author="ZTE" w:date="2020-10-20T15:52:24Z"/>
                <w:rFonts w:ascii="Times New Roman" w:hAnsi="Times New Roman" w:eastAsia="宋体"/>
                <w:sz w:val="18"/>
                <w:szCs w:val="18"/>
                <w:lang w:val="en-US" w:eastAsia="zh-CN"/>
              </w:rPr>
            </w:pPr>
            <w:ins w:id="5244" w:author="ZTE" w:date="2020-10-20T15:52:24Z">
              <w:r>
                <w:rPr>
                  <w:rFonts w:ascii="Times New Roman" w:hAnsi="Times New Roman" w:eastAsia="宋体"/>
                  <w:sz w:val="18"/>
                  <w:szCs w:val="18"/>
                  <w:lang w:val="en-US" w:eastAsia="zh-CN"/>
                </w:rPr>
                <w:t>Case 12</w:t>
              </w:r>
            </w:ins>
          </w:p>
        </w:tc>
        <w:tc>
          <w:tcPr>
            <w:tcW w:w="1361" w:type="dxa"/>
            <w:vAlign w:val="bottom"/>
          </w:tcPr>
          <w:p>
            <w:pPr>
              <w:spacing w:before="180" w:beforeLines="50" w:after="180" w:afterLines="50" w:line="240" w:lineRule="auto"/>
              <w:jc w:val="center"/>
              <w:textAlignment w:val="bottom"/>
              <w:rPr>
                <w:ins w:id="5245" w:author="ZTE" w:date="2020-10-20T15:52:24Z"/>
                <w:rFonts w:hint="default" w:ascii="Times New Roman" w:hAnsi="Times New Roman" w:eastAsia="宋体"/>
                <w:sz w:val="18"/>
                <w:szCs w:val="18"/>
                <w:lang w:val="en-US" w:eastAsia="zh-CN"/>
              </w:rPr>
            </w:pPr>
            <w:ins w:id="5246" w:author="ZTE" w:date="2020-10-20T15:52:24Z">
              <w:r>
                <w:rPr>
                  <w:rFonts w:hint="eastAsia" w:ascii="Times New Roman" w:hAnsi="Times New Roman" w:eastAsia="宋体"/>
                  <w:b/>
                  <w:bCs/>
                  <w:color w:val="000000"/>
                  <w:sz w:val="18"/>
                  <w:szCs w:val="18"/>
                  <w:lang w:val="en-US" w:eastAsia="zh-CN" w:bidi="ar"/>
                </w:rPr>
                <w:t>0.414</w:t>
              </w:r>
            </w:ins>
          </w:p>
        </w:tc>
        <w:tc>
          <w:tcPr>
            <w:tcW w:w="1361" w:type="dxa"/>
            <w:vAlign w:val="bottom"/>
          </w:tcPr>
          <w:p>
            <w:pPr>
              <w:spacing w:before="180" w:beforeLines="50" w:after="180" w:afterLines="50" w:line="240" w:lineRule="auto"/>
              <w:jc w:val="center"/>
              <w:textAlignment w:val="bottom"/>
              <w:rPr>
                <w:ins w:id="5247" w:author="ZTE" w:date="2020-10-20T15:52:24Z"/>
                <w:rFonts w:hint="default" w:ascii="Times New Roman" w:hAnsi="Times New Roman" w:eastAsia="宋体"/>
                <w:b w:val="0"/>
                <w:bCs w:val="0"/>
                <w:sz w:val="18"/>
                <w:szCs w:val="18"/>
                <w:lang w:val="en-US" w:eastAsia="zh-CN"/>
              </w:rPr>
            </w:pPr>
            <w:ins w:id="5248" w:author="ZTE" w:date="2020-10-20T15:52:24Z">
              <w:r>
                <w:rPr>
                  <w:rFonts w:hint="eastAsia" w:ascii="Times New Roman" w:hAnsi="Times New Roman" w:eastAsia="宋体"/>
                  <w:b w:val="0"/>
                  <w:bCs w:val="0"/>
                  <w:color w:val="000000"/>
                  <w:sz w:val="18"/>
                  <w:szCs w:val="18"/>
                  <w:lang w:val="en-US" w:eastAsia="zh-CN" w:bidi="ar"/>
                </w:rPr>
                <w:t>1.060</w:t>
              </w:r>
            </w:ins>
          </w:p>
        </w:tc>
        <w:tc>
          <w:tcPr>
            <w:tcW w:w="1361" w:type="dxa"/>
            <w:vAlign w:val="bottom"/>
          </w:tcPr>
          <w:p>
            <w:pPr>
              <w:spacing w:before="180" w:beforeLines="50" w:after="180" w:afterLines="50" w:line="240" w:lineRule="auto"/>
              <w:jc w:val="center"/>
              <w:textAlignment w:val="bottom"/>
              <w:rPr>
                <w:ins w:id="5249" w:author="ZTE" w:date="2020-10-20T15:52:24Z"/>
                <w:rFonts w:hint="default" w:ascii="Times New Roman" w:hAnsi="Times New Roman" w:eastAsia="宋体"/>
                <w:sz w:val="18"/>
                <w:szCs w:val="18"/>
                <w:lang w:val="en-US" w:eastAsia="zh-CN"/>
              </w:rPr>
            </w:pPr>
            <w:ins w:id="5250" w:author="ZTE" w:date="2020-10-20T15:52:24Z">
              <w:r>
                <w:rPr>
                  <w:rFonts w:hint="eastAsia" w:ascii="Times New Roman" w:hAnsi="Times New Roman" w:eastAsia="宋体"/>
                  <w:b w:val="0"/>
                  <w:bCs w:val="0"/>
                  <w:color w:val="000000"/>
                  <w:sz w:val="18"/>
                  <w:szCs w:val="18"/>
                  <w:lang w:val="en-US" w:eastAsia="zh-CN" w:bidi="ar"/>
                </w:rPr>
                <w:t>7.337</w:t>
              </w:r>
            </w:ins>
          </w:p>
        </w:tc>
        <w:tc>
          <w:tcPr>
            <w:tcW w:w="1362" w:type="dxa"/>
            <w:vAlign w:val="bottom"/>
          </w:tcPr>
          <w:p>
            <w:pPr>
              <w:spacing w:before="180" w:beforeLines="50" w:after="180" w:afterLines="50" w:line="240" w:lineRule="auto"/>
              <w:jc w:val="center"/>
              <w:textAlignment w:val="bottom"/>
              <w:rPr>
                <w:ins w:id="5251" w:author="ZTE" w:date="2020-10-20T15:52:24Z"/>
                <w:rFonts w:hint="default" w:ascii="Times New Roman" w:hAnsi="Times New Roman" w:eastAsia="宋体"/>
                <w:sz w:val="18"/>
                <w:szCs w:val="18"/>
                <w:lang w:val="en-US" w:eastAsia="zh-CN"/>
              </w:rPr>
            </w:pPr>
            <w:ins w:id="5252" w:author="ZTE" w:date="2020-10-20T15:52:24Z">
              <w:r>
                <w:rPr>
                  <w:rFonts w:hint="eastAsia" w:ascii="Times New Roman" w:hAnsi="Times New Roman" w:eastAsia="宋体"/>
                  <w:color w:val="000000"/>
                  <w:sz w:val="18"/>
                  <w:szCs w:val="18"/>
                  <w:lang w:val="en-US" w:eastAsia="zh-CN" w:bidi="ar"/>
                </w:rPr>
                <w:t>12.345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253" w:author="ZTE" w:date="2020-10-20T15:52:24Z"/>
        </w:trPr>
        <w:tc>
          <w:tcPr>
            <w:tcW w:w="978" w:type="dxa"/>
            <w:vAlign w:val="center"/>
          </w:tcPr>
          <w:p>
            <w:pPr>
              <w:pStyle w:val="21"/>
              <w:spacing w:before="180" w:beforeLines="50" w:after="180" w:afterLines="50"/>
              <w:jc w:val="center"/>
              <w:rPr>
                <w:ins w:id="5254" w:author="ZTE" w:date="2020-10-20T15:52:24Z"/>
                <w:rFonts w:ascii="Times New Roman" w:hAnsi="Times New Roman" w:eastAsia="宋体"/>
                <w:sz w:val="18"/>
                <w:szCs w:val="18"/>
                <w:lang w:val="en-US" w:eastAsia="zh-CN"/>
              </w:rPr>
            </w:pPr>
            <w:ins w:id="5255" w:author="ZTE" w:date="2020-10-20T15:52:24Z">
              <w:r>
                <w:rPr>
                  <w:rFonts w:ascii="Times New Roman" w:hAnsi="Times New Roman" w:eastAsia="宋体"/>
                  <w:sz w:val="18"/>
                  <w:szCs w:val="18"/>
                  <w:lang w:val="en-US" w:eastAsia="zh-CN"/>
                </w:rPr>
                <w:t>Case13</w:t>
              </w:r>
            </w:ins>
          </w:p>
        </w:tc>
        <w:tc>
          <w:tcPr>
            <w:tcW w:w="1361" w:type="dxa"/>
            <w:vAlign w:val="bottom"/>
          </w:tcPr>
          <w:p>
            <w:pPr>
              <w:spacing w:before="180" w:beforeLines="50" w:after="180" w:afterLines="50" w:line="240" w:lineRule="auto"/>
              <w:jc w:val="center"/>
              <w:textAlignment w:val="bottom"/>
              <w:rPr>
                <w:ins w:id="5256" w:author="ZTE" w:date="2020-10-20T15:52:24Z"/>
                <w:rFonts w:hint="default" w:ascii="Times New Roman" w:hAnsi="Times New Roman" w:eastAsia="宋体"/>
                <w:sz w:val="18"/>
                <w:szCs w:val="18"/>
                <w:lang w:val="en-US" w:eastAsia="zh-CN"/>
              </w:rPr>
            </w:pPr>
            <w:ins w:id="5257" w:author="ZTE" w:date="2020-10-20T15:52:24Z">
              <w:r>
                <w:rPr>
                  <w:rFonts w:hint="eastAsia" w:ascii="Times New Roman" w:hAnsi="Times New Roman" w:eastAsia="宋体"/>
                  <w:b/>
                  <w:bCs/>
                  <w:color w:val="000000"/>
                  <w:sz w:val="18"/>
                  <w:szCs w:val="18"/>
                  <w:lang w:val="en-US" w:eastAsia="zh-CN" w:bidi="ar"/>
                </w:rPr>
                <w:t>0.885</w:t>
              </w:r>
            </w:ins>
          </w:p>
        </w:tc>
        <w:tc>
          <w:tcPr>
            <w:tcW w:w="1361" w:type="dxa"/>
            <w:vAlign w:val="bottom"/>
          </w:tcPr>
          <w:p>
            <w:pPr>
              <w:spacing w:before="180" w:beforeLines="50" w:after="180" w:afterLines="50" w:line="240" w:lineRule="auto"/>
              <w:jc w:val="center"/>
              <w:textAlignment w:val="bottom"/>
              <w:rPr>
                <w:ins w:id="5258" w:author="ZTE" w:date="2020-10-20T15:52:24Z"/>
                <w:rFonts w:hint="default" w:ascii="Times New Roman" w:hAnsi="Times New Roman" w:eastAsia="宋体"/>
                <w:b/>
                <w:bCs/>
                <w:sz w:val="18"/>
                <w:szCs w:val="18"/>
                <w:lang w:val="en-US" w:eastAsia="zh-CN"/>
              </w:rPr>
            </w:pPr>
            <w:ins w:id="5259" w:author="ZTE" w:date="2020-10-20T15:52:24Z">
              <w:r>
                <w:rPr>
                  <w:rFonts w:hint="eastAsia" w:ascii="Times New Roman" w:hAnsi="Times New Roman" w:eastAsia="宋体"/>
                  <w:b w:val="0"/>
                  <w:bCs w:val="0"/>
                  <w:color w:val="000000"/>
                  <w:sz w:val="18"/>
                  <w:szCs w:val="18"/>
                  <w:lang w:val="en-US" w:eastAsia="zh-CN" w:bidi="ar"/>
                </w:rPr>
                <w:t>1.719</w:t>
              </w:r>
            </w:ins>
          </w:p>
        </w:tc>
        <w:tc>
          <w:tcPr>
            <w:tcW w:w="1361" w:type="dxa"/>
            <w:vAlign w:val="bottom"/>
          </w:tcPr>
          <w:p>
            <w:pPr>
              <w:spacing w:before="180" w:beforeLines="50" w:after="180" w:afterLines="50" w:line="240" w:lineRule="auto"/>
              <w:jc w:val="center"/>
              <w:textAlignment w:val="bottom"/>
              <w:rPr>
                <w:ins w:id="5260" w:author="ZTE" w:date="2020-10-20T15:52:24Z"/>
                <w:rFonts w:hint="default" w:ascii="Times New Roman" w:hAnsi="Times New Roman" w:eastAsia="宋体"/>
                <w:sz w:val="18"/>
                <w:szCs w:val="18"/>
                <w:lang w:val="en-US" w:eastAsia="zh-CN"/>
              </w:rPr>
            </w:pPr>
            <w:ins w:id="5261" w:author="ZTE" w:date="2020-10-20T15:52:24Z">
              <w:r>
                <w:rPr>
                  <w:rFonts w:hint="eastAsia" w:ascii="Times New Roman" w:hAnsi="Times New Roman" w:eastAsia="宋体"/>
                  <w:color w:val="000000"/>
                  <w:sz w:val="18"/>
                  <w:szCs w:val="18"/>
                  <w:lang w:val="en-US" w:eastAsia="zh-CN" w:bidi="ar"/>
                </w:rPr>
                <w:t>7.544</w:t>
              </w:r>
            </w:ins>
          </w:p>
        </w:tc>
        <w:tc>
          <w:tcPr>
            <w:tcW w:w="1362" w:type="dxa"/>
            <w:vAlign w:val="bottom"/>
          </w:tcPr>
          <w:p>
            <w:pPr>
              <w:spacing w:before="180" w:beforeLines="50" w:after="180" w:afterLines="50" w:line="240" w:lineRule="auto"/>
              <w:jc w:val="center"/>
              <w:textAlignment w:val="bottom"/>
              <w:rPr>
                <w:ins w:id="5262" w:author="ZTE" w:date="2020-10-20T15:52:24Z"/>
                <w:rFonts w:hint="default" w:ascii="Times New Roman" w:hAnsi="Times New Roman" w:eastAsia="宋体"/>
                <w:sz w:val="18"/>
                <w:szCs w:val="18"/>
                <w:lang w:val="en-US" w:eastAsia="zh-CN"/>
              </w:rPr>
            </w:pPr>
            <w:ins w:id="5263" w:author="ZTE" w:date="2020-10-20T15:52:24Z">
              <w:r>
                <w:rPr>
                  <w:rFonts w:hint="eastAsia" w:ascii="Times New Roman" w:hAnsi="Times New Roman" w:eastAsia="宋体"/>
                  <w:color w:val="000000"/>
                  <w:sz w:val="18"/>
                  <w:szCs w:val="18"/>
                  <w:lang w:val="en-US" w:eastAsia="zh-CN" w:bidi="ar"/>
                </w:rPr>
                <w:t>12.386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264" w:author="ZTE" w:date="2020-10-20T15:52:24Z"/>
        </w:trPr>
        <w:tc>
          <w:tcPr>
            <w:tcW w:w="978" w:type="dxa"/>
            <w:vAlign w:val="center"/>
          </w:tcPr>
          <w:p>
            <w:pPr>
              <w:pStyle w:val="21"/>
              <w:spacing w:before="180" w:beforeLines="50" w:after="180" w:afterLines="50"/>
              <w:jc w:val="center"/>
              <w:rPr>
                <w:ins w:id="5265" w:author="ZTE" w:date="2020-10-20T15:52:24Z"/>
                <w:rFonts w:ascii="Times New Roman" w:hAnsi="Times New Roman" w:eastAsia="宋体"/>
                <w:sz w:val="18"/>
                <w:szCs w:val="18"/>
                <w:lang w:val="en-US" w:eastAsia="zh-CN"/>
              </w:rPr>
            </w:pPr>
            <w:ins w:id="5266" w:author="ZTE" w:date="2020-10-20T15:52:24Z">
              <w:r>
                <w:rPr>
                  <w:rFonts w:ascii="Times New Roman" w:hAnsi="Times New Roman" w:eastAsia="宋体"/>
                  <w:sz w:val="18"/>
                  <w:szCs w:val="18"/>
                  <w:lang w:val="en-US" w:eastAsia="zh-CN"/>
                </w:rPr>
                <w:t>Case 14</w:t>
              </w:r>
            </w:ins>
          </w:p>
        </w:tc>
        <w:tc>
          <w:tcPr>
            <w:tcW w:w="1361" w:type="dxa"/>
            <w:vAlign w:val="bottom"/>
          </w:tcPr>
          <w:p>
            <w:pPr>
              <w:spacing w:before="180" w:beforeLines="50" w:after="180" w:afterLines="50" w:line="240" w:lineRule="auto"/>
              <w:jc w:val="center"/>
              <w:textAlignment w:val="bottom"/>
              <w:rPr>
                <w:ins w:id="5267" w:author="ZTE" w:date="2020-10-20T15:52:24Z"/>
                <w:rFonts w:hint="default" w:ascii="Times New Roman" w:hAnsi="Times New Roman" w:eastAsia="宋体"/>
                <w:sz w:val="18"/>
                <w:szCs w:val="18"/>
                <w:lang w:val="en-US" w:eastAsia="zh-CN"/>
              </w:rPr>
            </w:pPr>
            <w:ins w:id="5268" w:author="ZTE" w:date="2020-10-20T15:52:24Z">
              <w:r>
                <w:rPr>
                  <w:rFonts w:hint="eastAsia" w:ascii="Times New Roman" w:hAnsi="Times New Roman" w:eastAsia="宋体"/>
                  <w:b/>
                  <w:bCs/>
                  <w:color w:val="000000"/>
                  <w:sz w:val="18"/>
                  <w:szCs w:val="18"/>
                  <w:lang w:val="en-US" w:eastAsia="zh-CN" w:bidi="ar"/>
                </w:rPr>
                <w:t>1.242</w:t>
              </w:r>
            </w:ins>
          </w:p>
        </w:tc>
        <w:tc>
          <w:tcPr>
            <w:tcW w:w="1361" w:type="dxa"/>
            <w:vAlign w:val="bottom"/>
          </w:tcPr>
          <w:p>
            <w:pPr>
              <w:spacing w:before="180" w:beforeLines="50" w:after="180" w:afterLines="50" w:line="240" w:lineRule="auto"/>
              <w:jc w:val="center"/>
              <w:textAlignment w:val="bottom"/>
              <w:rPr>
                <w:ins w:id="5269" w:author="ZTE" w:date="2020-10-20T15:52:24Z"/>
                <w:rFonts w:hint="default" w:ascii="Times New Roman" w:hAnsi="Times New Roman" w:eastAsia="宋体"/>
                <w:sz w:val="18"/>
                <w:szCs w:val="18"/>
                <w:lang w:val="en-US" w:eastAsia="zh-CN"/>
              </w:rPr>
            </w:pPr>
            <w:ins w:id="5270" w:author="ZTE" w:date="2020-10-20T15:52:24Z">
              <w:r>
                <w:rPr>
                  <w:rFonts w:hint="eastAsia" w:ascii="Times New Roman" w:hAnsi="Times New Roman" w:eastAsia="宋体"/>
                  <w:color w:val="000000"/>
                  <w:sz w:val="18"/>
                  <w:szCs w:val="18"/>
                  <w:lang w:val="en-US" w:eastAsia="zh-CN" w:bidi="ar"/>
                </w:rPr>
                <w:t>3.560</w:t>
              </w:r>
            </w:ins>
          </w:p>
        </w:tc>
        <w:tc>
          <w:tcPr>
            <w:tcW w:w="1361" w:type="dxa"/>
            <w:vAlign w:val="bottom"/>
          </w:tcPr>
          <w:p>
            <w:pPr>
              <w:spacing w:before="180" w:beforeLines="50" w:after="180" w:afterLines="50" w:line="240" w:lineRule="auto"/>
              <w:jc w:val="center"/>
              <w:textAlignment w:val="bottom"/>
              <w:rPr>
                <w:ins w:id="5271" w:author="ZTE" w:date="2020-10-20T15:52:24Z"/>
                <w:rFonts w:hint="default" w:ascii="Times New Roman" w:hAnsi="Times New Roman" w:eastAsia="宋体"/>
                <w:sz w:val="18"/>
                <w:szCs w:val="18"/>
                <w:lang w:val="en-US" w:eastAsia="zh-CN"/>
              </w:rPr>
            </w:pPr>
            <w:ins w:id="5272" w:author="ZTE" w:date="2020-10-20T15:52:24Z">
              <w:r>
                <w:rPr>
                  <w:rFonts w:hint="eastAsia" w:ascii="Times New Roman" w:hAnsi="Times New Roman" w:eastAsia="宋体"/>
                  <w:color w:val="000000"/>
                  <w:sz w:val="18"/>
                  <w:szCs w:val="18"/>
                  <w:lang w:val="en-US" w:eastAsia="zh-CN" w:bidi="ar"/>
                </w:rPr>
                <w:t>8.249</w:t>
              </w:r>
            </w:ins>
          </w:p>
        </w:tc>
        <w:tc>
          <w:tcPr>
            <w:tcW w:w="1362" w:type="dxa"/>
            <w:vAlign w:val="bottom"/>
          </w:tcPr>
          <w:p>
            <w:pPr>
              <w:spacing w:before="180" w:beforeLines="50" w:after="180" w:afterLines="50" w:line="240" w:lineRule="auto"/>
              <w:jc w:val="center"/>
              <w:textAlignment w:val="bottom"/>
              <w:rPr>
                <w:ins w:id="5273" w:author="ZTE" w:date="2020-10-20T15:52:24Z"/>
                <w:rFonts w:hint="default" w:ascii="Times New Roman" w:hAnsi="Times New Roman" w:eastAsia="宋体"/>
                <w:sz w:val="18"/>
                <w:szCs w:val="18"/>
                <w:lang w:val="en-US" w:eastAsia="zh-CN"/>
              </w:rPr>
            </w:pPr>
            <w:ins w:id="5274" w:author="ZTE" w:date="2020-10-20T15:52:24Z">
              <w:r>
                <w:rPr>
                  <w:rFonts w:hint="eastAsia" w:ascii="Times New Roman" w:hAnsi="Times New Roman" w:eastAsia="宋体"/>
                  <w:color w:val="000000"/>
                  <w:sz w:val="18"/>
                  <w:szCs w:val="18"/>
                  <w:lang w:val="en-US" w:eastAsia="zh-CN" w:bidi="ar"/>
                </w:rPr>
                <w:t>12.368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275" w:author="ZTE" w:date="2020-10-20T15:52:24Z"/>
        </w:trPr>
        <w:tc>
          <w:tcPr>
            <w:tcW w:w="978" w:type="dxa"/>
            <w:vAlign w:val="center"/>
          </w:tcPr>
          <w:p>
            <w:pPr>
              <w:pStyle w:val="21"/>
              <w:spacing w:before="180" w:beforeLines="50" w:after="180" w:afterLines="50"/>
              <w:jc w:val="center"/>
              <w:rPr>
                <w:ins w:id="5276" w:author="ZTE" w:date="2020-10-20T15:52:24Z"/>
                <w:rFonts w:ascii="Times New Roman" w:hAnsi="Times New Roman" w:eastAsia="宋体"/>
                <w:sz w:val="18"/>
                <w:szCs w:val="18"/>
                <w:lang w:val="en-US" w:eastAsia="zh-CN"/>
              </w:rPr>
            </w:pPr>
            <w:ins w:id="5277" w:author="ZTE" w:date="2020-10-20T15:52:24Z">
              <w:r>
                <w:rPr>
                  <w:rFonts w:ascii="Times New Roman" w:hAnsi="Times New Roman" w:eastAsia="宋体"/>
                  <w:sz w:val="18"/>
                  <w:szCs w:val="18"/>
                  <w:lang w:val="en-US" w:eastAsia="zh-CN"/>
                </w:rPr>
                <w:t>Case 15</w:t>
              </w:r>
            </w:ins>
          </w:p>
        </w:tc>
        <w:tc>
          <w:tcPr>
            <w:tcW w:w="1361" w:type="dxa"/>
            <w:vAlign w:val="bottom"/>
          </w:tcPr>
          <w:p>
            <w:pPr>
              <w:spacing w:before="180" w:beforeLines="50" w:after="180" w:afterLines="50" w:line="240" w:lineRule="auto"/>
              <w:jc w:val="center"/>
              <w:textAlignment w:val="bottom"/>
              <w:rPr>
                <w:ins w:id="5278" w:author="ZTE" w:date="2020-10-20T15:52:24Z"/>
                <w:rFonts w:hint="default" w:ascii="Times New Roman" w:hAnsi="Times New Roman" w:eastAsia="宋体"/>
                <w:color w:val="000000"/>
                <w:sz w:val="18"/>
                <w:szCs w:val="18"/>
                <w:lang w:val="en-US" w:eastAsia="zh-CN" w:bidi="ar"/>
              </w:rPr>
            </w:pPr>
            <w:ins w:id="5279" w:author="ZTE" w:date="2020-10-20T15:52:24Z">
              <w:r>
                <w:rPr>
                  <w:rFonts w:hint="eastAsia" w:ascii="Times New Roman" w:hAnsi="Times New Roman" w:eastAsia="宋体"/>
                  <w:b/>
                  <w:bCs/>
                  <w:color w:val="000000"/>
                  <w:sz w:val="18"/>
                  <w:szCs w:val="18"/>
                  <w:lang w:val="en-US" w:eastAsia="zh-CN" w:bidi="ar"/>
                </w:rPr>
                <w:t>1.632</w:t>
              </w:r>
            </w:ins>
          </w:p>
        </w:tc>
        <w:tc>
          <w:tcPr>
            <w:tcW w:w="1361" w:type="dxa"/>
            <w:vAlign w:val="bottom"/>
          </w:tcPr>
          <w:p>
            <w:pPr>
              <w:spacing w:before="180" w:beforeLines="50" w:after="180" w:afterLines="50" w:line="240" w:lineRule="auto"/>
              <w:jc w:val="center"/>
              <w:textAlignment w:val="bottom"/>
              <w:rPr>
                <w:ins w:id="5280" w:author="ZTE" w:date="2020-10-20T15:52:24Z"/>
                <w:rFonts w:hint="default" w:ascii="Times New Roman" w:hAnsi="Times New Roman" w:eastAsia="宋体"/>
                <w:color w:val="000000"/>
                <w:sz w:val="18"/>
                <w:szCs w:val="18"/>
                <w:lang w:val="en-US" w:eastAsia="zh-CN" w:bidi="ar"/>
              </w:rPr>
            </w:pPr>
            <w:ins w:id="5281" w:author="ZTE" w:date="2020-10-20T15:52:24Z">
              <w:r>
                <w:rPr>
                  <w:rFonts w:hint="eastAsia" w:ascii="Times New Roman" w:hAnsi="Times New Roman" w:eastAsia="宋体"/>
                  <w:color w:val="000000"/>
                  <w:sz w:val="18"/>
                  <w:szCs w:val="18"/>
                  <w:lang w:val="en-US" w:eastAsia="zh-CN" w:bidi="ar"/>
                </w:rPr>
                <w:t>4.127</w:t>
              </w:r>
            </w:ins>
          </w:p>
        </w:tc>
        <w:tc>
          <w:tcPr>
            <w:tcW w:w="1361" w:type="dxa"/>
            <w:vAlign w:val="bottom"/>
          </w:tcPr>
          <w:p>
            <w:pPr>
              <w:spacing w:before="180" w:beforeLines="50" w:after="180" w:afterLines="50" w:line="240" w:lineRule="auto"/>
              <w:jc w:val="center"/>
              <w:textAlignment w:val="bottom"/>
              <w:rPr>
                <w:ins w:id="5282" w:author="ZTE" w:date="2020-10-20T15:52:24Z"/>
                <w:rFonts w:hint="default" w:ascii="Times New Roman" w:hAnsi="Times New Roman" w:eastAsia="宋体"/>
                <w:color w:val="000000"/>
                <w:sz w:val="18"/>
                <w:szCs w:val="18"/>
                <w:lang w:val="en-US" w:eastAsia="zh-CN" w:bidi="ar"/>
              </w:rPr>
            </w:pPr>
            <w:ins w:id="5283" w:author="ZTE" w:date="2020-10-20T15:52:24Z">
              <w:r>
                <w:rPr>
                  <w:rFonts w:hint="eastAsia" w:ascii="Times New Roman" w:hAnsi="Times New Roman" w:eastAsia="宋体"/>
                  <w:color w:val="000000"/>
                  <w:sz w:val="18"/>
                  <w:szCs w:val="18"/>
                  <w:lang w:val="en-US" w:eastAsia="zh-CN" w:bidi="ar"/>
                </w:rPr>
                <w:t>7.701</w:t>
              </w:r>
            </w:ins>
          </w:p>
        </w:tc>
        <w:tc>
          <w:tcPr>
            <w:tcW w:w="1362" w:type="dxa"/>
            <w:vAlign w:val="bottom"/>
          </w:tcPr>
          <w:p>
            <w:pPr>
              <w:spacing w:before="180" w:beforeLines="50" w:after="180" w:afterLines="50" w:line="240" w:lineRule="auto"/>
              <w:jc w:val="center"/>
              <w:textAlignment w:val="bottom"/>
              <w:rPr>
                <w:ins w:id="5284" w:author="ZTE" w:date="2020-10-20T15:52:24Z"/>
                <w:rFonts w:hint="default" w:ascii="Times New Roman" w:hAnsi="Times New Roman" w:eastAsia="宋体"/>
                <w:color w:val="000000"/>
                <w:sz w:val="18"/>
                <w:szCs w:val="18"/>
                <w:lang w:val="en-US" w:bidi="ar"/>
              </w:rPr>
            </w:pPr>
            <w:ins w:id="5285" w:author="ZTE" w:date="2020-10-20T15:52:24Z">
              <w:r>
                <w:rPr>
                  <w:rFonts w:hint="eastAsia" w:ascii="Times New Roman" w:hAnsi="Times New Roman" w:eastAsia="宋体"/>
                  <w:color w:val="000000"/>
                  <w:sz w:val="18"/>
                  <w:szCs w:val="18"/>
                  <w:lang w:val="en-US" w:eastAsia="zh-CN" w:bidi="ar"/>
                </w:rPr>
                <w:t>12.458</w:t>
              </w:r>
            </w:ins>
          </w:p>
        </w:tc>
      </w:tr>
    </w:tbl>
    <w:p>
      <w:pPr>
        <w:pStyle w:val="19"/>
        <w:keepNext/>
        <w:spacing w:before="180" w:beforeLines="50" w:afterLines="50"/>
        <w:jc w:val="center"/>
        <w:rPr>
          <w:ins w:id="5287" w:author="ZTE" w:date="2020-10-20T15:52:24Z"/>
          <w:lang w:val="en-US" w:eastAsia="zh-CN"/>
        </w:rPr>
        <w:pPrChange w:id="5286" w:author="ZTE" w:date="2020-10-20T15:59:06Z">
          <w:pPr/>
        </w:pPrChange>
      </w:pPr>
      <w:ins w:id="5288" w:author="ZTE" w:date="2020-10-20T16:01:35Z">
        <w:r>
          <w:rPr>
            <w:rFonts w:hint="eastAsia"/>
            <w:lang w:eastAsia="zh-CN"/>
          </w:rPr>
          <w:t>Table</w:t>
        </w:r>
      </w:ins>
      <w:ins w:id="5289" w:author="ZTE" w:date="2020-10-20T16:01:35Z">
        <w:r>
          <w:rPr/>
          <w:t xml:space="preserve"> </w:t>
        </w:r>
      </w:ins>
      <w:ins w:id="5290" w:author="ZTE" w:date="2020-10-20T16:01:35Z">
        <w:r>
          <w:rPr>
            <w:rFonts w:hint="eastAsia"/>
            <w:lang w:val="en-US" w:eastAsia="zh-CN"/>
          </w:rPr>
          <w:t>8.1.1.2.2-</w:t>
        </w:r>
      </w:ins>
      <w:ins w:id="5291" w:author="ZTE" w:date="2020-10-20T16:01:38Z">
        <w:r>
          <w:rPr>
            <w:rFonts w:hint="eastAsia"/>
            <w:lang w:val="en-US" w:eastAsia="zh-CN"/>
          </w:rPr>
          <w:t>4</w:t>
        </w:r>
      </w:ins>
      <w:ins w:id="5292" w:author="ZTE" w:date="2020-10-20T15:52:24Z">
        <w:r>
          <w:rPr/>
          <w:t xml:space="preserve"> </w:t>
        </w:r>
      </w:ins>
      <w:ins w:id="5293" w:author="ZTE" w:date="2020-10-20T15:52:24Z">
        <w:r>
          <w:rPr>
            <w:lang w:val="en-US"/>
          </w:rPr>
          <w:t xml:space="preserve">CDF of </w:t>
        </w:r>
      </w:ins>
      <w:ins w:id="5294" w:author="ZTE" w:date="2020-10-20T15:52:24Z">
        <w:r>
          <w:rPr>
            <w:lang w:val="en-US" w:eastAsia="zh-CN"/>
          </w:rPr>
          <w:t>horizontal</w:t>
        </w:r>
      </w:ins>
      <w:ins w:id="5295" w:author="ZTE" w:date="2020-10-20T15:52:24Z">
        <w:r>
          <w:rPr/>
          <w:t xml:space="preserve"> positioning accuracy</w:t>
        </w:r>
      </w:ins>
      <w:ins w:id="5296" w:author="ZTE" w:date="2020-10-20T15:52:24Z">
        <w:r>
          <w:rPr>
            <w:lang w:val="en-US" w:eastAsia="zh-CN"/>
          </w:rPr>
          <w:t xml:space="preserve"> </w:t>
        </w:r>
      </w:ins>
      <w:ins w:id="5297" w:author="ZTE" w:date="2020-10-20T15:59:03Z">
        <w:r>
          <w:rPr>
            <w:rFonts w:hint="eastAsia"/>
            <w:lang w:val="en-US" w:eastAsia="zh-CN"/>
          </w:rPr>
          <w:t xml:space="preserve">at some specific percentiles </w:t>
        </w:r>
      </w:ins>
      <w:ins w:id="5298" w:author="ZTE" w:date="2020-10-20T15:52:24Z">
        <w:r>
          <w:rPr>
            <w:rFonts w:hint="eastAsia"/>
            <w:lang w:val="en-US" w:eastAsia="zh-CN"/>
          </w:rPr>
          <w:t>for</w:t>
        </w:r>
      </w:ins>
      <w:ins w:id="5299" w:author="ZTE" w:date="2020-10-20T15:52:24Z">
        <w:r>
          <w:rPr>
            <w:lang w:val="en-US" w:eastAsia="zh-CN"/>
          </w:rPr>
          <w:t xml:space="preserve"> InF-DH</w:t>
        </w:r>
      </w:ins>
      <w:ins w:id="5300" w:author="ZTE" w:date="2020-10-20T15:52:24Z">
        <w:r>
          <w:rPr>
            <w:rFonts w:hint="eastAsia"/>
            <w:lang w:val="en-US" w:eastAsia="zh-CN"/>
          </w:rPr>
          <w:t xml:space="preserve">, FR2 </w:t>
        </w:r>
      </w:ins>
      <w:ins w:id="5301" w:author="ZTE" w:date="2020-10-20T15:52:24Z">
        <w:r>
          <w:rPr>
            <w:lang w:val="en-US" w:eastAsia="zh-CN"/>
          </w:rPr>
          <w:t>scenario</w:t>
        </w:r>
      </w:ins>
    </w:p>
    <w:tbl>
      <w:tblPr>
        <w:tblStyle w:val="29"/>
        <w:tblW w:w="6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361"/>
        <w:gridCol w:w="1361"/>
        <w:gridCol w:w="1361"/>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ins w:id="5302" w:author="ZTE" w:date="2020-10-20T15:52:24Z"/>
        </w:trPr>
        <w:tc>
          <w:tcPr>
            <w:tcW w:w="978" w:type="dxa"/>
            <w:vMerge w:val="restart"/>
            <w:vAlign w:val="center"/>
          </w:tcPr>
          <w:p>
            <w:pPr>
              <w:pStyle w:val="21"/>
              <w:spacing w:before="180" w:beforeLines="50" w:after="180" w:afterLines="50"/>
              <w:jc w:val="center"/>
              <w:rPr>
                <w:ins w:id="5303" w:author="ZTE" w:date="2020-10-20T15:52:24Z"/>
                <w:rFonts w:ascii="Times New Roman" w:hAnsi="Times New Roman" w:eastAsia="宋体"/>
                <w:b/>
                <w:bCs/>
                <w:sz w:val="20"/>
                <w:szCs w:val="20"/>
                <w:lang w:val="en-US" w:eastAsia="zh-CN"/>
              </w:rPr>
            </w:pPr>
            <w:ins w:id="5304" w:author="ZTE" w:date="2020-10-20T15:58:31Z">
              <w:r>
                <w:rPr>
                  <w:rFonts w:hint="eastAsia" w:eastAsia="宋体"/>
                  <w:b/>
                  <w:bCs/>
                  <w:sz w:val="20"/>
                  <w:szCs w:val="20"/>
                  <w:lang w:val="en-US" w:eastAsia="zh-CN"/>
                </w:rPr>
                <w:t>C</w:t>
              </w:r>
            </w:ins>
            <w:ins w:id="5305" w:author="ZTE" w:date="2020-10-20T15:52:24Z">
              <w:r>
                <w:rPr>
                  <w:rFonts w:ascii="Times New Roman" w:hAnsi="Times New Roman" w:eastAsia="宋体"/>
                  <w:b/>
                  <w:bCs/>
                  <w:sz w:val="20"/>
                  <w:szCs w:val="20"/>
                  <w:lang w:val="en-US" w:eastAsia="zh-CN"/>
                </w:rPr>
                <w:t>ase</w:t>
              </w:r>
            </w:ins>
            <w:ins w:id="5306" w:author="ZTE" w:date="2020-10-20T15:52:24Z">
              <w:r>
                <w:rPr>
                  <w:rFonts w:hint="eastAsia" w:ascii="Times New Roman" w:hAnsi="Times New Roman" w:eastAsia="宋体"/>
                  <w:b/>
                  <w:bCs/>
                  <w:sz w:val="20"/>
                  <w:szCs w:val="20"/>
                  <w:lang w:val="en-US" w:eastAsia="zh-CN"/>
                </w:rPr>
                <w:t>s</w:t>
              </w:r>
            </w:ins>
          </w:p>
        </w:tc>
        <w:tc>
          <w:tcPr>
            <w:tcW w:w="5445" w:type="dxa"/>
            <w:gridSpan w:val="4"/>
            <w:vAlign w:val="center"/>
          </w:tcPr>
          <w:p>
            <w:pPr>
              <w:pStyle w:val="21"/>
              <w:spacing w:before="180" w:beforeLines="50" w:after="180" w:afterLines="50"/>
              <w:jc w:val="both"/>
              <w:rPr>
                <w:ins w:id="5307" w:author="ZTE" w:date="2020-10-20T15:52:24Z"/>
                <w:rFonts w:ascii="Times New Roman" w:hAnsi="Times New Roman" w:eastAsia="宋体"/>
                <w:b/>
                <w:bCs/>
                <w:sz w:val="20"/>
                <w:szCs w:val="20"/>
                <w:lang w:val="en-US" w:eastAsia="zh-CN"/>
              </w:rPr>
            </w:pPr>
            <w:ins w:id="5308" w:author="ZTE" w:date="2020-10-20T15:52:24Z">
              <w:r>
                <w:rPr>
                  <w:rFonts w:ascii="Times New Roman" w:hAnsi="Times New Roman" w:eastAsiaTheme="minorEastAsia"/>
                  <w:b/>
                  <w:bCs/>
                  <w:sz w:val="20"/>
                  <w:szCs w:val="20"/>
                  <w:lang w:val="en-US" w:eastAsia="zh-CN"/>
                </w:rPr>
                <w:t xml:space="preserve">           Horizontal positioning accuracy (m)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ins w:id="5309" w:author="ZTE" w:date="2020-10-20T15:52:24Z"/>
        </w:trPr>
        <w:tc>
          <w:tcPr>
            <w:tcW w:w="978" w:type="dxa"/>
            <w:vMerge w:val="continue"/>
            <w:vAlign w:val="center"/>
          </w:tcPr>
          <w:p>
            <w:pPr>
              <w:pStyle w:val="21"/>
              <w:spacing w:before="180" w:beforeLines="50" w:after="180" w:afterLines="50"/>
              <w:jc w:val="center"/>
              <w:rPr>
                <w:ins w:id="5310" w:author="ZTE" w:date="2020-10-20T15:52:24Z"/>
                <w:rFonts w:ascii="Times New Roman" w:hAnsi="Times New Roman"/>
                <w:b/>
                <w:bCs/>
              </w:rPr>
            </w:pPr>
          </w:p>
        </w:tc>
        <w:tc>
          <w:tcPr>
            <w:tcW w:w="1361" w:type="dxa"/>
            <w:vAlign w:val="center"/>
          </w:tcPr>
          <w:p>
            <w:pPr>
              <w:pStyle w:val="21"/>
              <w:spacing w:before="180" w:beforeLines="50" w:after="180" w:afterLines="50"/>
              <w:jc w:val="center"/>
              <w:rPr>
                <w:ins w:id="5311" w:author="ZTE" w:date="2020-10-20T15:52:24Z"/>
                <w:rFonts w:ascii="Times New Roman" w:hAnsi="Times New Roman" w:eastAsia="宋体"/>
                <w:b/>
                <w:bCs/>
                <w:sz w:val="20"/>
                <w:szCs w:val="20"/>
                <w:lang w:val="en-US" w:eastAsia="zh-CN"/>
              </w:rPr>
            </w:pPr>
            <w:ins w:id="5312" w:author="ZTE" w:date="2020-10-20T15:52:24Z">
              <w:r>
                <w:rPr>
                  <w:rFonts w:ascii="Times New Roman" w:hAnsi="Times New Roman" w:eastAsia="宋体"/>
                  <w:b/>
                  <w:bCs/>
                  <w:sz w:val="20"/>
                  <w:szCs w:val="20"/>
                  <w:lang w:val="en-US" w:eastAsia="zh-CN"/>
                </w:rPr>
                <w:t>50%</w:t>
              </w:r>
            </w:ins>
          </w:p>
        </w:tc>
        <w:tc>
          <w:tcPr>
            <w:tcW w:w="1361" w:type="dxa"/>
            <w:vAlign w:val="center"/>
          </w:tcPr>
          <w:p>
            <w:pPr>
              <w:pStyle w:val="21"/>
              <w:spacing w:before="180" w:beforeLines="50" w:after="180" w:afterLines="50"/>
              <w:jc w:val="center"/>
              <w:rPr>
                <w:ins w:id="5313" w:author="ZTE" w:date="2020-10-20T15:52:24Z"/>
                <w:rFonts w:ascii="Times New Roman" w:hAnsi="Times New Roman" w:eastAsia="宋体"/>
                <w:b/>
                <w:bCs/>
                <w:sz w:val="20"/>
                <w:szCs w:val="20"/>
                <w:lang w:val="en-US" w:eastAsia="zh-CN"/>
              </w:rPr>
            </w:pPr>
            <w:ins w:id="5314" w:author="ZTE" w:date="2020-10-20T15:52:24Z">
              <w:r>
                <w:rPr>
                  <w:rFonts w:ascii="Times New Roman" w:hAnsi="Times New Roman" w:eastAsia="宋体"/>
                  <w:b/>
                  <w:bCs/>
                  <w:sz w:val="20"/>
                  <w:szCs w:val="20"/>
                  <w:lang w:val="en-US" w:eastAsia="zh-CN"/>
                </w:rPr>
                <w:t>67%</w:t>
              </w:r>
            </w:ins>
          </w:p>
        </w:tc>
        <w:tc>
          <w:tcPr>
            <w:tcW w:w="1361" w:type="dxa"/>
            <w:vAlign w:val="center"/>
          </w:tcPr>
          <w:p>
            <w:pPr>
              <w:pStyle w:val="21"/>
              <w:spacing w:before="180" w:beforeLines="50" w:after="180" w:afterLines="50"/>
              <w:jc w:val="center"/>
              <w:rPr>
                <w:ins w:id="5315" w:author="ZTE" w:date="2020-10-20T15:52:24Z"/>
                <w:rFonts w:ascii="Times New Roman" w:hAnsi="Times New Roman" w:eastAsia="宋体"/>
                <w:b/>
                <w:bCs/>
                <w:sz w:val="20"/>
                <w:szCs w:val="20"/>
                <w:lang w:val="en-US" w:eastAsia="zh-CN"/>
              </w:rPr>
            </w:pPr>
            <w:ins w:id="5316" w:author="ZTE" w:date="2020-10-20T15:52:24Z">
              <w:r>
                <w:rPr>
                  <w:rFonts w:ascii="Times New Roman" w:hAnsi="Times New Roman" w:eastAsia="宋体"/>
                  <w:b/>
                  <w:bCs/>
                  <w:sz w:val="20"/>
                  <w:szCs w:val="20"/>
                  <w:lang w:val="en-US" w:eastAsia="zh-CN"/>
                </w:rPr>
                <w:t>80%</w:t>
              </w:r>
            </w:ins>
          </w:p>
        </w:tc>
        <w:tc>
          <w:tcPr>
            <w:tcW w:w="1362" w:type="dxa"/>
            <w:vAlign w:val="center"/>
          </w:tcPr>
          <w:p>
            <w:pPr>
              <w:pStyle w:val="21"/>
              <w:spacing w:before="180" w:beforeLines="50" w:after="180" w:afterLines="50"/>
              <w:jc w:val="center"/>
              <w:rPr>
                <w:ins w:id="5317" w:author="ZTE" w:date="2020-10-20T15:52:24Z"/>
                <w:rFonts w:ascii="Times New Roman" w:hAnsi="Times New Roman" w:eastAsia="宋体"/>
                <w:b/>
                <w:bCs/>
                <w:sz w:val="20"/>
                <w:szCs w:val="20"/>
                <w:lang w:val="en-US" w:eastAsia="zh-CN"/>
              </w:rPr>
            </w:pPr>
            <w:ins w:id="5318" w:author="ZTE" w:date="2020-10-20T15:52:24Z">
              <w:r>
                <w:rPr>
                  <w:rFonts w:ascii="Times New Roman" w:hAnsi="Times New Roman" w:eastAsia="宋体"/>
                  <w:b/>
                  <w:bCs/>
                  <w:sz w:val="20"/>
                  <w:szCs w:val="20"/>
                  <w:lang w:val="en-US" w:eastAsia="zh-CN"/>
                </w:rPr>
                <w:t>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319" w:author="ZTE" w:date="2020-10-20T15:52:24Z"/>
        </w:trPr>
        <w:tc>
          <w:tcPr>
            <w:tcW w:w="978" w:type="dxa"/>
            <w:vAlign w:val="center"/>
          </w:tcPr>
          <w:p>
            <w:pPr>
              <w:pStyle w:val="21"/>
              <w:spacing w:before="180" w:beforeLines="50" w:after="180" w:afterLines="50"/>
              <w:jc w:val="center"/>
              <w:rPr>
                <w:ins w:id="5320" w:author="ZTE" w:date="2020-10-20T15:52:24Z"/>
                <w:rFonts w:ascii="Times New Roman" w:hAnsi="Times New Roman" w:eastAsia="宋体"/>
                <w:sz w:val="18"/>
                <w:szCs w:val="18"/>
                <w:lang w:val="en-US" w:eastAsia="zh-CN"/>
              </w:rPr>
            </w:pPr>
            <w:ins w:id="5321" w:author="ZTE" w:date="2020-10-20T15:52:24Z">
              <w:r>
                <w:rPr>
                  <w:rFonts w:ascii="Times New Roman" w:hAnsi="Times New Roman" w:eastAsia="宋体"/>
                  <w:sz w:val="18"/>
                  <w:szCs w:val="18"/>
                  <w:lang w:val="en-US" w:eastAsia="zh-CN"/>
                </w:rPr>
                <w:t>Case 16</w:t>
              </w:r>
            </w:ins>
          </w:p>
        </w:tc>
        <w:tc>
          <w:tcPr>
            <w:tcW w:w="1361" w:type="dxa"/>
            <w:vAlign w:val="bottom"/>
          </w:tcPr>
          <w:p>
            <w:pPr>
              <w:spacing w:before="180" w:beforeLines="50" w:after="180" w:afterLines="50" w:line="240" w:lineRule="auto"/>
              <w:jc w:val="center"/>
              <w:textAlignment w:val="bottom"/>
              <w:rPr>
                <w:ins w:id="5322" w:author="ZTE" w:date="2020-10-20T15:52:24Z"/>
                <w:rFonts w:hint="default" w:ascii="Times New Roman" w:hAnsi="Times New Roman" w:eastAsia="宋体"/>
                <w:sz w:val="18"/>
                <w:szCs w:val="18"/>
                <w:lang w:val="en-US" w:eastAsia="zh-CN"/>
              </w:rPr>
            </w:pPr>
            <w:ins w:id="5323" w:author="ZTE" w:date="2020-10-20T15:52:24Z">
              <w:r>
                <w:rPr>
                  <w:rFonts w:hint="eastAsia" w:ascii="Times New Roman" w:hAnsi="Times New Roman" w:eastAsia="宋体"/>
                  <w:b w:val="0"/>
                  <w:bCs w:val="0"/>
                  <w:color w:val="000000"/>
                  <w:sz w:val="18"/>
                  <w:szCs w:val="18"/>
                  <w:lang w:val="en-US" w:eastAsia="zh-CN" w:bidi="ar"/>
                </w:rPr>
                <w:t>0.076</w:t>
              </w:r>
            </w:ins>
          </w:p>
        </w:tc>
        <w:tc>
          <w:tcPr>
            <w:tcW w:w="1361" w:type="dxa"/>
            <w:vAlign w:val="bottom"/>
          </w:tcPr>
          <w:p>
            <w:pPr>
              <w:spacing w:before="180" w:beforeLines="50" w:after="180" w:afterLines="50" w:line="240" w:lineRule="auto"/>
              <w:jc w:val="center"/>
              <w:textAlignment w:val="bottom"/>
              <w:rPr>
                <w:ins w:id="5324" w:author="ZTE" w:date="2020-10-20T15:52:24Z"/>
                <w:rFonts w:hint="default" w:ascii="Times New Roman" w:hAnsi="Times New Roman" w:eastAsia="宋体"/>
                <w:sz w:val="18"/>
                <w:szCs w:val="18"/>
                <w:lang w:val="en-US" w:eastAsia="zh-CN"/>
              </w:rPr>
            </w:pPr>
            <w:ins w:id="5325" w:author="ZTE" w:date="2020-10-20T15:52:24Z">
              <w:r>
                <w:rPr>
                  <w:rFonts w:hint="eastAsia" w:ascii="Times New Roman" w:hAnsi="Times New Roman" w:eastAsia="宋体"/>
                  <w:b/>
                  <w:bCs/>
                  <w:color w:val="000000"/>
                  <w:sz w:val="18"/>
                  <w:szCs w:val="18"/>
                  <w:lang w:val="en-US" w:eastAsia="zh-CN" w:bidi="ar"/>
                </w:rPr>
                <w:t>0.150</w:t>
              </w:r>
            </w:ins>
          </w:p>
        </w:tc>
        <w:tc>
          <w:tcPr>
            <w:tcW w:w="1361" w:type="dxa"/>
            <w:vAlign w:val="bottom"/>
          </w:tcPr>
          <w:p>
            <w:pPr>
              <w:spacing w:before="180" w:beforeLines="50" w:after="180" w:afterLines="50" w:line="240" w:lineRule="auto"/>
              <w:jc w:val="center"/>
              <w:textAlignment w:val="bottom"/>
              <w:rPr>
                <w:ins w:id="5326" w:author="ZTE" w:date="2020-10-20T15:52:24Z"/>
                <w:rFonts w:hint="default" w:ascii="Times New Roman" w:hAnsi="Times New Roman" w:eastAsia="宋体"/>
                <w:sz w:val="18"/>
                <w:szCs w:val="18"/>
                <w:lang w:val="en-US" w:eastAsia="zh-CN"/>
              </w:rPr>
            </w:pPr>
            <w:ins w:id="5327" w:author="ZTE" w:date="2020-10-20T15:52:24Z">
              <w:r>
                <w:rPr>
                  <w:rFonts w:hint="eastAsia" w:ascii="Times New Roman" w:hAnsi="Times New Roman" w:eastAsia="宋体"/>
                  <w:color w:val="000000"/>
                  <w:sz w:val="18"/>
                  <w:szCs w:val="18"/>
                  <w:lang w:val="en-US" w:eastAsia="zh-CN" w:bidi="ar"/>
                </w:rPr>
                <w:t>10.255</w:t>
              </w:r>
            </w:ins>
          </w:p>
        </w:tc>
        <w:tc>
          <w:tcPr>
            <w:tcW w:w="1362" w:type="dxa"/>
            <w:vAlign w:val="bottom"/>
          </w:tcPr>
          <w:p>
            <w:pPr>
              <w:spacing w:before="180" w:beforeLines="50" w:after="180" w:afterLines="50" w:line="240" w:lineRule="auto"/>
              <w:jc w:val="center"/>
              <w:textAlignment w:val="bottom"/>
              <w:rPr>
                <w:ins w:id="5328" w:author="ZTE" w:date="2020-10-20T15:52:24Z"/>
                <w:rFonts w:hint="default" w:ascii="Times New Roman" w:hAnsi="Times New Roman" w:eastAsia="宋体"/>
                <w:sz w:val="18"/>
                <w:szCs w:val="18"/>
                <w:lang w:val="en-US" w:eastAsia="zh-CN"/>
              </w:rPr>
            </w:pPr>
            <w:ins w:id="5329" w:author="ZTE" w:date="2020-10-20T15:52:24Z">
              <w:r>
                <w:rPr>
                  <w:rFonts w:hint="eastAsia" w:ascii="Times New Roman" w:hAnsi="Times New Roman" w:eastAsia="宋体"/>
                  <w:color w:val="000000"/>
                  <w:sz w:val="18"/>
                  <w:szCs w:val="18"/>
                  <w:lang w:val="en-US" w:eastAsia="zh-CN" w:bidi="ar"/>
                </w:rPr>
                <w:t>14.759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330" w:author="ZTE" w:date="2020-10-20T15:52:24Z"/>
        </w:trPr>
        <w:tc>
          <w:tcPr>
            <w:tcW w:w="978" w:type="dxa"/>
            <w:vAlign w:val="center"/>
          </w:tcPr>
          <w:p>
            <w:pPr>
              <w:pStyle w:val="21"/>
              <w:spacing w:before="180" w:beforeLines="50" w:after="180" w:afterLines="50"/>
              <w:jc w:val="center"/>
              <w:rPr>
                <w:ins w:id="5331" w:author="ZTE" w:date="2020-10-20T15:52:24Z"/>
                <w:rFonts w:ascii="Times New Roman" w:hAnsi="Times New Roman" w:eastAsia="宋体"/>
                <w:sz w:val="18"/>
                <w:szCs w:val="18"/>
                <w:lang w:val="en-US" w:eastAsia="zh-CN"/>
              </w:rPr>
            </w:pPr>
            <w:ins w:id="5332" w:author="ZTE" w:date="2020-10-20T15:52:24Z">
              <w:r>
                <w:rPr>
                  <w:rFonts w:ascii="Times New Roman" w:hAnsi="Times New Roman" w:eastAsia="宋体"/>
                  <w:sz w:val="18"/>
                  <w:szCs w:val="18"/>
                  <w:lang w:val="en-US" w:eastAsia="zh-CN"/>
                </w:rPr>
                <w:t>Case 17</w:t>
              </w:r>
            </w:ins>
          </w:p>
        </w:tc>
        <w:tc>
          <w:tcPr>
            <w:tcW w:w="1361" w:type="dxa"/>
            <w:vAlign w:val="bottom"/>
          </w:tcPr>
          <w:p>
            <w:pPr>
              <w:spacing w:before="180" w:beforeLines="50" w:after="180" w:afterLines="50" w:line="240" w:lineRule="auto"/>
              <w:jc w:val="center"/>
              <w:textAlignment w:val="bottom"/>
              <w:rPr>
                <w:ins w:id="5333" w:author="ZTE" w:date="2020-10-20T15:52:24Z"/>
                <w:rFonts w:hint="default" w:ascii="Times New Roman" w:hAnsi="Times New Roman" w:eastAsia="宋体"/>
                <w:sz w:val="18"/>
                <w:szCs w:val="18"/>
                <w:lang w:val="en-US" w:eastAsia="zh-CN"/>
              </w:rPr>
            </w:pPr>
            <w:ins w:id="5334" w:author="ZTE" w:date="2020-10-20T15:52:24Z">
              <w:r>
                <w:rPr>
                  <w:rFonts w:hint="eastAsia" w:ascii="Times New Roman" w:hAnsi="Times New Roman" w:eastAsia="宋体"/>
                  <w:color w:val="000000"/>
                  <w:sz w:val="18"/>
                  <w:szCs w:val="18"/>
                  <w:lang w:val="en-US" w:eastAsia="zh-CN" w:bidi="ar"/>
                </w:rPr>
                <w:t>0.062</w:t>
              </w:r>
            </w:ins>
          </w:p>
        </w:tc>
        <w:tc>
          <w:tcPr>
            <w:tcW w:w="1361" w:type="dxa"/>
            <w:vAlign w:val="bottom"/>
          </w:tcPr>
          <w:p>
            <w:pPr>
              <w:spacing w:before="180" w:beforeLines="50" w:after="180" w:afterLines="50" w:line="240" w:lineRule="auto"/>
              <w:jc w:val="center"/>
              <w:textAlignment w:val="bottom"/>
              <w:rPr>
                <w:ins w:id="5335" w:author="ZTE" w:date="2020-10-20T15:52:24Z"/>
                <w:rFonts w:hint="default" w:ascii="Times New Roman" w:hAnsi="Times New Roman" w:eastAsia="宋体"/>
                <w:b/>
                <w:bCs/>
                <w:sz w:val="18"/>
                <w:szCs w:val="18"/>
                <w:lang w:val="en-US" w:eastAsia="zh-CN"/>
              </w:rPr>
            </w:pPr>
            <w:ins w:id="5336" w:author="ZTE" w:date="2020-10-20T15:52:24Z">
              <w:r>
                <w:rPr>
                  <w:rFonts w:hint="eastAsia" w:ascii="Times New Roman" w:hAnsi="Times New Roman" w:eastAsia="宋体"/>
                  <w:b w:val="0"/>
                  <w:bCs w:val="0"/>
                  <w:color w:val="000000"/>
                  <w:sz w:val="18"/>
                  <w:szCs w:val="18"/>
                  <w:lang w:val="en-US" w:eastAsia="zh-CN" w:bidi="ar"/>
                </w:rPr>
                <w:t>0.097</w:t>
              </w:r>
            </w:ins>
          </w:p>
        </w:tc>
        <w:tc>
          <w:tcPr>
            <w:tcW w:w="1361" w:type="dxa"/>
            <w:vAlign w:val="bottom"/>
          </w:tcPr>
          <w:p>
            <w:pPr>
              <w:spacing w:before="180" w:beforeLines="50" w:after="180" w:afterLines="50" w:line="240" w:lineRule="auto"/>
              <w:jc w:val="center"/>
              <w:textAlignment w:val="bottom"/>
              <w:rPr>
                <w:ins w:id="5337" w:author="ZTE" w:date="2020-10-20T15:52:24Z"/>
                <w:rFonts w:hint="default" w:ascii="Times New Roman" w:hAnsi="Times New Roman" w:eastAsia="宋体"/>
                <w:sz w:val="18"/>
                <w:szCs w:val="18"/>
                <w:lang w:val="en-US" w:eastAsia="zh-CN"/>
              </w:rPr>
            </w:pPr>
            <w:ins w:id="5338" w:author="ZTE" w:date="2020-10-20T15:52:24Z">
              <w:r>
                <w:rPr>
                  <w:rFonts w:hint="eastAsia" w:ascii="Times New Roman" w:hAnsi="Times New Roman" w:eastAsia="宋体"/>
                  <w:b/>
                  <w:bCs/>
                  <w:color w:val="000000"/>
                  <w:sz w:val="18"/>
                  <w:szCs w:val="18"/>
                  <w:lang w:val="en-US" w:eastAsia="zh-CN" w:bidi="ar"/>
                </w:rPr>
                <w:t>0.174</w:t>
              </w:r>
            </w:ins>
          </w:p>
        </w:tc>
        <w:tc>
          <w:tcPr>
            <w:tcW w:w="1362" w:type="dxa"/>
            <w:vAlign w:val="bottom"/>
          </w:tcPr>
          <w:p>
            <w:pPr>
              <w:spacing w:before="180" w:beforeLines="50" w:after="180" w:afterLines="50" w:line="240" w:lineRule="auto"/>
              <w:jc w:val="center"/>
              <w:textAlignment w:val="bottom"/>
              <w:rPr>
                <w:ins w:id="5339" w:author="ZTE" w:date="2020-10-20T15:52:24Z"/>
                <w:rFonts w:hint="default" w:ascii="Times New Roman" w:hAnsi="Times New Roman" w:eastAsia="宋体"/>
                <w:sz w:val="18"/>
                <w:szCs w:val="18"/>
                <w:lang w:val="en-US" w:eastAsia="zh-CN"/>
              </w:rPr>
            </w:pPr>
            <w:ins w:id="5340" w:author="ZTE" w:date="2020-10-20T15:52:24Z">
              <w:r>
                <w:rPr>
                  <w:rFonts w:hint="eastAsia" w:ascii="Times New Roman" w:hAnsi="Times New Roman" w:eastAsia="宋体"/>
                  <w:color w:val="000000"/>
                  <w:sz w:val="18"/>
                  <w:szCs w:val="18"/>
                  <w:lang w:val="en-US" w:eastAsia="zh-CN" w:bidi="ar"/>
                </w:rPr>
                <w:t>12.174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341" w:author="ZTE" w:date="2020-10-20T15:52:24Z"/>
        </w:trPr>
        <w:tc>
          <w:tcPr>
            <w:tcW w:w="978" w:type="dxa"/>
            <w:vAlign w:val="center"/>
          </w:tcPr>
          <w:p>
            <w:pPr>
              <w:pStyle w:val="21"/>
              <w:spacing w:before="180" w:beforeLines="50" w:after="180" w:afterLines="50"/>
              <w:jc w:val="center"/>
              <w:rPr>
                <w:ins w:id="5342" w:author="ZTE" w:date="2020-10-20T15:52:24Z"/>
                <w:rFonts w:ascii="Times New Roman" w:hAnsi="Times New Roman" w:eastAsia="宋体"/>
                <w:sz w:val="18"/>
                <w:szCs w:val="18"/>
                <w:lang w:val="en-US" w:eastAsia="zh-CN"/>
              </w:rPr>
            </w:pPr>
            <w:ins w:id="5343" w:author="ZTE" w:date="2020-10-20T15:52:24Z">
              <w:r>
                <w:rPr>
                  <w:rFonts w:ascii="Times New Roman" w:hAnsi="Times New Roman" w:eastAsia="宋体"/>
                  <w:sz w:val="18"/>
                  <w:szCs w:val="18"/>
                  <w:lang w:val="en-US" w:eastAsia="zh-CN"/>
                </w:rPr>
                <w:t>Case 18</w:t>
              </w:r>
            </w:ins>
          </w:p>
        </w:tc>
        <w:tc>
          <w:tcPr>
            <w:tcW w:w="1361" w:type="dxa"/>
            <w:vAlign w:val="bottom"/>
          </w:tcPr>
          <w:p>
            <w:pPr>
              <w:spacing w:before="180" w:beforeLines="50" w:after="180" w:afterLines="50" w:line="240" w:lineRule="auto"/>
              <w:jc w:val="center"/>
              <w:textAlignment w:val="bottom"/>
              <w:rPr>
                <w:ins w:id="5344" w:author="ZTE" w:date="2020-10-20T15:52:24Z"/>
                <w:rFonts w:hint="default" w:ascii="Times New Roman" w:hAnsi="Times New Roman" w:eastAsia="宋体"/>
                <w:sz w:val="18"/>
                <w:szCs w:val="18"/>
                <w:lang w:val="en-US" w:eastAsia="zh-CN"/>
              </w:rPr>
            </w:pPr>
            <w:ins w:id="5345" w:author="ZTE" w:date="2020-10-20T15:52:24Z">
              <w:r>
                <w:rPr>
                  <w:rFonts w:hint="eastAsia" w:ascii="Times New Roman" w:hAnsi="Times New Roman" w:eastAsia="宋体"/>
                  <w:color w:val="000000"/>
                  <w:sz w:val="18"/>
                  <w:szCs w:val="18"/>
                  <w:lang w:val="en-US" w:eastAsia="zh-CN" w:bidi="ar"/>
                </w:rPr>
                <w:t>0.323</w:t>
              </w:r>
            </w:ins>
          </w:p>
        </w:tc>
        <w:tc>
          <w:tcPr>
            <w:tcW w:w="1361" w:type="dxa"/>
            <w:vAlign w:val="bottom"/>
          </w:tcPr>
          <w:p>
            <w:pPr>
              <w:spacing w:before="180" w:beforeLines="50" w:after="180" w:afterLines="50" w:line="240" w:lineRule="auto"/>
              <w:jc w:val="center"/>
              <w:textAlignment w:val="bottom"/>
              <w:rPr>
                <w:ins w:id="5346" w:author="ZTE" w:date="2020-10-20T15:52:24Z"/>
                <w:rFonts w:hint="default" w:ascii="Times New Roman" w:hAnsi="Times New Roman" w:eastAsia="宋体"/>
                <w:b/>
                <w:bCs/>
                <w:sz w:val="18"/>
                <w:szCs w:val="18"/>
                <w:lang w:val="en-US" w:eastAsia="zh-CN"/>
              </w:rPr>
            </w:pPr>
            <w:ins w:id="5347" w:author="ZTE" w:date="2020-10-20T15:52:24Z">
              <w:r>
                <w:rPr>
                  <w:rFonts w:hint="eastAsia" w:ascii="Times New Roman" w:hAnsi="Times New Roman" w:eastAsia="宋体"/>
                  <w:b w:val="0"/>
                  <w:bCs w:val="0"/>
                  <w:color w:val="000000"/>
                  <w:sz w:val="18"/>
                  <w:szCs w:val="18"/>
                  <w:lang w:val="en-US" w:eastAsia="zh-CN" w:bidi="ar"/>
                </w:rPr>
                <w:t>0.458</w:t>
              </w:r>
            </w:ins>
          </w:p>
        </w:tc>
        <w:tc>
          <w:tcPr>
            <w:tcW w:w="1361" w:type="dxa"/>
            <w:vAlign w:val="bottom"/>
          </w:tcPr>
          <w:p>
            <w:pPr>
              <w:spacing w:before="180" w:beforeLines="50" w:after="180" w:afterLines="50" w:line="240" w:lineRule="auto"/>
              <w:jc w:val="center"/>
              <w:textAlignment w:val="bottom"/>
              <w:rPr>
                <w:ins w:id="5348" w:author="ZTE" w:date="2020-10-20T15:52:24Z"/>
                <w:rFonts w:hint="default" w:ascii="Times New Roman" w:hAnsi="Times New Roman" w:eastAsia="宋体"/>
                <w:sz w:val="18"/>
                <w:szCs w:val="18"/>
                <w:lang w:val="en-US" w:eastAsia="zh-CN"/>
              </w:rPr>
            </w:pPr>
            <w:ins w:id="5349" w:author="ZTE" w:date="2020-10-20T15:52:24Z">
              <w:r>
                <w:rPr>
                  <w:rFonts w:hint="eastAsia" w:ascii="Times New Roman" w:hAnsi="Times New Roman" w:eastAsia="宋体"/>
                  <w:b/>
                  <w:bCs/>
                  <w:color w:val="000000"/>
                  <w:sz w:val="18"/>
                  <w:szCs w:val="18"/>
                  <w:lang w:val="en-US" w:eastAsia="zh-CN" w:bidi="ar"/>
                </w:rPr>
                <w:t>0.665</w:t>
              </w:r>
            </w:ins>
          </w:p>
        </w:tc>
        <w:tc>
          <w:tcPr>
            <w:tcW w:w="1362" w:type="dxa"/>
            <w:vAlign w:val="bottom"/>
          </w:tcPr>
          <w:p>
            <w:pPr>
              <w:spacing w:before="180" w:beforeLines="50" w:after="180" w:afterLines="50" w:line="240" w:lineRule="auto"/>
              <w:jc w:val="center"/>
              <w:textAlignment w:val="bottom"/>
              <w:rPr>
                <w:ins w:id="5350" w:author="ZTE" w:date="2020-10-20T15:52:24Z"/>
                <w:rFonts w:hint="default" w:ascii="Times New Roman" w:hAnsi="Times New Roman" w:eastAsia="宋体"/>
                <w:sz w:val="18"/>
                <w:szCs w:val="18"/>
                <w:lang w:val="en-US" w:eastAsia="zh-CN"/>
              </w:rPr>
            </w:pPr>
            <w:ins w:id="5351" w:author="ZTE" w:date="2020-10-20T15:52:24Z">
              <w:r>
                <w:rPr>
                  <w:rFonts w:hint="eastAsia" w:ascii="Times New Roman" w:hAnsi="Times New Roman" w:eastAsia="宋体"/>
                  <w:color w:val="000000"/>
                  <w:sz w:val="18"/>
                  <w:szCs w:val="18"/>
                  <w:lang w:val="en-US" w:eastAsia="zh-CN" w:bidi="ar"/>
                </w:rPr>
                <w:t>10.815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352" w:author="ZTE" w:date="2020-10-20T15:52:24Z"/>
        </w:trPr>
        <w:tc>
          <w:tcPr>
            <w:tcW w:w="978" w:type="dxa"/>
            <w:vAlign w:val="center"/>
          </w:tcPr>
          <w:p>
            <w:pPr>
              <w:pStyle w:val="21"/>
              <w:spacing w:before="180" w:beforeLines="50" w:after="180" w:afterLines="50"/>
              <w:jc w:val="center"/>
              <w:rPr>
                <w:ins w:id="5353" w:author="ZTE" w:date="2020-10-20T15:52:24Z"/>
                <w:rFonts w:ascii="Times New Roman" w:hAnsi="Times New Roman" w:eastAsia="宋体"/>
                <w:sz w:val="18"/>
                <w:szCs w:val="18"/>
                <w:lang w:val="en-US" w:eastAsia="zh-CN"/>
              </w:rPr>
            </w:pPr>
            <w:ins w:id="5354" w:author="ZTE" w:date="2020-10-20T15:52:24Z">
              <w:r>
                <w:rPr>
                  <w:rFonts w:ascii="Times New Roman" w:hAnsi="Times New Roman" w:eastAsia="宋体"/>
                  <w:sz w:val="18"/>
                  <w:szCs w:val="18"/>
                  <w:lang w:val="en-US" w:eastAsia="zh-CN"/>
                </w:rPr>
                <w:t>Case 19</w:t>
              </w:r>
            </w:ins>
          </w:p>
        </w:tc>
        <w:tc>
          <w:tcPr>
            <w:tcW w:w="1361" w:type="dxa"/>
            <w:vAlign w:val="bottom"/>
          </w:tcPr>
          <w:p>
            <w:pPr>
              <w:spacing w:before="180" w:beforeLines="50" w:after="180" w:afterLines="50" w:line="240" w:lineRule="auto"/>
              <w:jc w:val="center"/>
              <w:textAlignment w:val="bottom"/>
              <w:rPr>
                <w:ins w:id="5355" w:author="ZTE" w:date="2020-10-20T15:52:24Z"/>
                <w:rFonts w:hint="default" w:ascii="Times New Roman" w:hAnsi="Times New Roman" w:eastAsia="宋体"/>
                <w:sz w:val="18"/>
                <w:szCs w:val="18"/>
                <w:lang w:val="en-US" w:eastAsia="zh-CN"/>
              </w:rPr>
            </w:pPr>
            <w:ins w:id="5356" w:author="ZTE" w:date="2020-10-20T15:52:24Z">
              <w:r>
                <w:rPr>
                  <w:rFonts w:hint="eastAsia" w:ascii="Times New Roman" w:hAnsi="Times New Roman" w:eastAsia="宋体"/>
                  <w:color w:val="000000"/>
                  <w:sz w:val="18"/>
                  <w:szCs w:val="18"/>
                  <w:lang w:val="en-US" w:eastAsia="zh-CN" w:bidi="ar"/>
                </w:rPr>
                <w:t>0.542</w:t>
              </w:r>
            </w:ins>
          </w:p>
        </w:tc>
        <w:tc>
          <w:tcPr>
            <w:tcW w:w="1361" w:type="dxa"/>
            <w:vAlign w:val="bottom"/>
          </w:tcPr>
          <w:p>
            <w:pPr>
              <w:spacing w:before="180" w:beforeLines="50" w:after="180" w:afterLines="50" w:line="240" w:lineRule="auto"/>
              <w:jc w:val="center"/>
              <w:textAlignment w:val="bottom"/>
              <w:rPr>
                <w:ins w:id="5357" w:author="ZTE" w:date="2020-10-20T15:52:24Z"/>
                <w:rFonts w:hint="default" w:ascii="Times New Roman" w:hAnsi="Times New Roman" w:eastAsia="宋体"/>
                <w:b/>
                <w:bCs/>
                <w:sz w:val="18"/>
                <w:szCs w:val="18"/>
                <w:lang w:val="en-US" w:eastAsia="zh-CN"/>
              </w:rPr>
            </w:pPr>
            <w:ins w:id="5358" w:author="ZTE" w:date="2020-10-20T15:52:24Z">
              <w:r>
                <w:rPr>
                  <w:rFonts w:hint="eastAsia" w:ascii="Times New Roman" w:hAnsi="Times New Roman" w:eastAsia="宋体"/>
                  <w:b/>
                  <w:bCs/>
                  <w:color w:val="000000"/>
                  <w:sz w:val="18"/>
                  <w:szCs w:val="18"/>
                  <w:lang w:val="en-US" w:eastAsia="zh-CN" w:bidi="ar"/>
                </w:rPr>
                <w:t>0.738</w:t>
              </w:r>
            </w:ins>
          </w:p>
        </w:tc>
        <w:tc>
          <w:tcPr>
            <w:tcW w:w="1361" w:type="dxa"/>
            <w:vAlign w:val="bottom"/>
          </w:tcPr>
          <w:p>
            <w:pPr>
              <w:spacing w:before="180" w:beforeLines="50" w:after="180" w:afterLines="50" w:line="240" w:lineRule="auto"/>
              <w:jc w:val="center"/>
              <w:textAlignment w:val="bottom"/>
              <w:rPr>
                <w:ins w:id="5359" w:author="ZTE" w:date="2020-10-20T15:52:24Z"/>
                <w:rFonts w:hint="default" w:ascii="Times New Roman" w:hAnsi="Times New Roman" w:eastAsia="宋体"/>
                <w:sz w:val="18"/>
                <w:szCs w:val="18"/>
                <w:lang w:val="en-US" w:eastAsia="zh-CN"/>
              </w:rPr>
            </w:pPr>
            <w:ins w:id="5360" w:author="ZTE" w:date="2020-10-20T15:52:24Z">
              <w:r>
                <w:rPr>
                  <w:rFonts w:hint="eastAsia" w:ascii="Times New Roman" w:hAnsi="Times New Roman" w:eastAsia="宋体"/>
                  <w:color w:val="000000"/>
                  <w:sz w:val="18"/>
                  <w:szCs w:val="18"/>
                  <w:lang w:val="en-US" w:eastAsia="zh-CN" w:bidi="ar"/>
                </w:rPr>
                <w:t>1.045</w:t>
              </w:r>
            </w:ins>
          </w:p>
        </w:tc>
        <w:tc>
          <w:tcPr>
            <w:tcW w:w="1362" w:type="dxa"/>
            <w:vAlign w:val="bottom"/>
          </w:tcPr>
          <w:p>
            <w:pPr>
              <w:spacing w:before="180" w:beforeLines="50" w:after="180" w:afterLines="50" w:line="240" w:lineRule="auto"/>
              <w:jc w:val="center"/>
              <w:textAlignment w:val="bottom"/>
              <w:rPr>
                <w:ins w:id="5361" w:author="ZTE" w:date="2020-10-20T15:52:24Z"/>
                <w:rFonts w:hint="default" w:ascii="Times New Roman" w:hAnsi="Times New Roman" w:eastAsia="宋体"/>
                <w:sz w:val="18"/>
                <w:szCs w:val="18"/>
                <w:lang w:val="en-US" w:eastAsia="zh-CN"/>
              </w:rPr>
            </w:pPr>
            <w:ins w:id="5362" w:author="ZTE" w:date="2020-10-20T15:52:24Z">
              <w:r>
                <w:rPr>
                  <w:rFonts w:hint="eastAsia" w:ascii="Times New Roman" w:hAnsi="Times New Roman" w:eastAsia="宋体"/>
                  <w:color w:val="000000"/>
                  <w:sz w:val="18"/>
                  <w:szCs w:val="18"/>
                  <w:lang w:val="en-US" w:eastAsia="zh-CN" w:bidi="ar"/>
                </w:rPr>
                <w:t>12.285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363" w:author="ZTE" w:date="2020-10-20T15:52:24Z"/>
        </w:trPr>
        <w:tc>
          <w:tcPr>
            <w:tcW w:w="978" w:type="dxa"/>
            <w:vAlign w:val="center"/>
          </w:tcPr>
          <w:p>
            <w:pPr>
              <w:pStyle w:val="21"/>
              <w:spacing w:before="180" w:beforeLines="50" w:after="180" w:afterLines="50"/>
              <w:jc w:val="center"/>
              <w:rPr>
                <w:ins w:id="5364" w:author="ZTE" w:date="2020-10-20T15:52:24Z"/>
                <w:rFonts w:ascii="Times New Roman" w:hAnsi="Times New Roman" w:eastAsia="宋体"/>
                <w:sz w:val="18"/>
                <w:szCs w:val="18"/>
                <w:lang w:val="en-US" w:eastAsia="zh-CN"/>
              </w:rPr>
            </w:pPr>
            <w:ins w:id="5365" w:author="ZTE" w:date="2020-10-20T15:52:24Z">
              <w:r>
                <w:rPr>
                  <w:rFonts w:ascii="Times New Roman" w:hAnsi="Times New Roman" w:eastAsia="宋体"/>
                  <w:sz w:val="18"/>
                  <w:szCs w:val="18"/>
                  <w:lang w:val="en-US" w:eastAsia="zh-CN"/>
                </w:rPr>
                <w:t>Case 20</w:t>
              </w:r>
            </w:ins>
          </w:p>
        </w:tc>
        <w:tc>
          <w:tcPr>
            <w:tcW w:w="1361" w:type="dxa"/>
            <w:vAlign w:val="bottom"/>
          </w:tcPr>
          <w:p>
            <w:pPr>
              <w:spacing w:before="180" w:beforeLines="50" w:after="180" w:afterLines="50" w:line="240" w:lineRule="auto"/>
              <w:jc w:val="center"/>
              <w:textAlignment w:val="bottom"/>
              <w:rPr>
                <w:ins w:id="5366" w:author="ZTE" w:date="2020-10-20T15:52:24Z"/>
                <w:rFonts w:hint="default" w:ascii="Times New Roman" w:hAnsi="Times New Roman" w:eastAsia="宋体"/>
                <w:color w:val="000000"/>
                <w:sz w:val="18"/>
                <w:szCs w:val="18"/>
                <w:lang w:val="en-US" w:eastAsia="zh-CN" w:bidi="ar"/>
              </w:rPr>
            </w:pPr>
            <w:ins w:id="5367" w:author="ZTE" w:date="2020-10-20T15:52:24Z">
              <w:r>
                <w:rPr>
                  <w:rFonts w:hint="eastAsia" w:ascii="Times New Roman" w:hAnsi="Times New Roman" w:eastAsia="宋体"/>
                  <w:b/>
                  <w:bCs/>
                  <w:color w:val="000000"/>
                  <w:sz w:val="18"/>
                  <w:szCs w:val="18"/>
                  <w:lang w:val="en-US" w:eastAsia="zh-CN" w:bidi="ar"/>
                </w:rPr>
                <w:t>0.958</w:t>
              </w:r>
            </w:ins>
          </w:p>
        </w:tc>
        <w:tc>
          <w:tcPr>
            <w:tcW w:w="1361" w:type="dxa"/>
            <w:vAlign w:val="bottom"/>
          </w:tcPr>
          <w:p>
            <w:pPr>
              <w:spacing w:before="180" w:beforeLines="50" w:after="180" w:afterLines="50" w:line="240" w:lineRule="auto"/>
              <w:jc w:val="center"/>
              <w:textAlignment w:val="bottom"/>
              <w:rPr>
                <w:ins w:id="5368" w:author="ZTE" w:date="2020-10-20T15:52:24Z"/>
                <w:rFonts w:hint="default" w:ascii="Times New Roman" w:hAnsi="Times New Roman" w:eastAsia="宋体"/>
                <w:color w:val="000000"/>
                <w:sz w:val="18"/>
                <w:szCs w:val="18"/>
                <w:lang w:val="en-US" w:eastAsia="zh-CN" w:bidi="ar"/>
              </w:rPr>
            </w:pPr>
            <w:ins w:id="5369" w:author="ZTE" w:date="2020-10-20T15:52:24Z">
              <w:r>
                <w:rPr>
                  <w:rFonts w:hint="eastAsia" w:ascii="Times New Roman" w:hAnsi="Times New Roman" w:eastAsia="宋体"/>
                  <w:color w:val="000000"/>
                  <w:sz w:val="18"/>
                  <w:szCs w:val="18"/>
                  <w:lang w:val="en-US" w:eastAsia="zh-CN" w:bidi="ar"/>
                </w:rPr>
                <w:t>1.220</w:t>
              </w:r>
            </w:ins>
          </w:p>
        </w:tc>
        <w:tc>
          <w:tcPr>
            <w:tcW w:w="1361" w:type="dxa"/>
            <w:vAlign w:val="bottom"/>
          </w:tcPr>
          <w:p>
            <w:pPr>
              <w:spacing w:before="180" w:beforeLines="50" w:after="180" w:afterLines="50" w:line="240" w:lineRule="auto"/>
              <w:jc w:val="center"/>
              <w:textAlignment w:val="bottom"/>
              <w:rPr>
                <w:ins w:id="5370" w:author="ZTE" w:date="2020-10-20T15:52:24Z"/>
                <w:rFonts w:hint="default" w:ascii="Times New Roman" w:hAnsi="Times New Roman" w:eastAsia="宋体"/>
                <w:color w:val="000000"/>
                <w:sz w:val="18"/>
                <w:szCs w:val="18"/>
                <w:lang w:val="en-US" w:eastAsia="zh-CN" w:bidi="ar"/>
              </w:rPr>
            </w:pPr>
            <w:ins w:id="5371" w:author="ZTE" w:date="2020-10-20T15:52:24Z">
              <w:r>
                <w:rPr>
                  <w:rFonts w:hint="eastAsia" w:ascii="Times New Roman" w:hAnsi="Times New Roman" w:eastAsia="宋体"/>
                  <w:color w:val="000000"/>
                  <w:sz w:val="18"/>
                  <w:szCs w:val="18"/>
                  <w:lang w:val="en-US" w:eastAsia="zh-CN" w:bidi="ar"/>
                </w:rPr>
                <w:t>11.075</w:t>
              </w:r>
            </w:ins>
          </w:p>
        </w:tc>
        <w:tc>
          <w:tcPr>
            <w:tcW w:w="1362" w:type="dxa"/>
            <w:vAlign w:val="bottom"/>
          </w:tcPr>
          <w:p>
            <w:pPr>
              <w:spacing w:before="180" w:beforeLines="50" w:after="180" w:afterLines="50" w:line="240" w:lineRule="auto"/>
              <w:jc w:val="center"/>
              <w:textAlignment w:val="bottom"/>
              <w:rPr>
                <w:ins w:id="5372" w:author="ZTE" w:date="2020-10-20T15:52:24Z"/>
                <w:rFonts w:hint="default" w:ascii="Times New Roman" w:hAnsi="Times New Roman" w:eastAsia="宋体"/>
                <w:color w:val="000000"/>
                <w:sz w:val="18"/>
                <w:szCs w:val="18"/>
                <w:lang w:val="en-US" w:eastAsia="zh-CN" w:bidi="ar"/>
              </w:rPr>
            </w:pPr>
            <w:ins w:id="5373" w:author="ZTE" w:date="2020-10-20T15:52:24Z">
              <w:r>
                <w:rPr>
                  <w:rFonts w:hint="eastAsia" w:ascii="Times New Roman" w:hAnsi="Times New Roman" w:eastAsia="宋体"/>
                  <w:color w:val="000000"/>
                  <w:sz w:val="18"/>
                  <w:szCs w:val="18"/>
                  <w:lang w:val="en-US" w:eastAsia="zh-CN" w:bidi="ar"/>
                </w:rPr>
                <w:t>14.845</w:t>
              </w:r>
            </w:ins>
          </w:p>
        </w:tc>
      </w:tr>
    </w:tbl>
    <w:p>
      <w:pPr>
        <w:pStyle w:val="19"/>
        <w:keepNext/>
        <w:spacing w:before="180" w:beforeLines="50" w:after="180" w:afterLines="50"/>
        <w:jc w:val="center"/>
        <w:rPr>
          <w:ins w:id="5374" w:author="ZTE" w:date="2020-10-20T15:52:54Z"/>
          <w:rFonts w:hint="default"/>
          <w:lang w:val="en-US" w:eastAsia="zh-CN"/>
        </w:rPr>
      </w:pPr>
      <w:ins w:id="5375" w:author="ZTE" w:date="2020-10-20T16:01:42Z">
        <w:r>
          <w:rPr>
            <w:rFonts w:hint="eastAsia"/>
            <w:lang w:eastAsia="zh-CN"/>
          </w:rPr>
          <w:t>Table</w:t>
        </w:r>
      </w:ins>
      <w:ins w:id="5376" w:author="ZTE" w:date="2020-10-20T16:01:42Z">
        <w:r>
          <w:rPr/>
          <w:t xml:space="preserve"> </w:t>
        </w:r>
      </w:ins>
      <w:ins w:id="5377" w:author="ZTE" w:date="2020-10-20T16:01:42Z">
        <w:r>
          <w:rPr>
            <w:rFonts w:hint="eastAsia"/>
            <w:lang w:val="en-US" w:eastAsia="zh-CN"/>
          </w:rPr>
          <w:t>8.1.1.2.2-</w:t>
        </w:r>
      </w:ins>
      <w:ins w:id="5378" w:author="ZTE" w:date="2020-10-20T16:01:43Z">
        <w:r>
          <w:rPr>
            <w:rFonts w:hint="eastAsia"/>
            <w:lang w:val="en-US" w:eastAsia="zh-CN"/>
          </w:rPr>
          <w:t>5</w:t>
        </w:r>
      </w:ins>
      <w:ins w:id="5379" w:author="ZTE" w:date="2020-10-20T15:52:54Z">
        <w:r>
          <w:rPr/>
          <w:t xml:space="preserve"> </w:t>
        </w:r>
      </w:ins>
      <w:ins w:id="5380" w:author="ZTE" w:date="2020-10-20T15:52:54Z">
        <w:r>
          <w:rPr>
            <w:lang w:val="en-US"/>
          </w:rPr>
          <w:t xml:space="preserve">CDF of </w:t>
        </w:r>
      </w:ins>
      <w:ins w:id="5381" w:author="ZTE" w:date="2020-10-20T15:52:54Z">
        <w:r>
          <w:rPr>
            <w:lang w:val="en-US" w:eastAsia="zh-CN"/>
          </w:rPr>
          <w:t xml:space="preserve">vertical </w:t>
        </w:r>
      </w:ins>
      <w:ins w:id="5382" w:author="ZTE" w:date="2020-10-20T15:52:54Z">
        <w:r>
          <w:rPr/>
          <w:t>positioning accuracy</w:t>
        </w:r>
      </w:ins>
      <w:ins w:id="5383" w:author="ZTE" w:date="2020-10-20T15:59:14Z">
        <w:r>
          <w:rPr>
            <w:rFonts w:hint="eastAsia"/>
            <w:lang w:val="en-US" w:eastAsia="zh-CN"/>
          </w:rPr>
          <w:t xml:space="preserve"> </w:t>
        </w:r>
      </w:ins>
      <w:ins w:id="5384" w:author="ZTE" w:date="2020-10-20T15:59:12Z">
        <w:r>
          <w:rPr>
            <w:rFonts w:hint="eastAsia"/>
            <w:lang w:val="en-US" w:eastAsia="zh-CN"/>
          </w:rPr>
          <w:t xml:space="preserve">at some specific percentiles </w:t>
        </w:r>
      </w:ins>
      <w:ins w:id="5385" w:author="ZTE" w:date="2020-10-20T15:52:54Z">
        <w:r>
          <w:rPr>
            <w:lang w:val="en-US" w:eastAsia="zh-CN"/>
          </w:rPr>
          <w:t xml:space="preserve"> </w:t>
        </w:r>
      </w:ins>
      <w:ins w:id="5386" w:author="ZTE" w:date="2020-10-20T15:59:16Z">
        <w:r>
          <w:rPr>
            <w:rFonts w:hint="eastAsia"/>
            <w:lang w:val="en-US" w:eastAsia="zh-CN"/>
          </w:rPr>
          <w:t>for</w:t>
        </w:r>
      </w:ins>
      <w:ins w:id="5387" w:author="ZTE" w:date="2020-10-20T15:59:17Z">
        <w:r>
          <w:rPr>
            <w:rFonts w:hint="eastAsia"/>
            <w:lang w:val="en-US" w:eastAsia="zh-CN"/>
          </w:rPr>
          <w:t xml:space="preserve"> I</w:t>
        </w:r>
      </w:ins>
      <w:ins w:id="5388" w:author="ZTE" w:date="2020-10-20T15:59:20Z">
        <w:r>
          <w:rPr>
            <w:rFonts w:hint="eastAsia"/>
            <w:lang w:val="en-US" w:eastAsia="zh-CN"/>
          </w:rPr>
          <w:t>nF</w:t>
        </w:r>
      </w:ins>
      <w:ins w:id="5389" w:author="ZTE" w:date="2020-10-20T15:59:34Z">
        <w:r>
          <w:rPr>
            <w:rFonts w:hint="eastAsia"/>
            <w:lang w:val="en-US" w:eastAsia="zh-CN"/>
          </w:rPr>
          <w:t>-</w:t>
        </w:r>
      </w:ins>
      <w:ins w:id="5390" w:author="ZTE" w:date="2020-10-20T15:59:23Z">
        <w:r>
          <w:rPr>
            <w:rFonts w:hint="eastAsia"/>
            <w:lang w:val="en-US" w:eastAsia="zh-CN"/>
          </w:rPr>
          <w:t>SH an</w:t>
        </w:r>
      </w:ins>
      <w:ins w:id="5391" w:author="ZTE" w:date="2020-10-20T15:59:24Z">
        <w:r>
          <w:rPr>
            <w:rFonts w:hint="eastAsia"/>
            <w:lang w:val="en-US" w:eastAsia="zh-CN"/>
          </w:rPr>
          <w:t xml:space="preserve">d </w:t>
        </w:r>
      </w:ins>
      <w:ins w:id="5392" w:author="ZTE" w:date="2020-10-20T15:59:25Z">
        <w:r>
          <w:rPr>
            <w:rFonts w:hint="eastAsia"/>
            <w:lang w:val="en-US" w:eastAsia="zh-CN"/>
          </w:rPr>
          <w:t>I</w:t>
        </w:r>
      </w:ins>
      <w:ins w:id="5393" w:author="ZTE" w:date="2020-10-20T15:59:31Z">
        <w:r>
          <w:rPr>
            <w:rFonts w:hint="eastAsia"/>
            <w:lang w:val="en-US" w:eastAsia="zh-CN"/>
          </w:rPr>
          <w:t>n</w:t>
        </w:r>
      </w:ins>
      <w:ins w:id="5394" w:author="ZTE" w:date="2020-10-20T15:59:25Z">
        <w:r>
          <w:rPr>
            <w:rFonts w:hint="eastAsia"/>
            <w:lang w:val="en-US" w:eastAsia="zh-CN"/>
          </w:rPr>
          <w:t>F</w:t>
        </w:r>
      </w:ins>
      <w:ins w:id="5395" w:author="ZTE" w:date="2020-10-20T15:59:27Z">
        <w:r>
          <w:rPr>
            <w:rFonts w:hint="eastAsia"/>
            <w:lang w:val="en-US" w:eastAsia="zh-CN"/>
          </w:rPr>
          <w:t>-DH</w:t>
        </w:r>
      </w:ins>
    </w:p>
    <w:tbl>
      <w:tblPr>
        <w:tblStyle w:val="29"/>
        <w:tblW w:w="6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361"/>
        <w:gridCol w:w="1361"/>
        <w:gridCol w:w="1361"/>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ins w:id="5396" w:author="ZTE" w:date="2020-10-20T15:52:54Z"/>
        </w:trPr>
        <w:tc>
          <w:tcPr>
            <w:tcW w:w="1361" w:type="dxa"/>
            <w:vMerge w:val="restart"/>
            <w:vAlign w:val="center"/>
          </w:tcPr>
          <w:p>
            <w:pPr>
              <w:pStyle w:val="21"/>
              <w:spacing w:before="180" w:beforeLines="50" w:after="180" w:afterLines="50"/>
              <w:jc w:val="center"/>
              <w:rPr>
                <w:ins w:id="5397" w:author="ZTE" w:date="2020-10-20T15:52:54Z"/>
                <w:rFonts w:ascii="Times New Roman" w:hAnsi="Times New Roman" w:eastAsia="宋体"/>
                <w:b/>
                <w:bCs/>
                <w:sz w:val="20"/>
                <w:szCs w:val="20"/>
                <w:lang w:val="en-US" w:eastAsia="zh-CN"/>
              </w:rPr>
            </w:pPr>
            <w:ins w:id="5398" w:author="ZTE" w:date="2020-10-20T15:52:54Z">
              <w:r>
                <w:rPr>
                  <w:rFonts w:ascii="Times New Roman" w:hAnsi="Times New Roman" w:eastAsia="宋体"/>
                  <w:b/>
                  <w:bCs/>
                  <w:sz w:val="20"/>
                  <w:szCs w:val="20"/>
                  <w:lang w:val="en-US" w:eastAsia="zh-CN"/>
                </w:rPr>
                <w:t>Simulation case</w:t>
              </w:r>
            </w:ins>
            <w:ins w:id="5399" w:author="ZTE" w:date="2020-10-20T15:52:54Z">
              <w:r>
                <w:rPr>
                  <w:rFonts w:hint="eastAsia" w:ascii="Times New Roman" w:hAnsi="Times New Roman" w:eastAsia="宋体"/>
                  <w:b/>
                  <w:bCs/>
                  <w:sz w:val="20"/>
                  <w:szCs w:val="20"/>
                  <w:lang w:val="en-US" w:eastAsia="zh-CN"/>
                </w:rPr>
                <w:t>s</w:t>
              </w:r>
            </w:ins>
          </w:p>
        </w:tc>
        <w:tc>
          <w:tcPr>
            <w:tcW w:w="5445" w:type="dxa"/>
            <w:gridSpan w:val="4"/>
            <w:vAlign w:val="center"/>
          </w:tcPr>
          <w:p>
            <w:pPr>
              <w:pStyle w:val="21"/>
              <w:spacing w:before="180" w:beforeLines="50" w:after="180" w:afterLines="50"/>
              <w:jc w:val="center"/>
              <w:rPr>
                <w:ins w:id="5400" w:author="ZTE" w:date="2020-10-20T15:52:54Z"/>
                <w:rFonts w:ascii="Times New Roman" w:hAnsi="Times New Roman" w:eastAsia="宋体"/>
                <w:b/>
                <w:bCs/>
                <w:sz w:val="20"/>
                <w:szCs w:val="20"/>
                <w:lang w:val="en-US" w:eastAsia="zh-CN"/>
              </w:rPr>
            </w:pPr>
          </w:p>
          <w:p>
            <w:pPr>
              <w:pStyle w:val="21"/>
              <w:spacing w:before="180" w:beforeLines="50" w:after="180" w:afterLines="50"/>
              <w:jc w:val="center"/>
              <w:rPr>
                <w:ins w:id="5401" w:author="ZTE" w:date="2020-10-20T15:52:54Z"/>
                <w:rFonts w:ascii="Times New Roman" w:hAnsi="Times New Roman" w:eastAsia="宋体"/>
                <w:b/>
                <w:bCs/>
                <w:sz w:val="20"/>
                <w:szCs w:val="20"/>
                <w:lang w:val="en-US" w:eastAsia="zh-CN"/>
              </w:rPr>
            </w:pPr>
            <w:ins w:id="5402" w:author="ZTE" w:date="2020-10-20T15:52:54Z">
              <w:r>
                <w:rPr>
                  <w:rFonts w:ascii="Times New Roman" w:hAnsi="Times New Roman" w:eastAsiaTheme="minorEastAsia"/>
                  <w:b/>
                  <w:bCs/>
                  <w:sz w:val="20"/>
                  <w:szCs w:val="20"/>
                  <w:lang w:val="en-US" w:eastAsia="zh-CN"/>
                </w:rPr>
                <w:t>Vertical positioning accuracy (m)</w:t>
              </w:r>
            </w:ins>
          </w:p>
          <w:p>
            <w:pPr>
              <w:pStyle w:val="21"/>
              <w:spacing w:before="180" w:beforeLines="50" w:after="180" w:afterLines="50"/>
              <w:jc w:val="center"/>
              <w:rPr>
                <w:ins w:id="5403" w:author="ZTE" w:date="2020-10-20T15:52:54Z"/>
                <w:rFonts w:ascii="Times New Roman" w:hAnsi="Times New Roman" w:eastAsia="宋体"/>
                <w:b/>
                <w:bCs/>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ins w:id="5404" w:author="ZTE" w:date="2020-10-20T15:52:54Z"/>
        </w:trPr>
        <w:tc>
          <w:tcPr>
            <w:tcW w:w="1361" w:type="dxa"/>
            <w:vMerge w:val="continue"/>
            <w:vAlign w:val="center"/>
          </w:tcPr>
          <w:p>
            <w:pPr>
              <w:pStyle w:val="21"/>
              <w:spacing w:before="180" w:beforeLines="50" w:after="180" w:afterLines="50"/>
              <w:jc w:val="center"/>
              <w:rPr>
                <w:ins w:id="5405" w:author="ZTE" w:date="2020-10-20T15:52:54Z"/>
                <w:rFonts w:ascii="Times New Roman" w:hAnsi="Times New Roman"/>
                <w:b/>
                <w:bCs/>
              </w:rPr>
            </w:pPr>
          </w:p>
        </w:tc>
        <w:tc>
          <w:tcPr>
            <w:tcW w:w="1361" w:type="dxa"/>
            <w:vAlign w:val="center"/>
          </w:tcPr>
          <w:p>
            <w:pPr>
              <w:pStyle w:val="21"/>
              <w:spacing w:before="180" w:beforeLines="50" w:after="180" w:afterLines="50"/>
              <w:jc w:val="center"/>
              <w:rPr>
                <w:ins w:id="5406" w:author="ZTE" w:date="2020-10-20T15:52:54Z"/>
                <w:rFonts w:ascii="Times New Roman" w:hAnsi="Times New Roman" w:eastAsia="宋体"/>
                <w:b/>
                <w:bCs/>
                <w:sz w:val="20"/>
                <w:szCs w:val="20"/>
                <w:lang w:val="en-US" w:eastAsia="zh-CN"/>
              </w:rPr>
            </w:pPr>
            <w:ins w:id="5407" w:author="ZTE" w:date="2020-10-20T15:52:54Z">
              <w:r>
                <w:rPr>
                  <w:rFonts w:ascii="Times New Roman" w:hAnsi="Times New Roman" w:eastAsia="宋体"/>
                  <w:b/>
                  <w:bCs/>
                  <w:sz w:val="20"/>
                  <w:szCs w:val="20"/>
                  <w:lang w:val="en-US" w:eastAsia="zh-CN"/>
                </w:rPr>
                <w:t>50%</w:t>
              </w:r>
            </w:ins>
          </w:p>
        </w:tc>
        <w:tc>
          <w:tcPr>
            <w:tcW w:w="1361" w:type="dxa"/>
            <w:vAlign w:val="center"/>
          </w:tcPr>
          <w:p>
            <w:pPr>
              <w:pStyle w:val="21"/>
              <w:spacing w:before="180" w:beforeLines="50" w:after="180" w:afterLines="50"/>
              <w:jc w:val="center"/>
              <w:rPr>
                <w:ins w:id="5408" w:author="ZTE" w:date="2020-10-20T15:52:54Z"/>
                <w:rFonts w:ascii="Times New Roman" w:hAnsi="Times New Roman" w:eastAsia="宋体"/>
                <w:b/>
                <w:bCs/>
                <w:sz w:val="20"/>
                <w:szCs w:val="20"/>
                <w:lang w:val="en-US" w:eastAsia="zh-CN"/>
              </w:rPr>
            </w:pPr>
            <w:ins w:id="5409" w:author="ZTE" w:date="2020-10-20T15:52:54Z">
              <w:r>
                <w:rPr>
                  <w:rFonts w:ascii="Times New Roman" w:hAnsi="Times New Roman" w:eastAsia="宋体"/>
                  <w:b/>
                  <w:bCs/>
                  <w:sz w:val="20"/>
                  <w:szCs w:val="20"/>
                  <w:lang w:val="en-US" w:eastAsia="zh-CN"/>
                </w:rPr>
                <w:t>67%</w:t>
              </w:r>
            </w:ins>
          </w:p>
        </w:tc>
        <w:tc>
          <w:tcPr>
            <w:tcW w:w="1361" w:type="dxa"/>
            <w:vAlign w:val="center"/>
          </w:tcPr>
          <w:p>
            <w:pPr>
              <w:pStyle w:val="21"/>
              <w:spacing w:before="180" w:beforeLines="50" w:after="180" w:afterLines="50"/>
              <w:jc w:val="center"/>
              <w:rPr>
                <w:ins w:id="5410" w:author="ZTE" w:date="2020-10-20T15:52:54Z"/>
                <w:rFonts w:ascii="Times New Roman" w:hAnsi="Times New Roman" w:eastAsia="宋体"/>
                <w:b/>
                <w:bCs/>
                <w:sz w:val="20"/>
                <w:szCs w:val="20"/>
                <w:lang w:val="en-US" w:eastAsia="zh-CN"/>
              </w:rPr>
            </w:pPr>
            <w:ins w:id="5411" w:author="ZTE" w:date="2020-10-20T15:52:54Z">
              <w:r>
                <w:rPr>
                  <w:rFonts w:ascii="Times New Roman" w:hAnsi="Times New Roman" w:eastAsia="宋体"/>
                  <w:b/>
                  <w:bCs/>
                  <w:sz w:val="20"/>
                  <w:szCs w:val="20"/>
                  <w:lang w:val="en-US" w:eastAsia="zh-CN"/>
                </w:rPr>
                <w:t>80%</w:t>
              </w:r>
            </w:ins>
          </w:p>
        </w:tc>
        <w:tc>
          <w:tcPr>
            <w:tcW w:w="1362" w:type="dxa"/>
            <w:vAlign w:val="center"/>
          </w:tcPr>
          <w:p>
            <w:pPr>
              <w:pStyle w:val="21"/>
              <w:spacing w:before="180" w:beforeLines="50" w:after="180" w:afterLines="50"/>
              <w:jc w:val="center"/>
              <w:rPr>
                <w:ins w:id="5412" w:author="ZTE" w:date="2020-10-20T15:52:54Z"/>
                <w:rFonts w:ascii="Times New Roman" w:hAnsi="Times New Roman" w:eastAsia="宋体"/>
                <w:b/>
                <w:bCs/>
                <w:sz w:val="20"/>
                <w:szCs w:val="20"/>
                <w:lang w:val="en-US" w:eastAsia="zh-CN"/>
              </w:rPr>
            </w:pPr>
            <w:ins w:id="5413" w:author="ZTE" w:date="2020-10-20T15:52:54Z">
              <w:r>
                <w:rPr>
                  <w:rFonts w:ascii="Times New Roman" w:hAnsi="Times New Roman" w:eastAsia="宋体"/>
                  <w:b/>
                  <w:bCs/>
                  <w:sz w:val="20"/>
                  <w:szCs w:val="20"/>
                  <w:lang w:val="en-US" w:eastAsia="zh-CN"/>
                </w:rPr>
                <w:t>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414" w:author="ZTE" w:date="2020-10-20T15:52:54Z"/>
        </w:trPr>
        <w:tc>
          <w:tcPr>
            <w:tcW w:w="1361" w:type="dxa"/>
            <w:vAlign w:val="center"/>
          </w:tcPr>
          <w:p>
            <w:pPr>
              <w:pStyle w:val="21"/>
              <w:spacing w:before="180" w:beforeLines="50" w:after="180" w:afterLines="50"/>
              <w:jc w:val="center"/>
              <w:rPr>
                <w:ins w:id="5415" w:author="ZTE" w:date="2020-10-20T15:52:54Z"/>
                <w:rFonts w:ascii="Times New Roman" w:hAnsi="Times New Roman" w:eastAsia="宋体"/>
                <w:sz w:val="18"/>
                <w:szCs w:val="18"/>
                <w:lang w:val="en-US" w:eastAsia="zh-CN"/>
              </w:rPr>
            </w:pPr>
            <w:ins w:id="5416" w:author="ZTE" w:date="2020-10-20T15:52:54Z">
              <w:r>
                <w:rPr>
                  <w:rFonts w:ascii="Times New Roman" w:hAnsi="Times New Roman" w:eastAsia="宋体"/>
                  <w:sz w:val="18"/>
                  <w:szCs w:val="18"/>
                  <w:lang w:val="en-US" w:eastAsia="zh-CN"/>
                </w:rPr>
                <w:t>Case 21</w:t>
              </w:r>
            </w:ins>
          </w:p>
        </w:tc>
        <w:tc>
          <w:tcPr>
            <w:tcW w:w="1361" w:type="dxa"/>
            <w:vAlign w:val="bottom"/>
          </w:tcPr>
          <w:p>
            <w:pPr>
              <w:spacing w:before="180" w:beforeLines="50" w:after="180" w:afterLines="50" w:line="240" w:lineRule="auto"/>
              <w:jc w:val="center"/>
              <w:textAlignment w:val="bottom"/>
              <w:rPr>
                <w:ins w:id="5417" w:author="ZTE" w:date="2020-10-20T15:52:54Z"/>
                <w:rFonts w:ascii="Times New Roman" w:hAnsi="Times New Roman" w:eastAsia="宋体"/>
                <w:sz w:val="18"/>
                <w:szCs w:val="18"/>
              </w:rPr>
            </w:pPr>
            <w:ins w:id="5418" w:author="ZTE" w:date="2020-10-20T15:52:54Z">
              <w:r>
                <w:rPr>
                  <w:rFonts w:ascii="Times New Roman" w:hAnsi="Times New Roman" w:eastAsia="宋体"/>
                  <w:color w:val="000000"/>
                  <w:sz w:val="18"/>
                  <w:szCs w:val="18"/>
                  <w:lang w:bidi="ar"/>
                </w:rPr>
                <w:t>0.411</w:t>
              </w:r>
            </w:ins>
          </w:p>
        </w:tc>
        <w:tc>
          <w:tcPr>
            <w:tcW w:w="1361" w:type="dxa"/>
            <w:vAlign w:val="bottom"/>
          </w:tcPr>
          <w:p>
            <w:pPr>
              <w:spacing w:before="180" w:beforeLines="50" w:after="180" w:afterLines="50" w:line="240" w:lineRule="auto"/>
              <w:jc w:val="center"/>
              <w:textAlignment w:val="bottom"/>
              <w:rPr>
                <w:ins w:id="5419" w:author="ZTE" w:date="2020-10-20T15:52:54Z"/>
                <w:rFonts w:ascii="Times New Roman" w:hAnsi="Times New Roman" w:eastAsia="宋体"/>
                <w:sz w:val="18"/>
                <w:szCs w:val="18"/>
              </w:rPr>
            </w:pPr>
            <w:ins w:id="5420" w:author="ZTE" w:date="2020-10-20T15:52:54Z">
              <w:r>
                <w:rPr>
                  <w:rFonts w:ascii="Times New Roman" w:hAnsi="Times New Roman" w:eastAsia="宋体"/>
                  <w:color w:val="000000"/>
                  <w:sz w:val="18"/>
                  <w:szCs w:val="18"/>
                  <w:lang w:bidi="ar"/>
                </w:rPr>
                <w:t>0.623</w:t>
              </w:r>
            </w:ins>
          </w:p>
        </w:tc>
        <w:tc>
          <w:tcPr>
            <w:tcW w:w="1361" w:type="dxa"/>
            <w:vAlign w:val="bottom"/>
          </w:tcPr>
          <w:p>
            <w:pPr>
              <w:spacing w:before="180" w:beforeLines="50" w:after="180" w:afterLines="50" w:line="240" w:lineRule="auto"/>
              <w:jc w:val="center"/>
              <w:textAlignment w:val="bottom"/>
              <w:rPr>
                <w:ins w:id="5421" w:author="ZTE" w:date="2020-10-20T15:52:54Z"/>
                <w:rFonts w:ascii="Times New Roman" w:hAnsi="Times New Roman" w:eastAsia="宋体"/>
                <w:sz w:val="18"/>
                <w:szCs w:val="18"/>
              </w:rPr>
            </w:pPr>
            <w:ins w:id="5422" w:author="ZTE" w:date="2020-10-20T15:52:54Z">
              <w:r>
                <w:rPr>
                  <w:rFonts w:ascii="Times New Roman" w:hAnsi="Times New Roman" w:eastAsia="宋体"/>
                  <w:color w:val="000000"/>
                  <w:sz w:val="18"/>
                  <w:szCs w:val="18"/>
                  <w:lang w:bidi="ar"/>
                </w:rPr>
                <w:t>0.815</w:t>
              </w:r>
            </w:ins>
          </w:p>
        </w:tc>
        <w:tc>
          <w:tcPr>
            <w:tcW w:w="1362" w:type="dxa"/>
            <w:vAlign w:val="bottom"/>
          </w:tcPr>
          <w:p>
            <w:pPr>
              <w:spacing w:before="180" w:beforeLines="50" w:after="180" w:afterLines="50" w:line="240" w:lineRule="auto"/>
              <w:jc w:val="center"/>
              <w:textAlignment w:val="bottom"/>
              <w:rPr>
                <w:ins w:id="5423" w:author="ZTE" w:date="2020-10-20T15:52:54Z"/>
                <w:rFonts w:ascii="Times New Roman" w:hAnsi="Times New Roman" w:eastAsia="宋体"/>
                <w:b/>
                <w:bCs/>
                <w:sz w:val="18"/>
                <w:szCs w:val="18"/>
              </w:rPr>
            </w:pPr>
            <w:ins w:id="5424" w:author="ZTE" w:date="2020-10-20T15:52:54Z">
              <w:r>
                <w:rPr>
                  <w:rFonts w:ascii="Times New Roman" w:hAnsi="Times New Roman" w:eastAsia="宋体"/>
                  <w:b/>
                  <w:bCs/>
                  <w:color w:val="000000"/>
                  <w:sz w:val="18"/>
                  <w:szCs w:val="18"/>
                  <w:lang w:bidi="ar"/>
                </w:rPr>
                <w:t>0.979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425" w:author="ZTE" w:date="2020-10-20T15:52:54Z"/>
        </w:trPr>
        <w:tc>
          <w:tcPr>
            <w:tcW w:w="1361" w:type="dxa"/>
            <w:vAlign w:val="center"/>
          </w:tcPr>
          <w:p>
            <w:pPr>
              <w:pStyle w:val="21"/>
              <w:spacing w:before="180" w:beforeLines="50" w:after="180" w:afterLines="50"/>
              <w:jc w:val="center"/>
              <w:rPr>
                <w:ins w:id="5426" w:author="ZTE" w:date="2020-10-20T15:52:54Z"/>
                <w:rFonts w:ascii="Times New Roman" w:hAnsi="Times New Roman" w:eastAsia="宋体"/>
                <w:sz w:val="18"/>
                <w:szCs w:val="18"/>
                <w:lang w:val="en-US" w:eastAsia="zh-CN"/>
              </w:rPr>
            </w:pPr>
            <w:ins w:id="5427" w:author="ZTE" w:date="2020-10-20T15:52:54Z">
              <w:r>
                <w:rPr>
                  <w:rFonts w:ascii="Times New Roman" w:hAnsi="Times New Roman" w:eastAsia="宋体"/>
                  <w:sz w:val="18"/>
                  <w:szCs w:val="18"/>
                  <w:lang w:val="en-US" w:eastAsia="zh-CN"/>
                </w:rPr>
                <w:t>Case 22</w:t>
              </w:r>
            </w:ins>
          </w:p>
        </w:tc>
        <w:tc>
          <w:tcPr>
            <w:tcW w:w="1361" w:type="dxa"/>
            <w:vAlign w:val="bottom"/>
          </w:tcPr>
          <w:p>
            <w:pPr>
              <w:spacing w:before="180" w:beforeLines="50" w:after="180" w:afterLines="50" w:line="240" w:lineRule="auto"/>
              <w:jc w:val="center"/>
              <w:textAlignment w:val="bottom"/>
              <w:rPr>
                <w:ins w:id="5428" w:author="ZTE" w:date="2020-10-20T15:52:54Z"/>
                <w:rFonts w:ascii="Times New Roman" w:hAnsi="Times New Roman"/>
                <w:sz w:val="18"/>
                <w:szCs w:val="18"/>
              </w:rPr>
            </w:pPr>
            <w:ins w:id="5429" w:author="ZTE" w:date="2020-10-20T15:52:54Z">
              <w:r>
                <w:rPr>
                  <w:rFonts w:ascii="Times New Roman" w:hAnsi="Times New Roman" w:eastAsia="宋体"/>
                  <w:color w:val="000000"/>
                  <w:sz w:val="18"/>
                  <w:szCs w:val="18"/>
                  <w:lang w:bidi="ar"/>
                </w:rPr>
                <w:t>0.185</w:t>
              </w:r>
            </w:ins>
          </w:p>
        </w:tc>
        <w:tc>
          <w:tcPr>
            <w:tcW w:w="1361" w:type="dxa"/>
            <w:vAlign w:val="bottom"/>
          </w:tcPr>
          <w:p>
            <w:pPr>
              <w:spacing w:before="180" w:beforeLines="50" w:after="180" w:afterLines="50" w:line="240" w:lineRule="auto"/>
              <w:jc w:val="center"/>
              <w:textAlignment w:val="bottom"/>
              <w:rPr>
                <w:ins w:id="5430" w:author="ZTE" w:date="2020-10-20T15:52:54Z"/>
                <w:rFonts w:ascii="Times New Roman" w:hAnsi="Times New Roman" w:eastAsia="宋体"/>
                <w:sz w:val="18"/>
                <w:szCs w:val="18"/>
              </w:rPr>
            </w:pPr>
            <w:ins w:id="5431" w:author="ZTE" w:date="2020-10-20T15:52:54Z">
              <w:r>
                <w:rPr>
                  <w:rFonts w:ascii="Times New Roman" w:hAnsi="Times New Roman" w:eastAsia="宋体"/>
                  <w:color w:val="000000"/>
                  <w:sz w:val="18"/>
                  <w:szCs w:val="18"/>
                  <w:lang w:bidi="ar"/>
                </w:rPr>
                <w:t>0.293</w:t>
              </w:r>
            </w:ins>
          </w:p>
        </w:tc>
        <w:tc>
          <w:tcPr>
            <w:tcW w:w="1361" w:type="dxa"/>
            <w:vAlign w:val="bottom"/>
          </w:tcPr>
          <w:p>
            <w:pPr>
              <w:spacing w:before="180" w:beforeLines="50" w:after="180" w:afterLines="50" w:line="240" w:lineRule="auto"/>
              <w:jc w:val="center"/>
              <w:textAlignment w:val="bottom"/>
              <w:rPr>
                <w:ins w:id="5432" w:author="ZTE" w:date="2020-10-20T15:52:54Z"/>
                <w:rFonts w:ascii="Times New Roman" w:hAnsi="Times New Roman" w:eastAsia="宋体"/>
                <w:sz w:val="18"/>
                <w:szCs w:val="18"/>
              </w:rPr>
            </w:pPr>
            <w:ins w:id="5433" w:author="ZTE" w:date="2020-10-20T15:52:54Z">
              <w:r>
                <w:rPr>
                  <w:rFonts w:ascii="Times New Roman" w:hAnsi="Times New Roman" w:eastAsia="宋体"/>
                  <w:color w:val="000000"/>
                  <w:sz w:val="18"/>
                  <w:szCs w:val="18"/>
                  <w:lang w:bidi="ar"/>
                </w:rPr>
                <w:t>0.362</w:t>
              </w:r>
            </w:ins>
          </w:p>
        </w:tc>
        <w:tc>
          <w:tcPr>
            <w:tcW w:w="1362" w:type="dxa"/>
            <w:vAlign w:val="bottom"/>
          </w:tcPr>
          <w:p>
            <w:pPr>
              <w:spacing w:before="180" w:beforeLines="50" w:after="180" w:afterLines="50" w:line="240" w:lineRule="auto"/>
              <w:jc w:val="center"/>
              <w:textAlignment w:val="bottom"/>
              <w:rPr>
                <w:ins w:id="5434" w:author="ZTE" w:date="2020-10-20T15:52:54Z"/>
                <w:rFonts w:ascii="Times New Roman" w:hAnsi="Times New Roman" w:eastAsia="宋体"/>
                <w:b/>
                <w:bCs/>
                <w:sz w:val="18"/>
                <w:szCs w:val="18"/>
              </w:rPr>
            </w:pPr>
            <w:ins w:id="5435" w:author="ZTE" w:date="2020-10-20T15:52:54Z">
              <w:r>
                <w:rPr>
                  <w:rFonts w:ascii="Times New Roman" w:hAnsi="Times New Roman" w:eastAsia="宋体"/>
                  <w:b/>
                  <w:bCs/>
                  <w:color w:val="000000"/>
                  <w:sz w:val="18"/>
                  <w:szCs w:val="18"/>
                  <w:lang w:bidi="ar"/>
                </w:rPr>
                <w:t>0.459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436" w:author="ZTE" w:date="2020-10-20T15:52:54Z"/>
        </w:trPr>
        <w:tc>
          <w:tcPr>
            <w:tcW w:w="1361" w:type="dxa"/>
            <w:vAlign w:val="center"/>
          </w:tcPr>
          <w:p>
            <w:pPr>
              <w:pStyle w:val="21"/>
              <w:spacing w:before="180" w:beforeLines="50" w:after="180" w:afterLines="50"/>
              <w:jc w:val="center"/>
              <w:rPr>
                <w:ins w:id="5437" w:author="ZTE" w:date="2020-10-20T15:52:54Z"/>
                <w:rFonts w:ascii="Times New Roman" w:hAnsi="Times New Roman" w:eastAsia="宋体"/>
                <w:sz w:val="18"/>
                <w:szCs w:val="18"/>
                <w:lang w:val="en-US" w:eastAsia="zh-CN"/>
              </w:rPr>
            </w:pPr>
            <w:ins w:id="5438" w:author="ZTE" w:date="2020-10-20T15:52:54Z">
              <w:r>
                <w:rPr>
                  <w:rFonts w:ascii="Times New Roman" w:hAnsi="Times New Roman" w:eastAsia="宋体"/>
                  <w:sz w:val="18"/>
                  <w:szCs w:val="18"/>
                  <w:lang w:val="en-US" w:eastAsia="zh-CN"/>
                </w:rPr>
                <w:t>Case 23</w:t>
              </w:r>
            </w:ins>
          </w:p>
        </w:tc>
        <w:tc>
          <w:tcPr>
            <w:tcW w:w="1361" w:type="dxa"/>
            <w:vAlign w:val="bottom"/>
          </w:tcPr>
          <w:p>
            <w:pPr>
              <w:spacing w:before="180" w:beforeLines="50" w:after="180" w:afterLines="50" w:line="240" w:lineRule="auto"/>
              <w:jc w:val="center"/>
              <w:textAlignment w:val="bottom"/>
              <w:rPr>
                <w:ins w:id="5439" w:author="ZTE" w:date="2020-10-20T15:52:54Z"/>
                <w:rFonts w:ascii="Times New Roman" w:hAnsi="Times New Roman"/>
                <w:sz w:val="18"/>
                <w:szCs w:val="18"/>
              </w:rPr>
            </w:pPr>
            <w:ins w:id="5440" w:author="ZTE" w:date="2020-10-20T15:52:54Z">
              <w:r>
                <w:rPr>
                  <w:rFonts w:ascii="Times New Roman" w:hAnsi="Times New Roman" w:eastAsia="宋体"/>
                  <w:color w:val="000000"/>
                  <w:sz w:val="18"/>
                  <w:szCs w:val="18"/>
                  <w:lang w:bidi="ar"/>
                </w:rPr>
                <w:t>0.522</w:t>
              </w:r>
            </w:ins>
          </w:p>
        </w:tc>
        <w:tc>
          <w:tcPr>
            <w:tcW w:w="1361" w:type="dxa"/>
            <w:vAlign w:val="bottom"/>
          </w:tcPr>
          <w:p>
            <w:pPr>
              <w:spacing w:before="180" w:beforeLines="50" w:after="180" w:afterLines="50" w:line="240" w:lineRule="auto"/>
              <w:jc w:val="center"/>
              <w:textAlignment w:val="bottom"/>
              <w:rPr>
                <w:ins w:id="5441" w:author="ZTE" w:date="2020-10-20T15:52:54Z"/>
                <w:rFonts w:ascii="Times New Roman" w:hAnsi="Times New Roman"/>
                <w:sz w:val="18"/>
                <w:szCs w:val="18"/>
              </w:rPr>
            </w:pPr>
            <w:ins w:id="5442" w:author="ZTE" w:date="2020-10-20T15:52:54Z">
              <w:r>
                <w:rPr>
                  <w:rFonts w:ascii="Times New Roman" w:hAnsi="Times New Roman" w:eastAsia="宋体"/>
                  <w:b/>
                  <w:bCs/>
                  <w:color w:val="000000"/>
                  <w:sz w:val="18"/>
                  <w:szCs w:val="18"/>
                  <w:lang w:bidi="ar"/>
                </w:rPr>
                <w:t>0.814</w:t>
              </w:r>
            </w:ins>
          </w:p>
        </w:tc>
        <w:tc>
          <w:tcPr>
            <w:tcW w:w="1361" w:type="dxa"/>
            <w:vAlign w:val="bottom"/>
          </w:tcPr>
          <w:p>
            <w:pPr>
              <w:spacing w:before="180" w:beforeLines="50" w:after="180" w:afterLines="50" w:line="240" w:lineRule="auto"/>
              <w:jc w:val="center"/>
              <w:textAlignment w:val="bottom"/>
              <w:rPr>
                <w:ins w:id="5443" w:author="ZTE" w:date="2020-10-20T15:52:54Z"/>
                <w:rFonts w:ascii="Times New Roman" w:hAnsi="Times New Roman"/>
                <w:sz w:val="18"/>
                <w:szCs w:val="18"/>
              </w:rPr>
            </w:pPr>
            <w:ins w:id="5444" w:author="ZTE" w:date="2020-10-20T15:52:54Z">
              <w:r>
                <w:rPr>
                  <w:rFonts w:ascii="Times New Roman" w:hAnsi="Times New Roman" w:eastAsia="宋体"/>
                  <w:color w:val="000000"/>
                  <w:sz w:val="18"/>
                  <w:szCs w:val="18"/>
                  <w:lang w:bidi="ar"/>
                </w:rPr>
                <w:t>1.062</w:t>
              </w:r>
            </w:ins>
          </w:p>
        </w:tc>
        <w:tc>
          <w:tcPr>
            <w:tcW w:w="1362" w:type="dxa"/>
            <w:vAlign w:val="bottom"/>
          </w:tcPr>
          <w:p>
            <w:pPr>
              <w:spacing w:before="180" w:beforeLines="50" w:after="180" w:afterLines="50" w:line="240" w:lineRule="auto"/>
              <w:jc w:val="center"/>
              <w:textAlignment w:val="bottom"/>
              <w:rPr>
                <w:ins w:id="5445" w:author="ZTE" w:date="2020-10-20T15:52:54Z"/>
                <w:rFonts w:ascii="Times New Roman" w:hAnsi="Times New Roman"/>
                <w:sz w:val="18"/>
                <w:szCs w:val="18"/>
              </w:rPr>
            </w:pPr>
            <w:ins w:id="5446" w:author="ZTE" w:date="2020-10-20T15:52:54Z">
              <w:r>
                <w:rPr>
                  <w:rFonts w:ascii="Times New Roman" w:hAnsi="Times New Roman" w:eastAsia="宋体"/>
                  <w:color w:val="000000"/>
                  <w:sz w:val="18"/>
                  <w:szCs w:val="18"/>
                  <w:lang w:bidi="ar"/>
                </w:rPr>
                <w:t>1.419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447" w:author="ZTE" w:date="2020-10-20T15:52:54Z"/>
        </w:trPr>
        <w:tc>
          <w:tcPr>
            <w:tcW w:w="1361" w:type="dxa"/>
            <w:vAlign w:val="center"/>
          </w:tcPr>
          <w:p>
            <w:pPr>
              <w:pStyle w:val="21"/>
              <w:spacing w:before="180" w:beforeLines="50" w:after="180" w:afterLines="50"/>
              <w:jc w:val="center"/>
              <w:rPr>
                <w:ins w:id="5448" w:author="ZTE" w:date="2020-10-20T15:52:54Z"/>
                <w:rFonts w:ascii="Times New Roman" w:hAnsi="Times New Roman" w:eastAsia="宋体"/>
                <w:sz w:val="18"/>
                <w:szCs w:val="18"/>
                <w:lang w:val="en-US" w:eastAsia="zh-CN"/>
              </w:rPr>
            </w:pPr>
            <w:ins w:id="5449" w:author="ZTE" w:date="2020-10-20T15:52:54Z">
              <w:r>
                <w:rPr>
                  <w:rFonts w:ascii="Times New Roman" w:hAnsi="Times New Roman" w:eastAsia="宋体"/>
                  <w:sz w:val="18"/>
                  <w:szCs w:val="18"/>
                  <w:lang w:val="en-US" w:eastAsia="zh-CN"/>
                </w:rPr>
                <w:t>Case 24</w:t>
              </w:r>
            </w:ins>
          </w:p>
        </w:tc>
        <w:tc>
          <w:tcPr>
            <w:tcW w:w="1361" w:type="dxa"/>
            <w:vAlign w:val="bottom"/>
          </w:tcPr>
          <w:p>
            <w:pPr>
              <w:spacing w:before="180" w:beforeLines="50" w:after="180" w:afterLines="50" w:line="240" w:lineRule="auto"/>
              <w:jc w:val="center"/>
              <w:textAlignment w:val="bottom"/>
              <w:rPr>
                <w:ins w:id="5450" w:author="ZTE" w:date="2020-10-20T15:52:54Z"/>
                <w:rFonts w:ascii="Times New Roman" w:hAnsi="Times New Roman"/>
                <w:sz w:val="18"/>
                <w:szCs w:val="18"/>
              </w:rPr>
            </w:pPr>
            <w:ins w:id="5451" w:author="ZTE" w:date="2020-10-20T15:52:54Z">
              <w:r>
                <w:rPr>
                  <w:rFonts w:ascii="Times New Roman" w:hAnsi="Times New Roman" w:eastAsia="宋体"/>
                  <w:color w:val="000000"/>
                  <w:sz w:val="18"/>
                  <w:szCs w:val="18"/>
                  <w:lang w:bidi="ar"/>
                </w:rPr>
                <w:t>0.222</w:t>
              </w:r>
            </w:ins>
          </w:p>
        </w:tc>
        <w:tc>
          <w:tcPr>
            <w:tcW w:w="1361" w:type="dxa"/>
            <w:vAlign w:val="bottom"/>
          </w:tcPr>
          <w:p>
            <w:pPr>
              <w:spacing w:before="180" w:beforeLines="50" w:after="180" w:afterLines="50" w:line="240" w:lineRule="auto"/>
              <w:jc w:val="center"/>
              <w:textAlignment w:val="bottom"/>
              <w:rPr>
                <w:ins w:id="5452" w:author="ZTE" w:date="2020-10-20T15:52:54Z"/>
                <w:rFonts w:ascii="Times New Roman" w:hAnsi="Times New Roman"/>
                <w:sz w:val="18"/>
                <w:szCs w:val="18"/>
              </w:rPr>
            </w:pPr>
            <w:ins w:id="5453" w:author="ZTE" w:date="2020-10-20T15:52:54Z">
              <w:r>
                <w:rPr>
                  <w:rFonts w:ascii="Times New Roman" w:hAnsi="Times New Roman" w:eastAsia="宋体"/>
                  <w:b/>
                  <w:bCs/>
                  <w:color w:val="000000"/>
                  <w:sz w:val="18"/>
                  <w:szCs w:val="18"/>
                  <w:lang w:bidi="ar"/>
                </w:rPr>
                <w:t>0.414</w:t>
              </w:r>
            </w:ins>
          </w:p>
        </w:tc>
        <w:tc>
          <w:tcPr>
            <w:tcW w:w="1361" w:type="dxa"/>
            <w:vAlign w:val="bottom"/>
          </w:tcPr>
          <w:p>
            <w:pPr>
              <w:spacing w:before="180" w:beforeLines="50" w:after="180" w:afterLines="50" w:line="240" w:lineRule="auto"/>
              <w:jc w:val="center"/>
              <w:textAlignment w:val="bottom"/>
              <w:rPr>
                <w:ins w:id="5454" w:author="ZTE" w:date="2020-10-20T15:52:54Z"/>
                <w:rFonts w:ascii="Times New Roman" w:hAnsi="Times New Roman"/>
                <w:sz w:val="18"/>
                <w:szCs w:val="18"/>
              </w:rPr>
            </w:pPr>
            <w:ins w:id="5455" w:author="ZTE" w:date="2020-10-20T15:52:54Z">
              <w:r>
                <w:rPr>
                  <w:rFonts w:ascii="Times New Roman" w:hAnsi="Times New Roman" w:eastAsia="宋体"/>
                  <w:color w:val="000000"/>
                  <w:sz w:val="18"/>
                  <w:szCs w:val="18"/>
                  <w:lang w:bidi="ar"/>
                </w:rPr>
                <w:t>0.705</w:t>
              </w:r>
            </w:ins>
          </w:p>
        </w:tc>
        <w:tc>
          <w:tcPr>
            <w:tcW w:w="1362" w:type="dxa"/>
            <w:vAlign w:val="bottom"/>
          </w:tcPr>
          <w:p>
            <w:pPr>
              <w:spacing w:before="180" w:beforeLines="50" w:after="180" w:afterLines="50" w:line="240" w:lineRule="auto"/>
              <w:jc w:val="center"/>
              <w:textAlignment w:val="bottom"/>
              <w:rPr>
                <w:ins w:id="5456" w:author="ZTE" w:date="2020-10-20T15:52:54Z"/>
                <w:rFonts w:ascii="Times New Roman" w:hAnsi="Times New Roman"/>
                <w:sz w:val="18"/>
                <w:szCs w:val="18"/>
              </w:rPr>
            </w:pPr>
            <w:ins w:id="5457" w:author="ZTE" w:date="2020-10-20T15:52:54Z">
              <w:r>
                <w:rPr>
                  <w:rFonts w:ascii="Times New Roman" w:hAnsi="Times New Roman" w:eastAsia="宋体"/>
                  <w:color w:val="000000"/>
                  <w:sz w:val="18"/>
                  <w:szCs w:val="18"/>
                  <w:lang w:bidi="ar"/>
                </w:rPr>
                <w:t>1.271</w:t>
              </w:r>
            </w:ins>
          </w:p>
        </w:tc>
      </w:tr>
    </w:tbl>
    <w:p>
      <w:pPr>
        <w:snapToGrid w:val="0"/>
        <w:spacing w:before="180" w:beforeLines="50" w:after="180" w:afterLines="50" w:line="240" w:lineRule="auto"/>
        <w:jc w:val="both"/>
        <w:rPr>
          <w:ins w:id="5458" w:author="ZTE" w:date="2020-10-20T16:03:48Z"/>
          <w:rFonts w:ascii="Times New Roman" w:hAnsi="Times New Roman"/>
          <w:sz w:val="20"/>
          <w:szCs w:val="20"/>
        </w:rPr>
      </w:pPr>
      <w:ins w:id="5459" w:author="ZTE" w:date="2020-10-20T16:03:48Z">
        <w:r>
          <w:rPr/>
          <w:drawing>
            <wp:inline distT="0" distB="0" distL="114300" distR="114300">
              <wp:extent cx="2924175" cy="2195830"/>
              <wp:effectExtent l="0" t="0" r="9525" b="139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1"/>
                      <a:stretch>
                        <a:fillRect/>
                      </a:stretch>
                    </pic:blipFill>
                    <pic:spPr>
                      <a:xfrm>
                        <a:off x="0" y="0"/>
                        <a:ext cx="2924175" cy="2195830"/>
                      </a:xfrm>
                      <a:prstGeom prst="rect">
                        <a:avLst/>
                      </a:prstGeom>
                      <a:noFill/>
                      <a:ln>
                        <a:noFill/>
                      </a:ln>
                    </pic:spPr>
                  </pic:pic>
                </a:graphicData>
              </a:graphic>
            </wp:inline>
          </w:drawing>
        </w:r>
      </w:ins>
      <w:ins w:id="5461" w:author="ZTE" w:date="2020-10-20T16:03:48Z">
        <w:r>
          <w:rPr/>
          <w:drawing>
            <wp:inline distT="0" distB="0" distL="114300" distR="114300">
              <wp:extent cx="2924175" cy="2195830"/>
              <wp:effectExtent l="0" t="0" r="9525" b="1397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2"/>
                      <a:stretch>
                        <a:fillRect/>
                      </a:stretch>
                    </pic:blipFill>
                    <pic:spPr>
                      <a:xfrm>
                        <a:off x="0" y="0"/>
                        <a:ext cx="2924175" cy="2195830"/>
                      </a:xfrm>
                      <a:prstGeom prst="rect">
                        <a:avLst/>
                      </a:prstGeom>
                      <a:noFill/>
                      <a:ln>
                        <a:noFill/>
                      </a:ln>
                    </pic:spPr>
                  </pic:pic>
                </a:graphicData>
              </a:graphic>
            </wp:inline>
          </w:drawing>
        </w:r>
      </w:ins>
    </w:p>
    <w:p>
      <w:pPr>
        <w:snapToGrid w:val="0"/>
        <w:spacing w:after="0" w:line="240" w:lineRule="atLeast"/>
        <w:ind w:firstLine="1200" w:firstLineChars="600"/>
        <w:jc w:val="both"/>
        <w:rPr>
          <w:ins w:id="5463" w:author="ZTE" w:date="2020-10-20T16:03:48Z"/>
          <w:rFonts w:ascii="Times New Roman" w:hAnsi="Times New Roman"/>
        </w:rPr>
      </w:pPr>
      <w:ins w:id="5464" w:author="ZTE" w:date="2020-10-20T16:03:48Z">
        <w:r>
          <w:rPr>
            <w:rFonts w:hint="eastAsia" w:ascii="Times New Roman" w:hAnsi="Times New Roman"/>
            <w:sz w:val="20"/>
            <w:szCs w:val="20"/>
          </w:rPr>
          <w:t>Figure</w:t>
        </w:r>
      </w:ins>
      <w:ins w:id="5465" w:author="ZTE" w:date="2020-10-20T16:03:48Z">
        <w:r>
          <w:rPr>
            <w:rFonts w:ascii="Times New Roman" w:hAnsi="Times New Roman"/>
            <w:sz w:val="20"/>
            <w:szCs w:val="20"/>
          </w:rPr>
          <w:t xml:space="preserve"> </w:t>
        </w:r>
      </w:ins>
      <w:ins w:id="5466" w:author="ZTE" w:date="2020-10-20T16:05:25Z">
        <w:r>
          <w:rPr>
            <w:rFonts w:hint="eastAsia"/>
            <w:lang w:val="en-US" w:eastAsia="zh-CN"/>
          </w:rPr>
          <w:t>8.1.1.2.2-</w:t>
        </w:r>
      </w:ins>
      <w:ins w:id="5467" w:author="ZTE" w:date="2020-10-20T16:03:48Z">
        <w:r>
          <w:rPr>
            <w:rFonts w:ascii="Times New Roman" w:hAnsi="Times New Roman"/>
            <w:sz w:val="20"/>
            <w:szCs w:val="20"/>
          </w:rPr>
          <w:t xml:space="preserve">1-1 InF-SH, FR1                        </w:t>
        </w:r>
      </w:ins>
      <w:ins w:id="5468" w:author="ZTE" w:date="2020-10-20T16:05:58Z">
        <w:r>
          <w:rPr>
            <w:rFonts w:hint="eastAsia"/>
            <w:sz w:val="20"/>
            <w:szCs w:val="20"/>
            <w:lang w:val="en-US" w:eastAsia="zh-CN"/>
          </w:rPr>
          <w:t xml:space="preserve">  </w:t>
        </w:r>
      </w:ins>
      <w:ins w:id="5469" w:author="ZTE" w:date="2020-10-20T16:05:59Z">
        <w:r>
          <w:rPr>
            <w:rFonts w:hint="eastAsia"/>
            <w:sz w:val="20"/>
            <w:szCs w:val="20"/>
            <w:lang w:val="en-US" w:eastAsia="zh-CN"/>
          </w:rPr>
          <w:t xml:space="preserve">     </w:t>
        </w:r>
      </w:ins>
      <w:ins w:id="5470" w:author="ZTE" w:date="2020-10-20T16:06:00Z">
        <w:r>
          <w:rPr>
            <w:rFonts w:hint="eastAsia"/>
            <w:sz w:val="20"/>
            <w:szCs w:val="20"/>
            <w:lang w:val="en-US" w:eastAsia="zh-CN"/>
          </w:rPr>
          <w:t xml:space="preserve"> </w:t>
        </w:r>
      </w:ins>
      <w:ins w:id="5471" w:author="ZTE" w:date="2020-10-20T16:03:48Z">
        <w:r>
          <w:rPr>
            <w:rFonts w:hint="eastAsia" w:ascii="Times New Roman" w:hAnsi="Times New Roman"/>
            <w:sz w:val="20"/>
            <w:szCs w:val="20"/>
          </w:rPr>
          <w:t>Figure</w:t>
        </w:r>
      </w:ins>
      <w:ins w:id="5472" w:author="ZTE" w:date="2020-10-20T16:03:48Z">
        <w:r>
          <w:rPr>
            <w:rFonts w:ascii="Times New Roman" w:hAnsi="Times New Roman"/>
            <w:sz w:val="20"/>
            <w:szCs w:val="20"/>
          </w:rPr>
          <w:t xml:space="preserve"> </w:t>
        </w:r>
      </w:ins>
      <w:ins w:id="5473" w:author="ZTE" w:date="2020-10-20T16:05:31Z">
        <w:r>
          <w:rPr>
            <w:rFonts w:hint="eastAsia"/>
            <w:lang w:val="en-US" w:eastAsia="zh-CN"/>
          </w:rPr>
          <w:t>8.1.1.2.2-1</w:t>
        </w:r>
      </w:ins>
      <w:ins w:id="5474" w:author="ZTE" w:date="2020-10-20T16:03:48Z">
        <w:r>
          <w:rPr>
            <w:rFonts w:ascii="Times New Roman" w:hAnsi="Times New Roman"/>
            <w:sz w:val="20"/>
            <w:szCs w:val="20"/>
          </w:rPr>
          <w:t>-2 InF-SH, FR2</w:t>
        </w:r>
      </w:ins>
    </w:p>
    <w:p>
      <w:pPr>
        <w:snapToGrid w:val="0"/>
        <w:spacing w:before="180" w:beforeLines="50" w:after="180" w:afterLines="50" w:line="240" w:lineRule="auto"/>
        <w:jc w:val="both"/>
        <w:rPr>
          <w:ins w:id="5475" w:author="ZTE" w:date="2020-10-20T16:03:56Z"/>
          <w:rFonts w:ascii="Times New Roman" w:hAnsi="Times New Roman"/>
        </w:rPr>
      </w:pPr>
      <w:ins w:id="5476" w:author="ZTE" w:date="2020-10-20T16:04:12Z">
        <w:r>
          <w:rPr/>
          <w:drawing>
            <wp:inline distT="0" distB="0" distL="114300" distR="114300">
              <wp:extent cx="2929255" cy="2195830"/>
              <wp:effectExtent l="0" t="0" r="4445" b="1397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3"/>
                      <a:stretch>
                        <a:fillRect/>
                      </a:stretch>
                    </pic:blipFill>
                    <pic:spPr>
                      <a:xfrm>
                        <a:off x="0" y="0"/>
                        <a:ext cx="2929255" cy="2195830"/>
                      </a:xfrm>
                      <a:prstGeom prst="rect">
                        <a:avLst/>
                      </a:prstGeom>
                      <a:noFill/>
                      <a:ln>
                        <a:noFill/>
                      </a:ln>
                    </pic:spPr>
                  </pic:pic>
                </a:graphicData>
              </a:graphic>
            </wp:inline>
          </w:drawing>
        </w:r>
      </w:ins>
      <w:ins w:id="5478" w:author="ZTE" w:date="2020-10-20T16:04:22Z">
        <w:r>
          <w:rPr/>
          <w:drawing>
            <wp:inline distT="0" distB="0" distL="114300" distR="114300">
              <wp:extent cx="2929255" cy="2195830"/>
              <wp:effectExtent l="0" t="0" r="4445" b="1397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4"/>
                      <a:stretch>
                        <a:fillRect/>
                      </a:stretch>
                    </pic:blipFill>
                    <pic:spPr>
                      <a:xfrm>
                        <a:off x="0" y="0"/>
                        <a:ext cx="2929255" cy="2195830"/>
                      </a:xfrm>
                      <a:prstGeom prst="rect">
                        <a:avLst/>
                      </a:prstGeom>
                      <a:noFill/>
                      <a:ln>
                        <a:noFill/>
                      </a:ln>
                    </pic:spPr>
                  </pic:pic>
                </a:graphicData>
              </a:graphic>
            </wp:inline>
          </w:drawing>
        </w:r>
      </w:ins>
    </w:p>
    <w:p>
      <w:pPr>
        <w:snapToGrid w:val="0"/>
        <w:spacing w:after="0" w:line="240" w:lineRule="auto"/>
        <w:ind w:firstLine="1200" w:firstLineChars="600"/>
        <w:jc w:val="both"/>
        <w:rPr>
          <w:ins w:id="5481" w:author="ZTE" w:date="2020-10-20T16:04:37Z"/>
          <w:rFonts w:ascii="Times New Roman" w:hAnsi="Times New Roman"/>
          <w:sz w:val="20"/>
          <w:szCs w:val="20"/>
        </w:rPr>
        <w:pPrChange w:id="5480" w:author="ZTE" w:date="2020-10-20T16:05:50Z">
          <w:pPr>
            <w:snapToGrid w:val="0"/>
            <w:spacing w:after="0" w:line="240" w:lineRule="auto"/>
            <w:jc w:val="center"/>
          </w:pPr>
        </w:pPrChange>
      </w:pPr>
      <w:ins w:id="5482" w:author="ZTE" w:date="2020-10-20T16:04:37Z">
        <w:r>
          <w:rPr>
            <w:rFonts w:hint="eastAsia" w:ascii="Times New Roman" w:hAnsi="Times New Roman"/>
            <w:sz w:val="20"/>
            <w:szCs w:val="20"/>
          </w:rPr>
          <w:t>Figure</w:t>
        </w:r>
      </w:ins>
      <w:ins w:id="5483" w:author="ZTE" w:date="2020-10-20T16:04:37Z">
        <w:r>
          <w:rPr>
            <w:rFonts w:ascii="Times New Roman" w:hAnsi="Times New Roman"/>
            <w:sz w:val="20"/>
            <w:szCs w:val="20"/>
          </w:rPr>
          <w:t xml:space="preserve"> </w:t>
        </w:r>
      </w:ins>
      <w:ins w:id="5484" w:author="ZTE" w:date="2020-10-20T16:05:35Z">
        <w:r>
          <w:rPr>
            <w:rFonts w:hint="eastAsia"/>
            <w:lang w:val="en-US" w:eastAsia="zh-CN"/>
          </w:rPr>
          <w:t>8.1.1.2.2-1</w:t>
        </w:r>
      </w:ins>
      <w:ins w:id="5485" w:author="ZTE" w:date="2020-10-20T16:04:37Z">
        <w:r>
          <w:rPr>
            <w:rFonts w:ascii="Times New Roman" w:hAnsi="Times New Roman"/>
            <w:sz w:val="20"/>
            <w:szCs w:val="20"/>
          </w:rPr>
          <w:t>-</w:t>
        </w:r>
      </w:ins>
      <w:ins w:id="5486" w:author="ZTE" w:date="2020-10-20T16:04:37Z">
        <w:r>
          <w:rPr>
            <w:rFonts w:hint="eastAsia" w:ascii="Times New Roman" w:hAnsi="Times New Roman"/>
            <w:sz w:val="20"/>
            <w:szCs w:val="20"/>
          </w:rPr>
          <w:t>3</w:t>
        </w:r>
      </w:ins>
      <w:ins w:id="5487" w:author="ZTE" w:date="2020-10-20T16:04:37Z">
        <w:r>
          <w:rPr>
            <w:rFonts w:ascii="Times New Roman" w:hAnsi="Times New Roman"/>
            <w:sz w:val="20"/>
            <w:szCs w:val="20"/>
          </w:rPr>
          <w:t xml:space="preserve"> InF-DH, FR1                        </w:t>
        </w:r>
      </w:ins>
      <w:ins w:id="5488" w:author="ZTE" w:date="2020-10-20T16:05:53Z">
        <w:r>
          <w:rPr>
            <w:rFonts w:hint="eastAsia"/>
            <w:sz w:val="20"/>
            <w:szCs w:val="20"/>
            <w:lang w:val="en-US" w:eastAsia="zh-CN"/>
          </w:rPr>
          <w:t xml:space="preserve">  </w:t>
        </w:r>
      </w:ins>
      <w:ins w:id="5489" w:author="ZTE" w:date="2020-10-20T16:05:54Z">
        <w:r>
          <w:rPr>
            <w:rFonts w:hint="eastAsia"/>
            <w:sz w:val="20"/>
            <w:szCs w:val="20"/>
            <w:lang w:val="en-US" w:eastAsia="zh-CN"/>
          </w:rPr>
          <w:t xml:space="preserve">   </w:t>
        </w:r>
      </w:ins>
      <w:ins w:id="5490" w:author="ZTE" w:date="2020-10-20T16:05:55Z">
        <w:r>
          <w:rPr>
            <w:rFonts w:hint="eastAsia"/>
            <w:sz w:val="20"/>
            <w:szCs w:val="20"/>
            <w:lang w:val="en-US" w:eastAsia="zh-CN"/>
          </w:rPr>
          <w:t xml:space="preserve">    </w:t>
        </w:r>
      </w:ins>
      <w:ins w:id="5491" w:author="ZTE" w:date="2020-10-20T16:05:56Z">
        <w:r>
          <w:rPr>
            <w:rFonts w:hint="eastAsia"/>
            <w:sz w:val="20"/>
            <w:szCs w:val="20"/>
            <w:lang w:val="en-US" w:eastAsia="zh-CN"/>
          </w:rPr>
          <w:t xml:space="preserve"> </w:t>
        </w:r>
      </w:ins>
      <w:ins w:id="5492" w:author="ZTE" w:date="2020-10-20T16:05:57Z">
        <w:r>
          <w:rPr>
            <w:rFonts w:hint="eastAsia"/>
            <w:sz w:val="20"/>
            <w:szCs w:val="20"/>
            <w:lang w:val="en-US" w:eastAsia="zh-CN"/>
          </w:rPr>
          <w:t xml:space="preserve"> </w:t>
        </w:r>
      </w:ins>
      <w:ins w:id="5493" w:author="ZTE" w:date="2020-10-20T16:04:37Z">
        <w:r>
          <w:rPr>
            <w:rFonts w:hint="eastAsia" w:ascii="Times New Roman" w:hAnsi="Times New Roman"/>
            <w:sz w:val="20"/>
            <w:szCs w:val="20"/>
          </w:rPr>
          <w:t>Figure</w:t>
        </w:r>
      </w:ins>
      <w:ins w:id="5494" w:author="ZTE" w:date="2020-10-20T16:04:37Z">
        <w:r>
          <w:rPr>
            <w:rFonts w:ascii="Times New Roman" w:hAnsi="Times New Roman"/>
            <w:sz w:val="20"/>
            <w:szCs w:val="20"/>
          </w:rPr>
          <w:t xml:space="preserve"> </w:t>
        </w:r>
      </w:ins>
      <w:ins w:id="5495" w:author="ZTE" w:date="2020-10-20T16:05:42Z">
        <w:r>
          <w:rPr>
            <w:rFonts w:hint="eastAsia"/>
            <w:lang w:val="en-US" w:eastAsia="zh-CN"/>
          </w:rPr>
          <w:t>8.1.1.2.2-1</w:t>
        </w:r>
      </w:ins>
      <w:ins w:id="5496" w:author="ZTE" w:date="2020-10-20T16:04:37Z">
        <w:r>
          <w:rPr>
            <w:rFonts w:ascii="Times New Roman" w:hAnsi="Times New Roman"/>
            <w:sz w:val="20"/>
            <w:szCs w:val="20"/>
          </w:rPr>
          <w:t>-</w:t>
        </w:r>
      </w:ins>
      <w:ins w:id="5497" w:author="ZTE" w:date="2020-10-20T16:04:37Z">
        <w:r>
          <w:rPr>
            <w:rFonts w:hint="eastAsia" w:ascii="Times New Roman" w:hAnsi="Times New Roman"/>
            <w:sz w:val="20"/>
            <w:szCs w:val="20"/>
          </w:rPr>
          <w:t>4</w:t>
        </w:r>
      </w:ins>
      <w:ins w:id="5498" w:author="ZTE" w:date="2020-10-20T16:04:37Z">
        <w:r>
          <w:rPr>
            <w:rFonts w:ascii="Times New Roman" w:hAnsi="Times New Roman"/>
            <w:sz w:val="20"/>
            <w:szCs w:val="20"/>
          </w:rPr>
          <w:t xml:space="preserve"> InF-DH, FR2</w:t>
        </w:r>
      </w:ins>
    </w:p>
    <w:p>
      <w:pPr>
        <w:snapToGrid/>
        <w:spacing w:before="0" w:beforeLines="-2147483648" w:after="0" w:afterLines="-2147483648" w:line="240" w:lineRule="auto"/>
        <w:jc w:val="center"/>
        <w:rPr>
          <w:ins w:id="5500" w:author="ZTE" w:date="2020-10-20T16:20:01Z"/>
          <w:rFonts w:ascii="Times New Roman" w:hAnsi="Times New Roman" w:eastAsia="黑体"/>
          <w:b/>
          <w:bCs w:val="0"/>
          <w:kern w:val="2"/>
          <w:sz w:val="20"/>
          <w:szCs w:val="20"/>
        </w:rPr>
        <w:pPrChange w:id="5499" w:author="ZTE" w:date="2020-10-20T16:08:45Z">
          <w:pPr>
            <w:snapToGrid w:val="0"/>
            <w:spacing w:before="180" w:beforeLines="50" w:after="180" w:afterLines="50" w:line="240" w:lineRule="auto"/>
            <w:jc w:val="both"/>
          </w:pPr>
        </w:pPrChange>
      </w:pPr>
      <w:ins w:id="5501" w:author="ZTE" w:date="2020-10-20T16:04:52Z">
        <w:r>
          <w:rPr>
            <w:rFonts w:hint="eastAsia" w:ascii="Times New Roman" w:hAnsi="Times New Roman" w:eastAsia="黑体"/>
            <w:b/>
            <w:bCs w:val="0"/>
            <w:kern w:val="2"/>
            <w:sz w:val="20"/>
            <w:szCs w:val="20"/>
            <w:rPrChange w:id="5502" w:author="ZTE" w:date="2020-10-20T16:09:13Z">
              <w:rPr>
                <w:rFonts w:hint="eastAsia" w:ascii="Times New Roman" w:hAnsi="Times New Roman" w:eastAsia="黑体"/>
                <w:b/>
                <w:kern w:val="2"/>
                <w:sz w:val="20"/>
                <w:szCs w:val="20"/>
              </w:rPr>
            </w:rPrChange>
          </w:rPr>
          <w:t xml:space="preserve">Figure </w:t>
        </w:r>
      </w:ins>
      <w:ins w:id="5504" w:author="ZTE" w:date="2020-10-20T16:05:21Z">
        <w:r>
          <w:rPr>
            <w:rFonts w:hint="eastAsia"/>
            <w:b/>
            <w:bCs w:val="0"/>
            <w:lang w:val="en-US" w:eastAsia="zh-CN"/>
            <w:rPrChange w:id="5505" w:author="ZTE" w:date="2020-10-20T16:09:13Z">
              <w:rPr>
                <w:rFonts w:hint="eastAsia"/>
                <w:lang w:val="en-US" w:eastAsia="zh-CN"/>
              </w:rPr>
            </w:rPrChange>
          </w:rPr>
          <w:t>8.1.1.2.2-1</w:t>
        </w:r>
      </w:ins>
      <w:ins w:id="5507" w:author="ZTE" w:date="2020-10-20T16:04:52Z">
        <w:r>
          <w:rPr>
            <w:rFonts w:hint="eastAsia" w:ascii="Times New Roman" w:hAnsi="Times New Roman" w:eastAsia="黑体"/>
            <w:b/>
            <w:bCs w:val="0"/>
            <w:kern w:val="2"/>
            <w:sz w:val="20"/>
            <w:szCs w:val="20"/>
            <w:rPrChange w:id="5508" w:author="ZTE" w:date="2020-10-20T16:09:13Z">
              <w:rPr>
                <w:rFonts w:hint="eastAsia" w:ascii="Times New Roman" w:hAnsi="Times New Roman" w:eastAsia="黑体"/>
                <w:b/>
                <w:kern w:val="2"/>
                <w:sz w:val="20"/>
                <w:szCs w:val="20"/>
              </w:rPr>
            </w:rPrChange>
          </w:rPr>
          <w:t xml:space="preserve"> </w:t>
        </w:r>
      </w:ins>
      <w:ins w:id="5510" w:author="ZTE" w:date="2020-10-20T16:04:52Z">
        <w:r>
          <w:rPr>
            <w:rFonts w:ascii="Times New Roman" w:hAnsi="Times New Roman" w:eastAsia="黑体"/>
            <w:b/>
            <w:bCs w:val="0"/>
            <w:kern w:val="2"/>
            <w:sz w:val="20"/>
            <w:szCs w:val="20"/>
            <w:rPrChange w:id="5511" w:author="ZTE" w:date="2020-10-20T16:09:13Z">
              <w:rPr>
                <w:rFonts w:ascii="Times New Roman" w:hAnsi="Times New Roman" w:eastAsia="黑体"/>
                <w:b/>
                <w:kern w:val="2"/>
                <w:sz w:val="20"/>
                <w:szCs w:val="20"/>
              </w:rPr>
            </w:rPrChange>
          </w:rPr>
          <w:t>Horizontal positioning accuracy based on Rel-16 DL-TDOA method</w:t>
        </w:r>
      </w:ins>
    </w:p>
    <w:p>
      <w:pPr>
        <w:snapToGrid/>
        <w:spacing w:before="0" w:beforeLines="-2147483648" w:after="0" w:afterLines="-2147483648" w:line="240" w:lineRule="auto"/>
        <w:jc w:val="center"/>
        <w:rPr>
          <w:ins w:id="5514" w:author="ZTE" w:date="2020-10-20T16:20:02Z"/>
          <w:rFonts w:ascii="Times New Roman" w:hAnsi="Times New Roman" w:eastAsia="黑体"/>
          <w:b/>
          <w:bCs w:val="0"/>
          <w:kern w:val="2"/>
          <w:sz w:val="20"/>
          <w:szCs w:val="20"/>
        </w:rPr>
        <w:pPrChange w:id="5513" w:author="ZTE" w:date="2020-10-20T16:08:45Z">
          <w:pPr>
            <w:snapToGrid w:val="0"/>
            <w:spacing w:before="180" w:beforeLines="50" w:after="180" w:afterLines="50" w:line="240" w:lineRule="auto"/>
            <w:jc w:val="both"/>
          </w:pPr>
        </w:pPrChange>
      </w:pPr>
    </w:p>
    <w:p>
      <w:pPr>
        <w:snapToGrid/>
        <w:spacing w:before="0" w:beforeLines="-2147483648" w:after="0" w:afterLines="-2147483648" w:line="240" w:lineRule="auto"/>
        <w:jc w:val="center"/>
        <w:rPr>
          <w:ins w:id="5516" w:author="ZTE" w:date="2020-10-20T16:20:02Z"/>
          <w:rFonts w:ascii="Times New Roman" w:hAnsi="Times New Roman" w:eastAsia="黑体"/>
          <w:b/>
          <w:bCs w:val="0"/>
          <w:kern w:val="2"/>
          <w:sz w:val="20"/>
          <w:szCs w:val="20"/>
        </w:rPr>
        <w:pPrChange w:id="5515" w:author="ZTE" w:date="2020-10-20T16:08:45Z">
          <w:pPr>
            <w:snapToGrid w:val="0"/>
            <w:spacing w:before="180" w:beforeLines="50" w:after="180" w:afterLines="50" w:line="240" w:lineRule="auto"/>
            <w:jc w:val="both"/>
          </w:pPr>
        </w:pPrChange>
      </w:pPr>
    </w:p>
    <w:p>
      <w:pPr>
        <w:snapToGrid/>
        <w:spacing w:before="0" w:beforeLines="-2147483648" w:after="0" w:afterLines="-2147483648" w:line="240" w:lineRule="auto"/>
        <w:jc w:val="center"/>
        <w:rPr>
          <w:ins w:id="5518" w:author="ZTE" w:date="2020-10-20T16:03:57Z"/>
          <w:rFonts w:ascii="Times New Roman" w:hAnsi="Times New Roman" w:eastAsia="黑体"/>
          <w:b/>
          <w:bCs w:val="0"/>
          <w:kern w:val="2"/>
          <w:rPrChange w:id="5519" w:author="ZTE" w:date="2020-10-20T16:09:13Z">
            <w:rPr>
              <w:ins w:id="5520" w:author="ZTE" w:date="2020-10-20T16:03:57Z"/>
              <w:rFonts w:ascii="Times New Roman" w:hAnsi="Times New Roman"/>
            </w:rPr>
          </w:rPrChange>
        </w:rPr>
        <w:pPrChange w:id="5517" w:author="ZTE" w:date="2020-10-20T16:08:45Z">
          <w:pPr>
            <w:snapToGrid w:val="0"/>
            <w:spacing w:before="180" w:beforeLines="50" w:after="180" w:afterLines="50" w:line="240" w:lineRule="auto"/>
            <w:jc w:val="both"/>
          </w:pPr>
        </w:pPrChange>
      </w:pPr>
    </w:p>
    <w:p>
      <w:pPr>
        <w:snapToGrid w:val="0"/>
        <w:spacing w:before="180" w:beforeLines="50" w:after="180" w:afterLines="50" w:line="240" w:lineRule="auto"/>
        <w:jc w:val="both"/>
        <w:rPr>
          <w:ins w:id="5521" w:author="ZTE" w:date="2020-10-20T16:08:38Z"/>
          <w:rFonts w:ascii="Times New Roman" w:hAnsi="Times New Roman"/>
        </w:rPr>
      </w:pPr>
      <w:ins w:id="5522" w:author="ZTE" w:date="2020-10-20T16:08:38Z">
        <w:r>
          <w:rPr/>
          <w:drawing>
            <wp:inline distT="0" distB="0" distL="114300" distR="114300">
              <wp:extent cx="2751455" cy="2066290"/>
              <wp:effectExtent l="0" t="0" r="10795" b="1016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25"/>
                      <a:stretch>
                        <a:fillRect/>
                      </a:stretch>
                    </pic:blipFill>
                    <pic:spPr>
                      <a:xfrm>
                        <a:off x="0" y="0"/>
                        <a:ext cx="2751455" cy="2066290"/>
                      </a:xfrm>
                      <a:prstGeom prst="rect">
                        <a:avLst/>
                      </a:prstGeom>
                      <a:noFill/>
                      <a:ln>
                        <a:noFill/>
                      </a:ln>
                    </pic:spPr>
                  </pic:pic>
                </a:graphicData>
              </a:graphic>
            </wp:inline>
          </w:drawing>
        </w:r>
      </w:ins>
      <w:ins w:id="5524" w:author="ZTE" w:date="2020-10-20T16:08:38Z">
        <w:r>
          <w:rPr/>
          <w:drawing>
            <wp:inline distT="0" distB="0" distL="114300" distR="114300">
              <wp:extent cx="2750820" cy="2066290"/>
              <wp:effectExtent l="0" t="0" r="11430" b="1016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26"/>
                      <a:stretch>
                        <a:fillRect/>
                      </a:stretch>
                    </pic:blipFill>
                    <pic:spPr>
                      <a:xfrm>
                        <a:off x="0" y="0"/>
                        <a:ext cx="2750820" cy="2066290"/>
                      </a:xfrm>
                      <a:prstGeom prst="rect">
                        <a:avLst/>
                      </a:prstGeom>
                      <a:noFill/>
                      <a:ln>
                        <a:noFill/>
                      </a:ln>
                    </pic:spPr>
                  </pic:pic>
                </a:graphicData>
              </a:graphic>
            </wp:inline>
          </w:drawing>
        </w:r>
      </w:ins>
    </w:p>
    <w:p>
      <w:pPr>
        <w:snapToGrid w:val="0"/>
        <w:spacing w:before="0" w:beforeLines="0" w:after="0" w:afterLines="0" w:line="240" w:lineRule="auto"/>
        <w:ind w:firstLine="1600" w:firstLineChars="800"/>
        <w:jc w:val="both"/>
        <w:rPr>
          <w:ins w:id="5526" w:author="ZTE" w:date="2020-10-20T16:08:38Z"/>
          <w:rFonts w:ascii="Times New Roman" w:hAnsi="Times New Roman"/>
          <w:sz w:val="20"/>
          <w:szCs w:val="20"/>
        </w:rPr>
      </w:pPr>
      <w:ins w:id="5527" w:author="ZTE" w:date="2020-10-20T16:08:38Z">
        <w:r>
          <w:rPr>
            <w:rFonts w:hint="eastAsia" w:ascii="Times New Roman" w:hAnsi="Times New Roman"/>
            <w:sz w:val="20"/>
            <w:szCs w:val="20"/>
          </w:rPr>
          <w:t>Figure</w:t>
        </w:r>
      </w:ins>
      <w:ins w:id="5528" w:author="ZTE" w:date="2020-10-20T16:08:38Z">
        <w:r>
          <w:rPr>
            <w:rFonts w:ascii="Times New Roman" w:hAnsi="Times New Roman"/>
            <w:sz w:val="20"/>
            <w:szCs w:val="20"/>
          </w:rPr>
          <w:t xml:space="preserve"> </w:t>
        </w:r>
      </w:ins>
      <w:ins w:id="5529" w:author="ZTE" w:date="2020-10-20T16:09:23Z">
        <w:r>
          <w:rPr>
            <w:rFonts w:hint="eastAsia"/>
            <w:b/>
            <w:bCs w:val="0"/>
            <w:lang w:val="en-US" w:eastAsia="zh-CN"/>
          </w:rPr>
          <w:t>8.1.1.2.2-2</w:t>
        </w:r>
      </w:ins>
      <w:ins w:id="5530" w:author="ZTE" w:date="2020-10-20T16:08:38Z">
        <w:r>
          <w:rPr>
            <w:rFonts w:ascii="Times New Roman" w:hAnsi="Times New Roman"/>
            <w:sz w:val="20"/>
            <w:szCs w:val="20"/>
          </w:rPr>
          <w:t xml:space="preserve">-1 InF-SH                 </w:t>
        </w:r>
      </w:ins>
      <w:ins w:id="5531" w:author="ZTE" w:date="2020-10-20T16:08:38Z">
        <w:r>
          <w:rPr>
            <w:rFonts w:hint="eastAsia" w:ascii="Times New Roman" w:hAnsi="Times New Roman"/>
            <w:sz w:val="20"/>
            <w:szCs w:val="20"/>
          </w:rPr>
          <w:t xml:space="preserve">              Figure</w:t>
        </w:r>
      </w:ins>
      <w:ins w:id="5532" w:author="ZTE" w:date="2020-10-20T16:08:38Z">
        <w:r>
          <w:rPr>
            <w:rFonts w:ascii="Times New Roman" w:hAnsi="Times New Roman"/>
            <w:sz w:val="20"/>
            <w:szCs w:val="20"/>
          </w:rPr>
          <w:t xml:space="preserve"> </w:t>
        </w:r>
      </w:ins>
      <w:ins w:id="5533" w:author="ZTE" w:date="2020-10-20T16:09:26Z">
        <w:r>
          <w:rPr>
            <w:rFonts w:hint="eastAsia"/>
            <w:b/>
            <w:bCs w:val="0"/>
            <w:lang w:val="en-US" w:eastAsia="zh-CN"/>
          </w:rPr>
          <w:t>8.1.1.2.2-2</w:t>
        </w:r>
      </w:ins>
      <w:ins w:id="5534" w:author="ZTE" w:date="2020-10-20T16:08:38Z">
        <w:r>
          <w:rPr>
            <w:rFonts w:ascii="Times New Roman" w:hAnsi="Times New Roman"/>
            <w:sz w:val="20"/>
            <w:szCs w:val="20"/>
          </w:rPr>
          <w:t>-2 InF-DH</w:t>
        </w:r>
      </w:ins>
    </w:p>
    <w:p>
      <w:pPr>
        <w:keepNext w:val="0"/>
        <w:keepLines w:val="0"/>
        <w:spacing w:before="0" w:beforeLines="-2147483648" w:after="0" w:afterLines="-2147483648" w:line="240" w:lineRule="auto"/>
        <w:jc w:val="center"/>
        <w:outlineLvl w:val="9"/>
        <w:rPr>
          <w:ins w:id="5536" w:author="ZTE" w:date="2020-10-20T16:08:48Z"/>
          <w:rFonts w:ascii="Times New Roman" w:hAnsi="Times New Roman" w:eastAsia="黑体"/>
          <w:b/>
          <w:bCs w:val="0"/>
          <w:kern w:val="2"/>
          <w:sz w:val="20"/>
          <w:szCs w:val="20"/>
          <w:rPrChange w:id="5537" w:author="ZTE" w:date="2020-10-20T16:09:09Z">
            <w:rPr>
              <w:ins w:id="5538" w:author="ZTE" w:date="2020-10-20T16:08:48Z"/>
              <w:rFonts w:ascii="Times New Roman" w:hAnsi="Times New Roman" w:eastAsia="黑体"/>
              <w:b/>
              <w:kern w:val="2"/>
              <w:sz w:val="20"/>
              <w:szCs w:val="20"/>
            </w:rPr>
          </w:rPrChange>
        </w:rPr>
        <w:pPrChange w:id="5535" w:author="ZTE" w:date="2020-10-20T16:08:53Z">
          <w:pPr>
            <w:keepNext/>
            <w:keepLines/>
            <w:spacing w:before="0" w:beforeLines="0" w:after="0" w:afterLines="0" w:line="240" w:lineRule="auto"/>
            <w:jc w:val="center"/>
            <w:outlineLvl w:val="1"/>
          </w:pPr>
        </w:pPrChange>
      </w:pPr>
      <w:ins w:id="5539" w:author="ZTE" w:date="2020-10-20T16:08:48Z">
        <w:r>
          <w:rPr>
            <w:rFonts w:hint="eastAsia" w:ascii="Times New Roman" w:hAnsi="Times New Roman" w:eastAsia="黑体"/>
            <w:b/>
            <w:bCs w:val="0"/>
            <w:kern w:val="2"/>
            <w:sz w:val="20"/>
            <w:szCs w:val="20"/>
            <w:rPrChange w:id="5540" w:author="ZTE" w:date="2020-10-20T16:09:09Z">
              <w:rPr>
                <w:rFonts w:hint="eastAsia" w:ascii="Times New Roman" w:hAnsi="Times New Roman" w:eastAsia="黑体"/>
                <w:b/>
                <w:kern w:val="2"/>
                <w:sz w:val="20"/>
                <w:szCs w:val="20"/>
              </w:rPr>
            </w:rPrChange>
          </w:rPr>
          <w:t xml:space="preserve">Figure </w:t>
        </w:r>
      </w:ins>
      <w:ins w:id="5542" w:author="ZTE" w:date="2020-10-20T16:09:01Z">
        <w:r>
          <w:rPr>
            <w:rFonts w:hint="eastAsia"/>
            <w:b/>
            <w:bCs w:val="0"/>
            <w:lang w:val="en-US" w:eastAsia="zh-CN"/>
            <w:rPrChange w:id="5543" w:author="ZTE" w:date="2020-10-20T16:09:09Z">
              <w:rPr>
                <w:rFonts w:hint="eastAsia"/>
                <w:lang w:val="en-US" w:eastAsia="zh-CN"/>
              </w:rPr>
            </w:rPrChange>
          </w:rPr>
          <w:t>8.1.1.2.2-</w:t>
        </w:r>
      </w:ins>
      <w:ins w:id="5545" w:author="ZTE" w:date="2020-10-20T16:09:17Z">
        <w:r>
          <w:rPr>
            <w:rFonts w:hint="eastAsia"/>
            <w:b/>
            <w:bCs w:val="0"/>
            <w:lang w:val="en-US" w:eastAsia="zh-CN"/>
          </w:rPr>
          <w:t>2</w:t>
        </w:r>
      </w:ins>
      <w:ins w:id="5546" w:author="ZTE" w:date="2020-10-20T16:08:48Z">
        <w:r>
          <w:rPr>
            <w:rFonts w:hint="eastAsia" w:ascii="Times New Roman" w:hAnsi="Times New Roman" w:eastAsia="黑体"/>
            <w:b/>
            <w:bCs w:val="0"/>
            <w:kern w:val="2"/>
            <w:sz w:val="20"/>
            <w:szCs w:val="20"/>
            <w:rPrChange w:id="5547" w:author="ZTE" w:date="2020-10-20T16:09:09Z">
              <w:rPr>
                <w:rFonts w:hint="eastAsia" w:ascii="Times New Roman" w:hAnsi="Times New Roman" w:eastAsia="黑体"/>
                <w:b/>
                <w:kern w:val="2"/>
                <w:sz w:val="20"/>
                <w:szCs w:val="20"/>
              </w:rPr>
            </w:rPrChange>
          </w:rPr>
          <w:t xml:space="preserve"> </w:t>
        </w:r>
      </w:ins>
      <w:ins w:id="5549" w:author="ZTE" w:date="2020-10-20T16:08:48Z">
        <w:r>
          <w:rPr>
            <w:rFonts w:ascii="Times New Roman" w:hAnsi="Times New Roman" w:eastAsia="黑体"/>
            <w:b/>
            <w:bCs w:val="0"/>
            <w:kern w:val="2"/>
            <w:sz w:val="20"/>
            <w:szCs w:val="20"/>
            <w:rPrChange w:id="5550" w:author="ZTE" w:date="2020-10-20T16:09:09Z">
              <w:rPr>
                <w:rFonts w:ascii="Times New Roman" w:hAnsi="Times New Roman" w:eastAsia="黑体"/>
                <w:b/>
                <w:kern w:val="2"/>
                <w:sz w:val="20"/>
                <w:szCs w:val="20"/>
              </w:rPr>
            </w:rPrChange>
          </w:rPr>
          <w:t>Vertical positioning accuracy based on Rel-16 DL-TDOA method</w:t>
        </w:r>
      </w:ins>
    </w:p>
    <w:p>
      <w:pPr>
        <w:snapToGrid w:val="0"/>
        <w:spacing w:before="180" w:beforeLines="50" w:after="180" w:afterLines="50" w:line="240" w:lineRule="auto"/>
        <w:jc w:val="both"/>
        <w:rPr>
          <w:ins w:id="5552" w:author="ZTE" w:date="2020-10-20T16:03:57Z"/>
          <w:rFonts w:ascii="Times New Roman" w:hAnsi="Times New Roman"/>
        </w:rPr>
      </w:pPr>
    </w:p>
    <w:p>
      <w:pPr>
        <w:snapToGrid w:val="0"/>
        <w:spacing w:before="180" w:beforeLines="50" w:after="180" w:afterLines="50" w:line="240" w:lineRule="auto"/>
        <w:jc w:val="both"/>
        <w:rPr>
          <w:ins w:id="5553" w:author="ZTE" w:date="2020-10-20T16:03:57Z"/>
          <w:rFonts w:ascii="Times New Roman" w:hAnsi="Times New Roman"/>
        </w:rPr>
      </w:pPr>
    </w:p>
    <w:p>
      <w:pPr>
        <w:snapToGrid w:val="0"/>
        <w:spacing w:before="180" w:beforeLines="50" w:after="180" w:afterLines="50" w:line="240" w:lineRule="auto"/>
        <w:jc w:val="both"/>
        <w:rPr>
          <w:ins w:id="5554" w:author="ZTE" w:date="2020-10-20T16:03:57Z"/>
          <w:rFonts w:ascii="Times New Roman" w:hAnsi="Times New Roman"/>
        </w:rPr>
      </w:pPr>
    </w:p>
    <w:p>
      <w:pPr>
        <w:snapToGrid w:val="0"/>
        <w:spacing w:before="180" w:beforeLines="50" w:after="180" w:afterLines="50" w:line="240" w:lineRule="auto"/>
        <w:jc w:val="both"/>
        <w:rPr>
          <w:ins w:id="5555" w:author="ZTE" w:date="2020-10-20T16:03:58Z"/>
          <w:rFonts w:ascii="Times New Roman" w:hAnsi="Times New Roman"/>
        </w:rPr>
      </w:pPr>
    </w:p>
    <w:p>
      <w:pPr>
        <w:snapToGrid w:val="0"/>
        <w:spacing w:before="180" w:beforeLines="50" w:after="180" w:afterLines="50" w:line="240" w:lineRule="auto"/>
        <w:jc w:val="both"/>
        <w:rPr>
          <w:ins w:id="5556" w:author="ZTE" w:date="2020-10-20T16:03:58Z"/>
          <w:rFonts w:ascii="Times New Roman" w:hAnsi="Times New Roman"/>
        </w:rPr>
      </w:pPr>
    </w:p>
    <w:p>
      <w:pPr>
        <w:snapToGrid w:val="0"/>
        <w:spacing w:before="180" w:beforeLines="50" w:after="180" w:afterLines="50" w:line="240" w:lineRule="auto"/>
        <w:jc w:val="both"/>
        <w:rPr>
          <w:ins w:id="5557" w:author="ZTE" w:date="2020-10-20T16:03:58Z"/>
          <w:rFonts w:ascii="Times New Roman" w:hAnsi="Times New Roman"/>
        </w:rPr>
      </w:pPr>
    </w:p>
    <w:p>
      <w:pPr>
        <w:snapToGrid w:val="0"/>
        <w:spacing w:before="180" w:beforeLines="50" w:after="180" w:afterLines="50" w:line="240" w:lineRule="auto"/>
        <w:jc w:val="both"/>
        <w:rPr>
          <w:ins w:id="5558" w:author="ZTE" w:date="2020-10-20T16:03:58Z"/>
          <w:rFonts w:ascii="Times New Roman" w:hAnsi="Times New Roman"/>
        </w:rPr>
      </w:pPr>
    </w:p>
    <w:p>
      <w:pPr>
        <w:snapToGrid w:val="0"/>
        <w:spacing w:before="180" w:beforeLines="50" w:after="180" w:afterLines="50" w:line="240" w:lineRule="auto"/>
        <w:jc w:val="both"/>
        <w:rPr>
          <w:ins w:id="5559" w:author="ZTE" w:date="2020-10-20T16:03:58Z"/>
          <w:rFonts w:ascii="Times New Roman" w:hAnsi="Times New Roman"/>
        </w:rPr>
      </w:pPr>
    </w:p>
    <w:p>
      <w:pPr>
        <w:snapToGrid w:val="0"/>
        <w:spacing w:before="180" w:beforeLines="50" w:after="180" w:afterLines="50" w:line="240" w:lineRule="auto"/>
        <w:jc w:val="both"/>
        <w:rPr>
          <w:ins w:id="5560" w:author="ZTE" w:date="2020-10-20T16:03:58Z"/>
          <w:rFonts w:ascii="Times New Roman" w:hAnsi="Times New Roman"/>
        </w:rPr>
      </w:pPr>
    </w:p>
    <w:p>
      <w:pPr>
        <w:snapToGrid w:val="0"/>
        <w:spacing w:before="180" w:beforeLines="50" w:after="180" w:afterLines="50" w:line="240" w:lineRule="auto"/>
        <w:jc w:val="both"/>
        <w:rPr>
          <w:ins w:id="5561" w:author="ZTE" w:date="2020-10-20T16:03:58Z"/>
          <w:rFonts w:ascii="Times New Roman" w:hAnsi="Times New Roman"/>
        </w:rPr>
      </w:pPr>
    </w:p>
    <w:p>
      <w:pPr>
        <w:snapToGrid w:val="0"/>
        <w:spacing w:before="180" w:beforeLines="50" w:after="180" w:afterLines="50" w:line="240" w:lineRule="auto"/>
        <w:jc w:val="both"/>
        <w:rPr>
          <w:ins w:id="5562" w:author="ZTE" w:date="2020-10-20T16:03:58Z"/>
          <w:rFonts w:ascii="Times New Roman" w:hAnsi="Times New Roman"/>
        </w:rPr>
      </w:pPr>
    </w:p>
    <w:p>
      <w:pPr>
        <w:snapToGrid w:val="0"/>
        <w:spacing w:before="180" w:beforeLines="50" w:after="180" w:afterLines="50" w:line="240" w:lineRule="auto"/>
        <w:jc w:val="both"/>
        <w:rPr>
          <w:ins w:id="5563" w:author="ZTE" w:date="2020-10-20T16:03:58Z"/>
          <w:rFonts w:ascii="Times New Roman" w:hAnsi="Times New Roman"/>
        </w:rPr>
      </w:pPr>
    </w:p>
    <w:p>
      <w:pPr>
        <w:snapToGrid w:val="0"/>
        <w:spacing w:before="180" w:beforeLines="50" w:after="180" w:afterLines="50" w:line="240" w:lineRule="auto"/>
        <w:jc w:val="both"/>
        <w:rPr>
          <w:ins w:id="5564" w:author="ZTE" w:date="2020-10-20T16:03:58Z"/>
          <w:rFonts w:ascii="Times New Roman" w:hAnsi="Times New Roman"/>
        </w:rPr>
      </w:pPr>
    </w:p>
    <w:p>
      <w:pPr>
        <w:snapToGrid w:val="0"/>
        <w:spacing w:before="180" w:beforeLines="50" w:after="180" w:afterLines="50" w:line="240" w:lineRule="auto"/>
        <w:jc w:val="both"/>
        <w:rPr>
          <w:ins w:id="5565" w:author="ZTE" w:date="2020-10-20T16:03:58Z"/>
          <w:rFonts w:ascii="Times New Roman" w:hAnsi="Times New Roman"/>
        </w:rPr>
      </w:pPr>
    </w:p>
    <w:p>
      <w:pPr>
        <w:snapToGrid w:val="0"/>
        <w:spacing w:before="180" w:beforeLines="50" w:after="180" w:afterLines="50" w:line="240" w:lineRule="auto"/>
        <w:jc w:val="both"/>
        <w:rPr>
          <w:ins w:id="5566" w:author="ZTE" w:date="2020-10-20T16:03:58Z"/>
          <w:rFonts w:ascii="Times New Roman" w:hAnsi="Times New Roman"/>
        </w:rPr>
      </w:pPr>
    </w:p>
    <w:p>
      <w:pPr>
        <w:snapToGrid w:val="0"/>
        <w:spacing w:before="180" w:beforeLines="50" w:after="180" w:afterLines="50" w:line="240" w:lineRule="auto"/>
        <w:jc w:val="both"/>
        <w:rPr>
          <w:ins w:id="5567" w:author="ZTE" w:date="2020-10-20T16:03:58Z"/>
          <w:rFonts w:ascii="Times New Roman" w:hAnsi="Times New Roman"/>
        </w:rPr>
      </w:pPr>
    </w:p>
    <w:p>
      <w:pPr>
        <w:snapToGrid w:val="0"/>
        <w:spacing w:before="180" w:beforeLines="50" w:after="180" w:afterLines="50" w:line="240" w:lineRule="auto"/>
        <w:jc w:val="both"/>
        <w:rPr>
          <w:ins w:id="5568" w:author="ZTE" w:date="2020-10-20T16:03:58Z"/>
          <w:rFonts w:ascii="Times New Roman" w:hAnsi="Times New Roman"/>
        </w:rPr>
      </w:pPr>
    </w:p>
    <w:p>
      <w:pPr>
        <w:snapToGrid w:val="0"/>
        <w:spacing w:before="180" w:beforeLines="50" w:after="180" w:afterLines="50" w:line="240" w:lineRule="auto"/>
        <w:jc w:val="both"/>
        <w:rPr>
          <w:ins w:id="5569" w:author="ZTE" w:date="2020-10-20T16:03:58Z"/>
          <w:rFonts w:ascii="Times New Roman" w:hAnsi="Times New Roman"/>
        </w:rPr>
      </w:pPr>
    </w:p>
    <w:p>
      <w:pPr>
        <w:snapToGrid w:val="0"/>
        <w:spacing w:before="180" w:beforeLines="50" w:after="180" w:afterLines="50" w:line="240" w:lineRule="auto"/>
        <w:jc w:val="both"/>
        <w:rPr>
          <w:ins w:id="5570" w:author="ZTE" w:date="2020-10-20T16:04:01Z"/>
          <w:rFonts w:ascii="Times New Roman" w:hAnsi="Times New Roman"/>
        </w:rPr>
      </w:pPr>
    </w:p>
    <w:p>
      <w:pPr>
        <w:snapToGrid w:val="0"/>
        <w:spacing w:before="180" w:beforeLines="50" w:after="180" w:afterLines="50" w:line="240" w:lineRule="auto"/>
        <w:jc w:val="both"/>
        <w:rPr>
          <w:ins w:id="5571" w:author="ZTE" w:date="2020-10-20T16:04:01Z"/>
          <w:rFonts w:ascii="Times New Roman" w:hAnsi="Times New Roman"/>
        </w:rPr>
      </w:pPr>
    </w:p>
    <w:p>
      <w:pPr>
        <w:snapToGrid w:val="0"/>
        <w:spacing w:before="180" w:beforeLines="50" w:after="180" w:afterLines="50" w:line="240" w:lineRule="auto"/>
        <w:jc w:val="both"/>
        <w:rPr>
          <w:ins w:id="5572" w:author="ZTE" w:date="2020-10-20T16:04:01Z"/>
          <w:rFonts w:ascii="Times New Roman" w:hAnsi="Times New Roman"/>
        </w:rPr>
      </w:pPr>
    </w:p>
    <w:p>
      <w:pPr>
        <w:snapToGrid w:val="0"/>
        <w:spacing w:before="180" w:beforeLines="50" w:after="180" w:afterLines="50" w:line="240" w:lineRule="auto"/>
        <w:jc w:val="both"/>
        <w:rPr>
          <w:ins w:id="5573" w:author="ZTE" w:date="2020-10-20T16:03:48Z"/>
          <w:rFonts w:ascii="Times New Roman" w:hAnsi="Times New Roman"/>
        </w:rPr>
        <w:sectPr>
          <w:pgSz w:w="12240" w:h="15840"/>
          <w:pgMar w:top="1440" w:right="1440" w:bottom="1440" w:left="1440" w:header="720" w:footer="720" w:gutter="0"/>
          <w:cols w:space="720" w:num="1"/>
          <w:docGrid w:type="lines" w:linePitch="360" w:charSpace="0"/>
        </w:sectPr>
      </w:pPr>
    </w:p>
    <w:p>
      <w:pPr>
        <w:pStyle w:val="6"/>
        <w:rPr>
          <w:ins w:id="5574" w:author="ZTE" w:date="2020-10-20T16:33:28Z"/>
          <w:lang w:val="en-US"/>
        </w:rPr>
      </w:pPr>
      <w:ins w:id="5575" w:author="ZTE" w:date="2020-10-20T15:10:13Z">
        <w:r>
          <w:rPr>
            <w:rFonts w:eastAsia="MS Mincho"/>
            <w:lang w:val="en-US"/>
          </w:rPr>
          <w:t>8.1.1.</w:t>
        </w:r>
      </w:ins>
      <w:ins w:id="5576" w:author="ZTE" w:date="2020-10-20T15:10:19Z">
        <w:r>
          <w:rPr>
            <w:rFonts w:hint="eastAsia" w:eastAsia="宋体"/>
            <w:lang w:val="en-US" w:eastAsia="zh-CN"/>
          </w:rPr>
          <w:t>2</w:t>
        </w:r>
      </w:ins>
      <w:ins w:id="5577" w:author="ZTE" w:date="2020-10-20T15:10:13Z">
        <w:r>
          <w:rPr>
            <w:rFonts w:eastAsia="MS Mincho"/>
            <w:lang w:val="en-US"/>
          </w:rPr>
          <w:t>.3</w:t>
        </w:r>
      </w:ins>
      <w:ins w:id="5578" w:author="ZTE" w:date="2020-10-20T15:10:13Z">
        <w:r>
          <w:rPr>
            <w:rFonts w:eastAsia="MS Mincho"/>
            <w:lang w:val="en-US"/>
          </w:rPr>
          <w:tab/>
        </w:r>
      </w:ins>
      <w:ins w:id="5579" w:author="ZTE" w:date="2020-10-20T15:10:13Z">
        <w:r>
          <w:rPr>
            <w:rFonts w:eastAsia="MS Mincho"/>
            <w:lang w:val="en-US"/>
          </w:rPr>
          <w:t xml:space="preserve">Observations on </w:t>
        </w:r>
      </w:ins>
      <w:ins w:id="5580" w:author="ZTE" w:date="2020-10-20T15:10:13Z">
        <w:r>
          <w:rPr>
            <w:lang w:val="en-US"/>
          </w:rPr>
          <w:t>Rel-16 NR positioning accuracy</w:t>
        </w:r>
      </w:ins>
    </w:p>
    <w:p>
      <w:pPr>
        <w:jc w:val="center"/>
        <w:rPr>
          <w:ins w:id="5582" w:author="ZTE" w:date="2020-10-20T16:20:20Z"/>
          <w:b/>
          <w:bCs/>
          <w:lang w:val="en-US"/>
          <w:rPrChange w:id="5583" w:author="ZTE" w:date="2020-10-20T16:34:49Z">
            <w:rPr>
              <w:ins w:id="5584" w:author="ZTE" w:date="2020-10-20T16:20:20Z"/>
              <w:lang w:val="en-US"/>
            </w:rPr>
          </w:rPrChange>
        </w:rPr>
        <w:pPrChange w:id="5581" w:author="ZTE" w:date="2020-10-20T16:34:51Z">
          <w:pPr/>
        </w:pPrChange>
      </w:pPr>
      <w:ins w:id="5585" w:author="ZTE" w:date="2020-10-20T16:34:46Z">
        <w:r>
          <w:rPr>
            <w:b/>
            <w:bCs/>
            <w:lang w:val="en-US"/>
            <w:rPrChange w:id="5586" w:author="ZTE" w:date="2020-10-20T16:34:49Z">
              <w:rPr>
                <w:lang w:val="en-US"/>
              </w:rPr>
            </w:rPrChange>
          </w:rPr>
          <w:t>Table 8.1.1.</w:t>
        </w:r>
      </w:ins>
      <w:ins w:id="5588" w:author="ZTE" w:date="2020-10-20T16:35:04Z">
        <w:r>
          <w:rPr>
            <w:rFonts w:hint="eastAsia"/>
            <w:b/>
            <w:bCs/>
            <w:lang w:val="en-US" w:eastAsia="zh-CN"/>
          </w:rPr>
          <w:t>2</w:t>
        </w:r>
      </w:ins>
      <w:ins w:id="5589" w:author="ZTE" w:date="2020-10-20T16:34:46Z">
        <w:r>
          <w:rPr>
            <w:b/>
            <w:bCs/>
            <w:lang w:val="en-US"/>
            <w:rPrChange w:id="5590" w:author="ZTE" w:date="2020-10-20T16:34:49Z">
              <w:rPr>
                <w:lang w:val="en-US"/>
              </w:rPr>
            </w:rPrChange>
          </w:rPr>
          <w:t>.3-1: Rel.16 NR positioning – horizontal accuracy performance summary</w:t>
        </w:r>
      </w:ins>
    </w:p>
    <w:tbl>
      <w:tblPr>
        <w:tblStyle w:val="29"/>
        <w:tblW w:w="3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592" w:author="ZTE" w:date="2020-10-20T16:31:48Z"/>
        </w:trPr>
        <w:tc>
          <w:tcPr>
            <w:tcW w:w="1678" w:type="dxa"/>
            <w:vAlign w:val="center"/>
          </w:tcPr>
          <w:p>
            <w:pPr>
              <w:pStyle w:val="44"/>
              <w:rPr>
                <w:ins w:id="5593" w:author="ZTE" w:date="2020-10-20T16:31:52Z"/>
                <w:rStyle w:val="74"/>
                <w:sz w:val="16"/>
                <w:szCs w:val="16"/>
                <w:lang w:val="en-US"/>
              </w:rPr>
            </w:pPr>
            <w:ins w:id="5594" w:author="ZTE" w:date="2020-10-20T16:31:52Z">
              <w:r>
                <w:rPr>
                  <w:rStyle w:val="74"/>
                  <w:sz w:val="16"/>
                  <w:szCs w:val="16"/>
                  <w:lang w:val="en-US"/>
                </w:rPr>
                <w:t>Simulation case</w:t>
              </w:r>
            </w:ins>
          </w:p>
          <w:p>
            <w:pPr>
              <w:pStyle w:val="21"/>
              <w:spacing w:before="180" w:beforeLines="50" w:after="180" w:afterLines="50"/>
              <w:jc w:val="center"/>
              <w:rPr>
                <w:ins w:id="5595" w:author="ZTE" w:date="2020-10-20T16:31:48Z"/>
                <w:rFonts w:ascii="Times New Roman" w:hAnsi="Times New Roman" w:eastAsia="宋体"/>
                <w:sz w:val="18"/>
                <w:szCs w:val="18"/>
                <w:lang w:val="en-US" w:eastAsia="zh-CN"/>
              </w:rPr>
            </w:pPr>
            <w:ins w:id="5596" w:author="ZTE" w:date="2020-10-20T16:31:52Z">
              <w:r>
                <w:rPr>
                  <w:rStyle w:val="74"/>
                  <w:sz w:val="16"/>
                  <w:szCs w:val="16"/>
                  <w:lang w:val="en-US"/>
                </w:rPr>
                <w:t>(Horizontal Error)</w:t>
              </w:r>
            </w:ins>
          </w:p>
        </w:tc>
        <w:tc>
          <w:tcPr>
            <w:tcW w:w="1362" w:type="dxa"/>
            <w:vAlign w:val="bottom"/>
          </w:tcPr>
          <w:p>
            <w:pPr>
              <w:spacing w:before="180" w:beforeLines="50" w:after="180" w:afterLines="50" w:line="240" w:lineRule="auto"/>
              <w:jc w:val="center"/>
              <w:textAlignment w:val="bottom"/>
              <w:rPr>
                <w:ins w:id="5597" w:author="ZTE" w:date="2020-10-20T16:31:48Z"/>
                <w:rFonts w:ascii="Times New Roman" w:hAnsi="Times New Roman" w:eastAsia="宋体"/>
                <w:b/>
                <w:bCs/>
                <w:color w:val="000000"/>
                <w:sz w:val="18"/>
                <w:szCs w:val="18"/>
                <w:lang w:bidi="ar"/>
              </w:rPr>
            </w:pPr>
            <w:ins w:id="5598" w:author="ZTE" w:date="2020-10-20T16:32:27Z">
              <w:r>
                <w:rPr>
                  <w:rStyle w:val="74"/>
                  <w:sz w:val="16"/>
                  <w:szCs w:val="16"/>
                  <w:lang w:val="en-US"/>
                </w:rPr>
                <w:t>Accuracy achieved @[90]%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599" w:author="ZTE" w:date="2020-10-20T16:28:15Z"/>
        </w:trPr>
        <w:tc>
          <w:tcPr>
            <w:tcW w:w="1678" w:type="dxa"/>
            <w:vAlign w:val="center"/>
          </w:tcPr>
          <w:p>
            <w:pPr>
              <w:pStyle w:val="21"/>
              <w:spacing w:before="180" w:beforeLines="50" w:after="180" w:afterLines="50"/>
              <w:jc w:val="center"/>
              <w:rPr>
                <w:ins w:id="5600" w:author="ZTE" w:date="2020-10-20T16:28:15Z"/>
                <w:rFonts w:ascii="Times New Roman" w:hAnsi="Times New Roman" w:eastAsia="宋体"/>
                <w:sz w:val="18"/>
                <w:szCs w:val="18"/>
                <w:lang w:val="en-US" w:eastAsia="zh-CN"/>
              </w:rPr>
            </w:pPr>
            <w:ins w:id="5601" w:author="ZTE" w:date="2020-10-20T16:28:15Z">
              <w:r>
                <w:rPr>
                  <w:rFonts w:ascii="Times New Roman" w:hAnsi="Times New Roman" w:eastAsia="宋体"/>
                  <w:sz w:val="18"/>
                  <w:szCs w:val="18"/>
                  <w:lang w:val="en-US" w:eastAsia="zh-CN"/>
                </w:rPr>
                <w:t>Case 1</w:t>
              </w:r>
            </w:ins>
          </w:p>
        </w:tc>
        <w:tc>
          <w:tcPr>
            <w:tcW w:w="1362" w:type="dxa"/>
            <w:vAlign w:val="bottom"/>
          </w:tcPr>
          <w:p>
            <w:pPr>
              <w:spacing w:before="180" w:beforeLines="50" w:after="180" w:afterLines="50" w:line="240" w:lineRule="auto"/>
              <w:jc w:val="center"/>
              <w:textAlignment w:val="bottom"/>
              <w:rPr>
                <w:ins w:id="5602" w:author="ZTE" w:date="2020-10-20T16:28:15Z"/>
                <w:rFonts w:ascii="Times New Roman" w:hAnsi="Times New Roman" w:eastAsia="宋体"/>
                <w:b w:val="0"/>
                <w:bCs w:val="0"/>
                <w:sz w:val="18"/>
                <w:szCs w:val="18"/>
                <w:rPrChange w:id="5603" w:author="ZTE" w:date="2020-10-20T16:32:50Z">
                  <w:rPr>
                    <w:ins w:id="5604" w:author="ZTE" w:date="2020-10-20T16:28:15Z"/>
                    <w:rFonts w:ascii="Times New Roman" w:hAnsi="Times New Roman" w:eastAsia="宋体"/>
                    <w:b/>
                    <w:bCs/>
                    <w:sz w:val="18"/>
                    <w:szCs w:val="18"/>
                  </w:rPr>
                </w:rPrChange>
              </w:rPr>
            </w:pPr>
            <w:ins w:id="5605" w:author="ZTE" w:date="2020-10-20T16:28:15Z">
              <w:r>
                <w:rPr>
                  <w:rFonts w:ascii="Times New Roman" w:hAnsi="Times New Roman" w:eastAsia="宋体"/>
                  <w:b w:val="0"/>
                  <w:bCs w:val="0"/>
                  <w:color w:val="000000"/>
                  <w:sz w:val="18"/>
                  <w:szCs w:val="18"/>
                  <w:lang w:bidi="ar"/>
                  <w:rPrChange w:id="5606" w:author="ZTE" w:date="2020-10-20T16:32:50Z">
                    <w:rPr>
                      <w:rFonts w:ascii="Times New Roman" w:hAnsi="Times New Roman" w:eastAsia="宋体"/>
                      <w:b/>
                      <w:bCs/>
                      <w:color w:val="000000"/>
                      <w:sz w:val="18"/>
                      <w:szCs w:val="18"/>
                      <w:lang w:bidi="ar"/>
                    </w:rPr>
                  </w:rPrChange>
                </w:rPr>
                <w:t>0.603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608" w:author="ZTE" w:date="2020-10-20T16:28:15Z"/>
        </w:trPr>
        <w:tc>
          <w:tcPr>
            <w:tcW w:w="1678" w:type="dxa"/>
            <w:vAlign w:val="center"/>
          </w:tcPr>
          <w:p>
            <w:pPr>
              <w:pStyle w:val="21"/>
              <w:spacing w:before="180" w:beforeLines="50" w:after="180" w:afterLines="50"/>
              <w:jc w:val="center"/>
              <w:rPr>
                <w:ins w:id="5609" w:author="ZTE" w:date="2020-10-20T16:28:15Z"/>
                <w:rFonts w:ascii="Times New Roman" w:hAnsi="Times New Roman" w:eastAsia="宋体"/>
                <w:sz w:val="18"/>
                <w:szCs w:val="18"/>
                <w:lang w:val="en-US" w:eastAsia="zh-CN"/>
              </w:rPr>
            </w:pPr>
            <w:ins w:id="5610" w:author="ZTE" w:date="2020-10-20T16:28:15Z">
              <w:r>
                <w:rPr>
                  <w:rFonts w:ascii="Times New Roman" w:hAnsi="Times New Roman" w:eastAsia="宋体"/>
                  <w:sz w:val="18"/>
                  <w:szCs w:val="18"/>
                  <w:lang w:val="en-US" w:eastAsia="zh-CN"/>
                </w:rPr>
                <w:t>Case 2</w:t>
              </w:r>
            </w:ins>
          </w:p>
        </w:tc>
        <w:tc>
          <w:tcPr>
            <w:tcW w:w="1362" w:type="dxa"/>
            <w:vAlign w:val="bottom"/>
          </w:tcPr>
          <w:p>
            <w:pPr>
              <w:spacing w:before="180" w:beforeLines="50" w:after="180" w:afterLines="50" w:line="240" w:lineRule="auto"/>
              <w:jc w:val="center"/>
              <w:textAlignment w:val="bottom"/>
              <w:rPr>
                <w:ins w:id="5611" w:author="ZTE" w:date="2020-10-20T16:28:15Z"/>
                <w:rFonts w:ascii="Times New Roman" w:hAnsi="Times New Roman" w:eastAsia="宋体"/>
                <w:b w:val="0"/>
                <w:bCs w:val="0"/>
                <w:sz w:val="18"/>
                <w:szCs w:val="18"/>
                <w:rPrChange w:id="5612" w:author="ZTE" w:date="2020-10-20T16:32:50Z">
                  <w:rPr>
                    <w:ins w:id="5613" w:author="ZTE" w:date="2020-10-20T16:28:15Z"/>
                    <w:rFonts w:ascii="Times New Roman" w:hAnsi="Times New Roman" w:eastAsia="宋体"/>
                    <w:b/>
                    <w:bCs/>
                    <w:sz w:val="18"/>
                    <w:szCs w:val="18"/>
                  </w:rPr>
                </w:rPrChange>
              </w:rPr>
            </w:pPr>
            <w:ins w:id="5614" w:author="ZTE" w:date="2020-10-20T16:28:15Z">
              <w:r>
                <w:rPr>
                  <w:rFonts w:ascii="Times New Roman" w:hAnsi="Times New Roman" w:eastAsia="宋体"/>
                  <w:b w:val="0"/>
                  <w:bCs w:val="0"/>
                  <w:color w:val="000000"/>
                  <w:sz w:val="18"/>
                  <w:szCs w:val="18"/>
                  <w:lang w:bidi="ar"/>
                  <w:rPrChange w:id="5615" w:author="ZTE" w:date="2020-10-20T16:32:50Z">
                    <w:rPr>
                      <w:rFonts w:ascii="Times New Roman" w:hAnsi="Times New Roman" w:eastAsia="宋体"/>
                      <w:b/>
                      <w:bCs/>
                      <w:color w:val="000000"/>
                      <w:sz w:val="18"/>
                      <w:szCs w:val="18"/>
                      <w:lang w:bidi="ar"/>
                    </w:rPr>
                  </w:rPrChange>
                </w:rPr>
                <w:t>0.568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617" w:author="ZTE" w:date="2020-10-20T16:28:15Z"/>
        </w:trPr>
        <w:tc>
          <w:tcPr>
            <w:tcW w:w="1678" w:type="dxa"/>
            <w:vAlign w:val="center"/>
          </w:tcPr>
          <w:p>
            <w:pPr>
              <w:pStyle w:val="21"/>
              <w:spacing w:before="180" w:beforeLines="50" w:after="180" w:afterLines="50"/>
              <w:jc w:val="center"/>
              <w:rPr>
                <w:ins w:id="5618" w:author="ZTE" w:date="2020-10-20T16:28:15Z"/>
                <w:rFonts w:ascii="Times New Roman" w:hAnsi="Times New Roman" w:eastAsia="宋体"/>
                <w:sz w:val="18"/>
                <w:szCs w:val="18"/>
                <w:lang w:val="en-US" w:eastAsia="zh-CN"/>
              </w:rPr>
            </w:pPr>
            <w:ins w:id="5619" w:author="ZTE" w:date="2020-10-20T16:28:15Z">
              <w:r>
                <w:rPr>
                  <w:rFonts w:ascii="Times New Roman" w:hAnsi="Times New Roman" w:eastAsia="宋体"/>
                  <w:sz w:val="18"/>
                  <w:szCs w:val="18"/>
                  <w:lang w:val="en-US" w:eastAsia="zh-CN"/>
                </w:rPr>
                <w:t>Case 3</w:t>
              </w:r>
            </w:ins>
          </w:p>
        </w:tc>
        <w:tc>
          <w:tcPr>
            <w:tcW w:w="1362" w:type="dxa"/>
            <w:vAlign w:val="bottom"/>
          </w:tcPr>
          <w:p>
            <w:pPr>
              <w:spacing w:before="180" w:beforeLines="50" w:after="180" w:afterLines="50" w:line="240" w:lineRule="auto"/>
              <w:jc w:val="center"/>
              <w:textAlignment w:val="bottom"/>
              <w:rPr>
                <w:ins w:id="5620" w:author="ZTE" w:date="2020-10-20T16:28:15Z"/>
                <w:rFonts w:ascii="Times New Roman" w:hAnsi="Times New Roman" w:eastAsia="宋体"/>
                <w:b w:val="0"/>
                <w:bCs w:val="0"/>
                <w:sz w:val="18"/>
                <w:szCs w:val="18"/>
                <w:rPrChange w:id="5621" w:author="ZTE" w:date="2020-10-20T16:32:50Z">
                  <w:rPr>
                    <w:ins w:id="5622" w:author="ZTE" w:date="2020-10-20T16:28:15Z"/>
                    <w:rFonts w:ascii="Times New Roman" w:hAnsi="Times New Roman" w:eastAsia="宋体"/>
                    <w:b/>
                    <w:bCs/>
                    <w:sz w:val="18"/>
                    <w:szCs w:val="18"/>
                  </w:rPr>
                </w:rPrChange>
              </w:rPr>
            </w:pPr>
            <w:ins w:id="5623" w:author="ZTE" w:date="2020-10-20T16:28:15Z">
              <w:r>
                <w:rPr>
                  <w:rFonts w:ascii="Times New Roman" w:hAnsi="Times New Roman" w:eastAsia="宋体"/>
                  <w:b w:val="0"/>
                  <w:bCs w:val="0"/>
                  <w:color w:val="000000"/>
                  <w:sz w:val="18"/>
                  <w:szCs w:val="18"/>
                  <w:lang w:bidi="ar"/>
                  <w:rPrChange w:id="5624" w:author="ZTE" w:date="2020-10-20T16:32:50Z">
                    <w:rPr>
                      <w:rFonts w:ascii="Times New Roman" w:hAnsi="Times New Roman" w:eastAsia="宋体"/>
                      <w:b/>
                      <w:bCs/>
                      <w:color w:val="000000"/>
                      <w:sz w:val="18"/>
                      <w:szCs w:val="18"/>
                      <w:lang w:bidi="ar"/>
                    </w:rPr>
                  </w:rPrChange>
                </w:rPr>
                <w:t>0.704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626" w:author="ZTE" w:date="2020-10-20T16:28:15Z"/>
        </w:trPr>
        <w:tc>
          <w:tcPr>
            <w:tcW w:w="1678" w:type="dxa"/>
            <w:vAlign w:val="center"/>
          </w:tcPr>
          <w:p>
            <w:pPr>
              <w:pStyle w:val="21"/>
              <w:spacing w:before="180" w:beforeLines="50" w:after="180" w:afterLines="50"/>
              <w:jc w:val="center"/>
              <w:rPr>
                <w:ins w:id="5627" w:author="ZTE" w:date="2020-10-20T16:28:15Z"/>
                <w:rFonts w:ascii="Times New Roman" w:hAnsi="Times New Roman" w:eastAsia="宋体"/>
                <w:sz w:val="18"/>
                <w:szCs w:val="18"/>
                <w:lang w:val="en-US" w:eastAsia="zh-CN"/>
              </w:rPr>
            </w:pPr>
            <w:ins w:id="5628" w:author="ZTE" w:date="2020-10-20T16:28:15Z">
              <w:r>
                <w:rPr>
                  <w:rFonts w:ascii="Times New Roman" w:hAnsi="Times New Roman" w:eastAsia="宋体"/>
                  <w:sz w:val="18"/>
                  <w:szCs w:val="18"/>
                  <w:lang w:val="en-US" w:eastAsia="zh-CN"/>
                </w:rPr>
                <w:t>Case 4</w:t>
              </w:r>
            </w:ins>
          </w:p>
        </w:tc>
        <w:tc>
          <w:tcPr>
            <w:tcW w:w="1362" w:type="dxa"/>
            <w:vAlign w:val="bottom"/>
          </w:tcPr>
          <w:p>
            <w:pPr>
              <w:spacing w:before="180" w:beforeLines="50" w:after="180" w:afterLines="50" w:line="240" w:lineRule="auto"/>
              <w:jc w:val="center"/>
              <w:textAlignment w:val="bottom"/>
              <w:rPr>
                <w:ins w:id="5629" w:author="ZTE" w:date="2020-10-20T16:28:15Z"/>
                <w:rFonts w:ascii="Times New Roman" w:hAnsi="Times New Roman" w:eastAsia="宋体"/>
                <w:b w:val="0"/>
                <w:bCs w:val="0"/>
                <w:sz w:val="18"/>
                <w:szCs w:val="18"/>
                <w:rPrChange w:id="5630" w:author="ZTE" w:date="2020-10-20T16:32:50Z">
                  <w:rPr>
                    <w:ins w:id="5631" w:author="ZTE" w:date="2020-10-20T16:28:15Z"/>
                    <w:rFonts w:ascii="Times New Roman" w:hAnsi="Times New Roman" w:eastAsia="宋体"/>
                    <w:b/>
                    <w:bCs/>
                    <w:sz w:val="18"/>
                    <w:szCs w:val="18"/>
                  </w:rPr>
                </w:rPrChange>
              </w:rPr>
            </w:pPr>
            <w:ins w:id="5632" w:author="ZTE" w:date="2020-10-20T16:28:15Z">
              <w:r>
                <w:rPr>
                  <w:rFonts w:ascii="Times New Roman" w:hAnsi="Times New Roman" w:eastAsia="宋体"/>
                  <w:b w:val="0"/>
                  <w:bCs w:val="0"/>
                  <w:color w:val="000000"/>
                  <w:sz w:val="18"/>
                  <w:szCs w:val="18"/>
                  <w:lang w:bidi="ar"/>
                  <w:rPrChange w:id="5633" w:author="ZTE" w:date="2020-10-20T16:32:50Z">
                    <w:rPr>
                      <w:rFonts w:ascii="Times New Roman" w:hAnsi="Times New Roman" w:eastAsia="宋体"/>
                      <w:b/>
                      <w:bCs/>
                      <w:color w:val="000000"/>
                      <w:sz w:val="18"/>
                      <w:szCs w:val="18"/>
                      <w:lang w:bidi="ar"/>
                    </w:rPr>
                  </w:rPrChange>
                </w:rPr>
                <w:t>0.943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635" w:author="ZTE" w:date="2020-10-20T16:28:15Z"/>
        </w:trPr>
        <w:tc>
          <w:tcPr>
            <w:tcW w:w="1678" w:type="dxa"/>
            <w:vAlign w:val="center"/>
          </w:tcPr>
          <w:p>
            <w:pPr>
              <w:pStyle w:val="21"/>
              <w:spacing w:before="180" w:beforeLines="50" w:after="180" w:afterLines="50"/>
              <w:jc w:val="center"/>
              <w:rPr>
                <w:ins w:id="5636" w:author="ZTE" w:date="2020-10-20T16:28:15Z"/>
                <w:rFonts w:ascii="Times New Roman" w:hAnsi="Times New Roman" w:eastAsia="宋体"/>
                <w:sz w:val="18"/>
                <w:szCs w:val="18"/>
                <w:lang w:val="en-US" w:eastAsia="zh-CN"/>
              </w:rPr>
            </w:pPr>
            <w:ins w:id="5637" w:author="ZTE" w:date="2020-10-20T16:28:15Z">
              <w:r>
                <w:rPr>
                  <w:rFonts w:ascii="Times New Roman" w:hAnsi="Times New Roman" w:eastAsia="宋体"/>
                  <w:sz w:val="18"/>
                  <w:szCs w:val="18"/>
                  <w:lang w:val="en-US" w:eastAsia="zh-CN"/>
                </w:rPr>
                <w:t>Case 5</w:t>
              </w:r>
            </w:ins>
          </w:p>
        </w:tc>
        <w:tc>
          <w:tcPr>
            <w:tcW w:w="1362" w:type="dxa"/>
            <w:vAlign w:val="bottom"/>
          </w:tcPr>
          <w:p>
            <w:pPr>
              <w:spacing w:before="180" w:beforeLines="50" w:after="180" w:afterLines="50" w:line="240" w:lineRule="auto"/>
              <w:jc w:val="center"/>
              <w:textAlignment w:val="bottom"/>
              <w:rPr>
                <w:ins w:id="5638" w:author="ZTE" w:date="2020-10-20T16:28:15Z"/>
                <w:rFonts w:ascii="Times New Roman" w:hAnsi="Times New Roman" w:eastAsia="宋体"/>
                <w:b w:val="0"/>
                <w:bCs w:val="0"/>
                <w:color w:val="000000"/>
                <w:sz w:val="18"/>
                <w:szCs w:val="18"/>
                <w:lang w:bidi="ar"/>
                <w:rPrChange w:id="5639" w:author="ZTE" w:date="2020-10-20T16:32:50Z">
                  <w:rPr>
                    <w:ins w:id="5640" w:author="ZTE" w:date="2020-10-20T16:28:15Z"/>
                    <w:rFonts w:ascii="Times New Roman" w:hAnsi="Times New Roman" w:eastAsia="宋体"/>
                    <w:color w:val="000000"/>
                    <w:sz w:val="18"/>
                    <w:szCs w:val="18"/>
                    <w:lang w:bidi="ar"/>
                  </w:rPr>
                </w:rPrChange>
              </w:rPr>
            </w:pPr>
            <w:ins w:id="5641" w:author="ZTE" w:date="2020-10-20T16:28:15Z">
              <w:r>
                <w:rPr>
                  <w:rFonts w:ascii="Times New Roman" w:hAnsi="Times New Roman" w:eastAsia="宋体"/>
                  <w:b w:val="0"/>
                  <w:bCs w:val="0"/>
                  <w:color w:val="000000"/>
                  <w:sz w:val="18"/>
                  <w:szCs w:val="18"/>
                  <w:lang w:bidi="ar"/>
                  <w:rPrChange w:id="5642" w:author="ZTE" w:date="2020-10-20T16:32:50Z">
                    <w:rPr>
                      <w:rFonts w:ascii="Times New Roman" w:hAnsi="Times New Roman" w:eastAsia="宋体"/>
                      <w:color w:val="000000"/>
                      <w:sz w:val="18"/>
                      <w:szCs w:val="18"/>
                      <w:lang w:bidi="ar"/>
                    </w:rPr>
                  </w:rPrChange>
                </w:rPr>
                <w:t>1.479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644" w:author="ZTE" w:date="2020-10-20T16:28:15Z"/>
        </w:trPr>
        <w:tc>
          <w:tcPr>
            <w:tcW w:w="1678" w:type="dxa"/>
            <w:vAlign w:val="center"/>
          </w:tcPr>
          <w:p>
            <w:pPr>
              <w:pStyle w:val="21"/>
              <w:spacing w:before="180" w:beforeLines="50" w:after="180" w:afterLines="50"/>
              <w:jc w:val="center"/>
              <w:rPr>
                <w:ins w:id="5645" w:author="ZTE" w:date="2020-10-20T16:28:15Z"/>
                <w:rFonts w:ascii="Times New Roman" w:hAnsi="Times New Roman" w:eastAsia="宋体"/>
                <w:sz w:val="18"/>
                <w:szCs w:val="18"/>
                <w:lang w:val="en-US" w:eastAsia="zh-CN"/>
              </w:rPr>
            </w:pPr>
            <w:ins w:id="5646" w:author="ZTE" w:date="2020-10-20T16:28:15Z">
              <w:r>
                <w:rPr>
                  <w:rFonts w:ascii="Times New Roman" w:hAnsi="Times New Roman" w:eastAsia="宋体"/>
                  <w:sz w:val="18"/>
                  <w:szCs w:val="18"/>
                  <w:lang w:val="en-US" w:eastAsia="zh-CN"/>
                </w:rPr>
                <w:t>Case 6</w:t>
              </w:r>
            </w:ins>
          </w:p>
        </w:tc>
        <w:tc>
          <w:tcPr>
            <w:tcW w:w="1362" w:type="dxa"/>
            <w:vAlign w:val="bottom"/>
          </w:tcPr>
          <w:p>
            <w:pPr>
              <w:spacing w:before="180" w:beforeLines="50" w:after="180" w:afterLines="50" w:line="240" w:lineRule="auto"/>
              <w:jc w:val="center"/>
              <w:textAlignment w:val="bottom"/>
              <w:rPr>
                <w:ins w:id="5647" w:author="ZTE" w:date="2020-10-20T16:28:15Z"/>
                <w:rFonts w:ascii="Times New Roman" w:hAnsi="Times New Roman" w:eastAsia="宋体"/>
                <w:b w:val="0"/>
                <w:bCs w:val="0"/>
                <w:sz w:val="18"/>
                <w:szCs w:val="18"/>
                <w:rPrChange w:id="5648" w:author="ZTE" w:date="2020-10-20T16:32:50Z">
                  <w:rPr>
                    <w:ins w:id="5649" w:author="ZTE" w:date="2020-10-20T16:28:15Z"/>
                    <w:rFonts w:ascii="Times New Roman" w:hAnsi="Times New Roman" w:eastAsia="宋体"/>
                    <w:b/>
                    <w:bCs/>
                    <w:sz w:val="18"/>
                    <w:szCs w:val="18"/>
                  </w:rPr>
                </w:rPrChange>
              </w:rPr>
            </w:pPr>
            <w:ins w:id="5650" w:author="ZTE" w:date="2020-10-20T16:28:15Z">
              <w:r>
                <w:rPr>
                  <w:rFonts w:ascii="Times New Roman" w:hAnsi="Times New Roman" w:eastAsia="宋体"/>
                  <w:b w:val="0"/>
                  <w:bCs w:val="0"/>
                  <w:color w:val="000000"/>
                  <w:sz w:val="18"/>
                  <w:szCs w:val="18"/>
                  <w:lang w:bidi="ar"/>
                  <w:rPrChange w:id="5651" w:author="ZTE" w:date="2020-10-20T16:32:50Z">
                    <w:rPr>
                      <w:rFonts w:ascii="Times New Roman" w:hAnsi="Times New Roman" w:eastAsia="宋体"/>
                      <w:b/>
                      <w:bCs/>
                      <w:color w:val="000000"/>
                      <w:sz w:val="18"/>
                      <w:szCs w:val="18"/>
                      <w:lang w:bidi="ar"/>
                    </w:rPr>
                  </w:rPrChange>
                </w:rPr>
                <w:t>0.092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653" w:author="ZTE" w:date="2020-10-20T16:28:15Z"/>
        </w:trPr>
        <w:tc>
          <w:tcPr>
            <w:tcW w:w="1678" w:type="dxa"/>
            <w:vAlign w:val="center"/>
          </w:tcPr>
          <w:p>
            <w:pPr>
              <w:pStyle w:val="21"/>
              <w:spacing w:before="180" w:beforeLines="50" w:after="180" w:afterLines="50"/>
              <w:jc w:val="center"/>
              <w:rPr>
                <w:ins w:id="5654" w:author="ZTE" w:date="2020-10-20T16:28:15Z"/>
                <w:rFonts w:ascii="Times New Roman" w:hAnsi="Times New Roman" w:eastAsia="宋体"/>
                <w:sz w:val="18"/>
                <w:szCs w:val="18"/>
                <w:lang w:val="en-US" w:eastAsia="zh-CN"/>
              </w:rPr>
            </w:pPr>
            <w:ins w:id="5655" w:author="ZTE" w:date="2020-10-20T16:28:15Z">
              <w:r>
                <w:rPr>
                  <w:rFonts w:ascii="Times New Roman" w:hAnsi="Times New Roman" w:eastAsia="宋体"/>
                  <w:sz w:val="18"/>
                  <w:szCs w:val="18"/>
                  <w:lang w:val="en-US" w:eastAsia="zh-CN"/>
                </w:rPr>
                <w:t>Case 7</w:t>
              </w:r>
            </w:ins>
          </w:p>
        </w:tc>
        <w:tc>
          <w:tcPr>
            <w:tcW w:w="1362" w:type="dxa"/>
            <w:vAlign w:val="bottom"/>
          </w:tcPr>
          <w:p>
            <w:pPr>
              <w:spacing w:before="180" w:beforeLines="50" w:after="180" w:afterLines="50" w:line="240" w:lineRule="auto"/>
              <w:jc w:val="center"/>
              <w:textAlignment w:val="bottom"/>
              <w:rPr>
                <w:ins w:id="5656" w:author="ZTE" w:date="2020-10-20T16:28:15Z"/>
                <w:rFonts w:ascii="Times New Roman" w:hAnsi="Times New Roman" w:eastAsia="宋体"/>
                <w:b w:val="0"/>
                <w:bCs w:val="0"/>
                <w:sz w:val="18"/>
                <w:szCs w:val="18"/>
                <w:rPrChange w:id="5657" w:author="ZTE" w:date="2020-10-20T16:32:50Z">
                  <w:rPr>
                    <w:ins w:id="5658" w:author="ZTE" w:date="2020-10-20T16:28:15Z"/>
                    <w:rFonts w:ascii="Times New Roman" w:hAnsi="Times New Roman" w:eastAsia="宋体"/>
                    <w:b/>
                    <w:bCs/>
                    <w:sz w:val="18"/>
                    <w:szCs w:val="18"/>
                  </w:rPr>
                </w:rPrChange>
              </w:rPr>
            </w:pPr>
            <w:ins w:id="5659" w:author="ZTE" w:date="2020-10-20T16:28:15Z">
              <w:r>
                <w:rPr>
                  <w:rFonts w:ascii="Times New Roman" w:hAnsi="Times New Roman" w:eastAsia="宋体"/>
                  <w:b w:val="0"/>
                  <w:bCs w:val="0"/>
                  <w:color w:val="000000"/>
                  <w:sz w:val="18"/>
                  <w:szCs w:val="18"/>
                  <w:lang w:bidi="ar"/>
                  <w:rPrChange w:id="5660" w:author="ZTE" w:date="2020-10-20T16:32:50Z">
                    <w:rPr>
                      <w:rFonts w:ascii="Times New Roman" w:hAnsi="Times New Roman" w:eastAsia="宋体"/>
                      <w:b/>
                      <w:bCs/>
                      <w:color w:val="000000"/>
                      <w:sz w:val="18"/>
                      <w:szCs w:val="18"/>
                      <w:lang w:bidi="ar"/>
                    </w:rPr>
                  </w:rPrChange>
                </w:rPr>
                <w:t>0.090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662" w:author="ZTE" w:date="2020-10-20T16:28:15Z"/>
        </w:trPr>
        <w:tc>
          <w:tcPr>
            <w:tcW w:w="1678" w:type="dxa"/>
            <w:vAlign w:val="center"/>
          </w:tcPr>
          <w:p>
            <w:pPr>
              <w:pStyle w:val="21"/>
              <w:spacing w:before="180" w:beforeLines="50" w:after="180" w:afterLines="50"/>
              <w:jc w:val="center"/>
              <w:rPr>
                <w:ins w:id="5663" w:author="ZTE" w:date="2020-10-20T16:28:15Z"/>
                <w:rFonts w:ascii="Times New Roman" w:hAnsi="Times New Roman" w:eastAsia="宋体"/>
                <w:sz w:val="18"/>
                <w:szCs w:val="18"/>
                <w:lang w:val="en-US" w:eastAsia="zh-CN"/>
              </w:rPr>
            </w:pPr>
            <w:ins w:id="5664" w:author="ZTE" w:date="2020-10-20T16:28:15Z">
              <w:r>
                <w:rPr>
                  <w:rFonts w:ascii="Times New Roman" w:hAnsi="Times New Roman" w:eastAsia="宋体"/>
                  <w:sz w:val="18"/>
                  <w:szCs w:val="18"/>
                  <w:lang w:val="en-US" w:eastAsia="zh-CN"/>
                </w:rPr>
                <w:t>Case 8</w:t>
              </w:r>
            </w:ins>
          </w:p>
        </w:tc>
        <w:tc>
          <w:tcPr>
            <w:tcW w:w="1362" w:type="dxa"/>
            <w:vAlign w:val="bottom"/>
          </w:tcPr>
          <w:p>
            <w:pPr>
              <w:spacing w:before="180" w:beforeLines="50" w:after="180" w:afterLines="50" w:line="240" w:lineRule="auto"/>
              <w:jc w:val="center"/>
              <w:textAlignment w:val="bottom"/>
              <w:rPr>
                <w:ins w:id="5665" w:author="ZTE" w:date="2020-10-20T16:28:15Z"/>
                <w:rFonts w:ascii="Times New Roman" w:hAnsi="Times New Roman" w:eastAsia="宋体"/>
                <w:b w:val="0"/>
                <w:bCs w:val="0"/>
                <w:sz w:val="18"/>
                <w:szCs w:val="18"/>
                <w:rPrChange w:id="5666" w:author="ZTE" w:date="2020-10-20T16:32:50Z">
                  <w:rPr>
                    <w:ins w:id="5667" w:author="ZTE" w:date="2020-10-20T16:28:15Z"/>
                    <w:rFonts w:ascii="Times New Roman" w:hAnsi="Times New Roman" w:eastAsia="宋体"/>
                    <w:b/>
                    <w:bCs/>
                    <w:sz w:val="18"/>
                    <w:szCs w:val="18"/>
                  </w:rPr>
                </w:rPrChange>
              </w:rPr>
            </w:pPr>
            <w:ins w:id="5668" w:author="ZTE" w:date="2020-10-20T16:28:15Z">
              <w:r>
                <w:rPr>
                  <w:rFonts w:ascii="Times New Roman" w:hAnsi="Times New Roman" w:eastAsia="宋体"/>
                  <w:b w:val="0"/>
                  <w:bCs w:val="0"/>
                  <w:color w:val="000000"/>
                  <w:sz w:val="18"/>
                  <w:szCs w:val="18"/>
                  <w:lang w:bidi="ar"/>
                  <w:rPrChange w:id="5669" w:author="ZTE" w:date="2020-10-20T16:32:50Z">
                    <w:rPr>
                      <w:rFonts w:ascii="Times New Roman" w:hAnsi="Times New Roman" w:eastAsia="宋体"/>
                      <w:b/>
                      <w:bCs/>
                      <w:color w:val="000000"/>
                      <w:sz w:val="18"/>
                      <w:szCs w:val="18"/>
                      <w:lang w:bidi="ar"/>
                    </w:rPr>
                  </w:rPrChange>
                </w:rPr>
                <w:t>0.300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671" w:author="ZTE" w:date="2020-10-20T16:28:15Z"/>
        </w:trPr>
        <w:tc>
          <w:tcPr>
            <w:tcW w:w="1678" w:type="dxa"/>
            <w:vAlign w:val="center"/>
          </w:tcPr>
          <w:p>
            <w:pPr>
              <w:pStyle w:val="21"/>
              <w:spacing w:before="180" w:beforeLines="50" w:after="180" w:afterLines="50"/>
              <w:jc w:val="center"/>
              <w:rPr>
                <w:ins w:id="5672" w:author="ZTE" w:date="2020-10-20T16:28:15Z"/>
                <w:rFonts w:ascii="Times New Roman" w:hAnsi="Times New Roman" w:eastAsia="宋体"/>
                <w:sz w:val="18"/>
                <w:szCs w:val="18"/>
                <w:lang w:val="en-US" w:eastAsia="zh-CN"/>
              </w:rPr>
            </w:pPr>
            <w:ins w:id="5673" w:author="ZTE" w:date="2020-10-20T16:28:15Z">
              <w:r>
                <w:rPr>
                  <w:rFonts w:ascii="Times New Roman" w:hAnsi="Times New Roman" w:eastAsia="宋体"/>
                  <w:sz w:val="18"/>
                  <w:szCs w:val="18"/>
                  <w:lang w:val="en-US" w:eastAsia="zh-CN"/>
                </w:rPr>
                <w:t>Case 9</w:t>
              </w:r>
            </w:ins>
          </w:p>
        </w:tc>
        <w:tc>
          <w:tcPr>
            <w:tcW w:w="1362" w:type="dxa"/>
            <w:vAlign w:val="bottom"/>
          </w:tcPr>
          <w:p>
            <w:pPr>
              <w:spacing w:before="180" w:beforeLines="50" w:after="180" w:afterLines="50" w:line="240" w:lineRule="auto"/>
              <w:jc w:val="center"/>
              <w:textAlignment w:val="bottom"/>
              <w:rPr>
                <w:ins w:id="5674" w:author="ZTE" w:date="2020-10-20T16:28:15Z"/>
                <w:rFonts w:ascii="Times New Roman" w:hAnsi="Times New Roman" w:eastAsia="宋体"/>
                <w:b w:val="0"/>
                <w:bCs w:val="0"/>
                <w:sz w:val="18"/>
                <w:szCs w:val="18"/>
                <w:rPrChange w:id="5675" w:author="ZTE" w:date="2020-10-20T16:32:50Z">
                  <w:rPr>
                    <w:ins w:id="5676" w:author="ZTE" w:date="2020-10-20T16:28:15Z"/>
                    <w:rFonts w:ascii="Times New Roman" w:hAnsi="Times New Roman" w:eastAsia="宋体"/>
                    <w:b/>
                    <w:bCs/>
                    <w:sz w:val="18"/>
                    <w:szCs w:val="18"/>
                  </w:rPr>
                </w:rPrChange>
              </w:rPr>
            </w:pPr>
            <w:ins w:id="5677" w:author="ZTE" w:date="2020-10-20T16:28:15Z">
              <w:r>
                <w:rPr>
                  <w:rFonts w:ascii="Times New Roman" w:hAnsi="Times New Roman" w:eastAsia="宋体"/>
                  <w:b w:val="0"/>
                  <w:bCs w:val="0"/>
                  <w:color w:val="000000"/>
                  <w:sz w:val="18"/>
                  <w:szCs w:val="18"/>
                  <w:lang w:bidi="ar"/>
                  <w:rPrChange w:id="5678" w:author="ZTE" w:date="2020-10-20T16:32:50Z">
                    <w:rPr>
                      <w:rFonts w:ascii="Times New Roman" w:hAnsi="Times New Roman" w:eastAsia="宋体"/>
                      <w:b/>
                      <w:bCs/>
                      <w:color w:val="000000"/>
                      <w:sz w:val="18"/>
                      <w:szCs w:val="18"/>
                      <w:lang w:bidi="ar"/>
                    </w:rPr>
                  </w:rPrChange>
                </w:rPr>
                <w:t>0.615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680" w:author="ZTE" w:date="2020-10-20T16:28:15Z"/>
        </w:trPr>
        <w:tc>
          <w:tcPr>
            <w:tcW w:w="1678" w:type="dxa"/>
            <w:vAlign w:val="center"/>
          </w:tcPr>
          <w:p>
            <w:pPr>
              <w:pStyle w:val="21"/>
              <w:spacing w:before="180" w:beforeLines="50" w:after="180" w:afterLines="50"/>
              <w:jc w:val="center"/>
              <w:rPr>
                <w:ins w:id="5681" w:author="ZTE" w:date="2020-10-20T16:28:15Z"/>
                <w:rFonts w:ascii="Times New Roman" w:hAnsi="Times New Roman" w:eastAsia="宋体"/>
                <w:sz w:val="18"/>
                <w:szCs w:val="18"/>
                <w:lang w:val="en-US" w:eastAsia="zh-CN"/>
              </w:rPr>
            </w:pPr>
            <w:ins w:id="5682" w:author="ZTE" w:date="2020-10-20T16:28:15Z">
              <w:r>
                <w:rPr>
                  <w:rFonts w:ascii="Times New Roman" w:hAnsi="Times New Roman" w:eastAsia="宋体"/>
                  <w:sz w:val="18"/>
                  <w:szCs w:val="18"/>
                  <w:lang w:val="en-US" w:eastAsia="zh-CN"/>
                </w:rPr>
                <w:t>Case 10</w:t>
              </w:r>
            </w:ins>
          </w:p>
        </w:tc>
        <w:tc>
          <w:tcPr>
            <w:tcW w:w="1362" w:type="dxa"/>
            <w:vAlign w:val="bottom"/>
          </w:tcPr>
          <w:p>
            <w:pPr>
              <w:spacing w:before="180" w:beforeLines="50" w:after="180" w:afterLines="50" w:line="240" w:lineRule="auto"/>
              <w:jc w:val="center"/>
              <w:textAlignment w:val="bottom"/>
              <w:rPr>
                <w:ins w:id="5683" w:author="ZTE" w:date="2020-10-20T16:28:15Z"/>
                <w:rFonts w:ascii="Times New Roman" w:hAnsi="Times New Roman" w:eastAsia="宋体"/>
                <w:b w:val="0"/>
                <w:bCs w:val="0"/>
                <w:color w:val="000000"/>
                <w:sz w:val="18"/>
                <w:szCs w:val="18"/>
                <w:lang w:bidi="ar"/>
                <w:rPrChange w:id="5684" w:author="ZTE" w:date="2020-10-20T16:32:50Z">
                  <w:rPr>
                    <w:ins w:id="5685" w:author="ZTE" w:date="2020-10-20T16:28:15Z"/>
                    <w:rFonts w:ascii="Times New Roman" w:hAnsi="Times New Roman" w:eastAsia="宋体"/>
                    <w:color w:val="000000"/>
                    <w:sz w:val="18"/>
                    <w:szCs w:val="18"/>
                    <w:lang w:bidi="ar"/>
                  </w:rPr>
                </w:rPrChange>
              </w:rPr>
            </w:pPr>
            <w:ins w:id="5686" w:author="ZTE" w:date="2020-10-20T16:28:15Z">
              <w:r>
                <w:rPr>
                  <w:rFonts w:ascii="Times New Roman" w:hAnsi="Times New Roman" w:eastAsia="宋体"/>
                  <w:b w:val="0"/>
                  <w:bCs w:val="0"/>
                  <w:color w:val="000000"/>
                  <w:sz w:val="18"/>
                  <w:szCs w:val="18"/>
                  <w:lang w:bidi="ar"/>
                  <w:rPrChange w:id="5687" w:author="ZTE" w:date="2020-10-20T16:32:50Z">
                    <w:rPr>
                      <w:rFonts w:ascii="Times New Roman" w:hAnsi="Times New Roman" w:eastAsia="宋体"/>
                      <w:color w:val="000000"/>
                      <w:sz w:val="18"/>
                      <w:szCs w:val="18"/>
                      <w:lang w:bidi="ar"/>
                    </w:rPr>
                  </w:rPrChange>
                </w:rPr>
                <w:t>1.224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689" w:author="ZTE" w:date="2020-10-20T16:28:15Z"/>
        </w:trPr>
        <w:tc>
          <w:tcPr>
            <w:tcW w:w="1678" w:type="dxa"/>
            <w:vAlign w:val="center"/>
          </w:tcPr>
          <w:p>
            <w:pPr>
              <w:pStyle w:val="21"/>
              <w:spacing w:before="180" w:beforeLines="50" w:after="180" w:afterLines="50"/>
              <w:jc w:val="center"/>
              <w:rPr>
                <w:ins w:id="5690" w:author="ZTE" w:date="2020-10-20T16:28:15Z"/>
                <w:rFonts w:ascii="Times New Roman" w:hAnsi="Times New Roman" w:eastAsia="宋体"/>
                <w:sz w:val="18"/>
                <w:szCs w:val="18"/>
                <w:lang w:val="en-US" w:eastAsia="zh-CN"/>
              </w:rPr>
            </w:pPr>
            <w:ins w:id="5691" w:author="ZTE" w:date="2020-10-20T16:28:15Z">
              <w:r>
                <w:rPr>
                  <w:rFonts w:ascii="Times New Roman" w:hAnsi="Times New Roman" w:eastAsia="宋体"/>
                  <w:sz w:val="18"/>
                  <w:szCs w:val="18"/>
                  <w:lang w:val="en-US" w:eastAsia="zh-CN"/>
                </w:rPr>
                <w:t>Case 11</w:t>
              </w:r>
            </w:ins>
          </w:p>
        </w:tc>
        <w:tc>
          <w:tcPr>
            <w:tcW w:w="1362" w:type="dxa"/>
            <w:vAlign w:val="bottom"/>
          </w:tcPr>
          <w:p>
            <w:pPr>
              <w:spacing w:before="180" w:beforeLines="50" w:after="180" w:afterLines="50" w:line="240" w:lineRule="auto"/>
              <w:jc w:val="center"/>
              <w:textAlignment w:val="bottom"/>
              <w:rPr>
                <w:ins w:id="5692" w:author="ZTE" w:date="2020-10-20T16:28:15Z"/>
                <w:rFonts w:hint="default" w:ascii="Times New Roman" w:hAnsi="Times New Roman" w:eastAsia="宋体"/>
                <w:b w:val="0"/>
                <w:bCs w:val="0"/>
                <w:sz w:val="18"/>
                <w:szCs w:val="18"/>
                <w:lang w:val="en-US" w:eastAsia="zh-CN"/>
                <w:rPrChange w:id="5693" w:author="ZTE" w:date="2020-10-20T16:32:50Z">
                  <w:rPr>
                    <w:ins w:id="5694" w:author="ZTE" w:date="2020-10-20T16:28:15Z"/>
                    <w:rFonts w:hint="default" w:ascii="Times New Roman" w:hAnsi="Times New Roman" w:eastAsia="宋体"/>
                    <w:sz w:val="18"/>
                    <w:szCs w:val="18"/>
                    <w:lang w:val="en-US" w:eastAsia="zh-CN"/>
                  </w:rPr>
                </w:rPrChange>
              </w:rPr>
            </w:pPr>
            <w:ins w:id="5695" w:author="ZTE" w:date="2020-10-20T16:28:15Z">
              <w:r>
                <w:rPr>
                  <w:rFonts w:ascii="Times New Roman" w:hAnsi="Times New Roman" w:eastAsia="宋体"/>
                  <w:b w:val="0"/>
                  <w:bCs w:val="0"/>
                  <w:color w:val="000000"/>
                  <w:sz w:val="18"/>
                  <w:szCs w:val="18"/>
                  <w:lang w:bidi="ar"/>
                  <w:rPrChange w:id="5696" w:author="ZTE" w:date="2020-10-20T16:32:50Z">
                    <w:rPr>
                      <w:rFonts w:ascii="Times New Roman" w:hAnsi="Times New Roman" w:eastAsia="宋体"/>
                      <w:color w:val="000000"/>
                      <w:sz w:val="18"/>
                      <w:szCs w:val="18"/>
                      <w:lang w:bidi="ar"/>
                    </w:rPr>
                  </w:rPrChange>
                </w:rPr>
                <w:t>12.</w:t>
              </w:r>
            </w:ins>
            <w:ins w:id="5698" w:author="ZTE" w:date="2020-10-20T16:28:15Z">
              <w:r>
                <w:rPr>
                  <w:rFonts w:hint="eastAsia" w:ascii="Times New Roman" w:hAnsi="Times New Roman" w:eastAsia="宋体"/>
                  <w:b w:val="0"/>
                  <w:bCs w:val="0"/>
                  <w:color w:val="000000"/>
                  <w:sz w:val="18"/>
                  <w:szCs w:val="18"/>
                  <w:lang w:val="en-US" w:eastAsia="zh-CN" w:bidi="ar"/>
                  <w:rPrChange w:id="5699" w:author="ZTE" w:date="2020-10-20T16:32:50Z">
                    <w:rPr>
                      <w:rFonts w:hint="eastAsia" w:ascii="Times New Roman" w:hAnsi="Times New Roman" w:eastAsia="宋体"/>
                      <w:color w:val="000000"/>
                      <w:sz w:val="18"/>
                      <w:szCs w:val="18"/>
                      <w:lang w:val="en-US" w:eastAsia="zh-CN" w:bidi="ar"/>
                    </w:rPr>
                  </w:rPrChange>
                </w:rPr>
                <w:t>433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701" w:author="ZTE" w:date="2020-10-20T16:28:15Z"/>
        </w:trPr>
        <w:tc>
          <w:tcPr>
            <w:tcW w:w="1678" w:type="dxa"/>
            <w:vAlign w:val="center"/>
          </w:tcPr>
          <w:p>
            <w:pPr>
              <w:pStyle w:val="21"/>
              <w:spacing w:before="180" w:beforeLines="50" w:after="180" w:afterLines="50"/>
              <w:jc w:val="center"/>
              <w:rPr>
                <w:ins w:id="5702" w:author="ZTE" w:date="2020-10-20T16:28:15Z"/>
                <w:rFonts w:ascii="Times New Roman" w:hAnsi="Times New Roman" w:eastAsia="宋体"/>
                <w:sz w:val="18"/>
                <w:szCs w:val="18"/>
                <w:lang w:val="en-US" w:eastAsia="zh-CN"/>
              </w:rPr>
            </w:pPr>
            <w:ins w:id="5703" w:author="ZTE" w:date="2020-10-20T16:28:15Z">
              <w:r>
                <w:rPr>
                  <w:rFonts w:ascii="Times New Roman" w:hAnsi="Times New Roman" w:eastAsia="宋体"/>
                  <w:sz w:val="18"/>
                  <w:szCs w:val="18"/>
                  <w:lang w:val="en-US" w:eastAsia="zh-CN"/>
                </w:rPr>
                <w:t>Case 12</w:t>
              </w:r>
            </w:ins>
          </w:p>
        </w:tc>
        <w:tc>
          <w:tcPr>
            <w:tcW w:w="1362" w:type="dxa"/>
            <w:vAlign w:val="bottom"/>
          </w:tcPr>
          <w:p>
            <w:pPr>
              <w:spacing w:before="180" w:beforeLines="50" w:after="180" w:afterLines="50" w:line="240" w:lineRule="auto"/>
              <w:jc w:val="center"/>
              <w:textAlignment w:val="bottom"/>
              <w:rPr>
                <w:ins w:id="5704" w:author="ZTE" w:date="2020-10-20T16:28:15Z"/>
                <w:rFonts w:hint="default" w:ascii="Times New Roman" w:hAnsi="Times New Roman" w:eastAsia="宋体"/>
                <w:b w:val="0"/>
                <w:bCs w:val="0"/>
                <w:sz w:val="18"/>
                <w:szCs w:val="18"/>
                <w:lang w:val="en-US" w:eastAsia="zh-CN"/>
                <w:rPrChange w:id="5705" w:author="ZTE" w:date="2020-10-20T16:32:50Z">
                  <w:rPr>
                    <w:ins w:id="5706" w:author="ZTE" w:date="2020-10-20T16:28:15Z"/>
                    <w:rFonts w:hint="default" w:ascii="Times New Roman" w:hAnsi="Times New Roman" w:eastAsia="宋体"/>
                    <w:sz w:val="18"/>
                    <w:szCs w:val="18"/>
                    <w:lang w:val="en-US" w:eastAsia="zh-CN"/>
                  </w:rPr>
                </w:rPrChange>
              </w:rPr>
            </w:pPr>
            <w:ins w:id="5707" w:author="ZTE" w:date="2020-10-20T16:28:15Z">
              <w:r>
                <w:rPr>
                  <w:rFonts w:hint="eastAsia" w:ascii="Times New Roman" w:hAnsi="Times New Roman" w:eastAsia="宋体"/>
                  <w:b w:val="0"/>
                  <w:bCs w:val="0"/>
                  <w:color w:val="000000"/>
                  <w:sz w:val="18"/>
                  <w:szCs w:val="18"/>
                  <w:lang w:val="en-US" w:eastAsia="zh-CN" w:bidi="ar"/>
                  <w:rPrChange w:id="5708" w:author="ZTE" w:date="2020-10-20T16:32:50Z">
                    <w:rPr>
                      <w:rFonts w:hint="eastAsia" w:ascii="Times New Roman" w:hAnsi="Times New Roman" w:eastAsia="宋体"/>
                      <w:color w:val="000000"/>
                      <w:sz w:val="18"/>
                      <w:szCs w:val="18"/>
                      <w:lang w:val="en-US" w:eastAsia="zh-CN" w:bidi="ar"/>
                    </w:rPr>
                  </w:rPrChange>
                </w:rPr>
                <w:t>12.345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710" w:author="ZTE" w:date="2020-10-20T16:28:15Z"/>
        </w:trPr>
        <w:tc>
          <w:tcPr>
            <w:tcW w:w="1678" w:type="dxa"/>
            <w:vAlign w:val="center"/>
          </w:tcPr>
          <w:p>
            <w:pPr>
              <w:pStyle w:val="21"/>
              <w:spacing w:before="180" w:beforeLines="50" w:after="180" w:afterLines="50"/>
              <w:jc w:val="center"/>
              <w:rPr>
                <w:ins w:id="5711" w:author="ZTE" w:date="2020-10-20T16:28:15Z"/>
                <w:rFonts w:ascii="Times New Roman" w:hAnsi="Times New Roman" w:eastAsia="宋体"/>
                <w:sz w:val="18"/>
                <w:szCs w:val="18"/>
                <w:lang w:val="en-US" w:eastAsia="zh-CN"/>
              </w:rPr>
            </w:pPr>
            <w:ins w:id="5712" w:author="ZTE" w:date="2020-10-20T16:28:15Z">
              <w:r>
                <w:rPr>
                  <w:rFonts w:ascii="Times New Roman" w:hAnsi="Times New Roman" w:eastAsia="宋体"/>
                  <w:sz w:val="18"/>
                  <w:szCs w:val="18"/>
                  <w:lang w:val="en-US" w:eastAsia="zh-CN"/>
                </w:rPr>
                <w:t>Case13</w:t>
              </w:r>
            </w:ins>
          </w:p>
        </w:tc>
        <w:tc>
          <w:tcPr>
            <w:tcW w:w="1362" w:type="dxa"/>
            <w:vAlign w:val="bottom"/>
          </w:tcPr>
          <w:p>
            <w:pPr>
              <w:spacing w:before="180" w:beforeLines="50" w:after="180" w:afterLines="50" w:line="240" w:lineRule="auto"/>
              <w:jc w:val="center"/>
              <w:textAlignment w:val="bottom"/>
              <w:rPr>
                <w:ins w:id="5713" w:author="ZTE" w:date="2020-10-20T16:28:15Z"/>
                <w:rFonts w:hint="default" w:ascii="Times New Roman" w:hAnsi="Times New Roman" w:eastAsia="宋体"/>
                <w:b w:val="0"/>
                <w:bCs w:val="0"/>
                <w:sz w:val="18"/>
                <w:szCs w:val="18"/>
                <w:lang w:val="en-US" w:eastAsia="zh-CN"/>
                <w:rPrChange w:id="5714" w:author="ZTE" w:date="2020-10-20T16:32:50Z">
                  <w:rPr>
                    <w:ins w:id="5715" w:author="ZTE" w:date="2020-10-20T16:28:15Z"/>
                    <w:rFonts w:hint="default" w:ascii="Times New Roman" w:hAnsi="Times New Roman" w:eastAsia="宋体"/>
                    <w:sz w:val="18"/>
                    <w:szCs w:val="18"/>
                    <w:lang w:val="en-US" w:eastAsia="zh-CN"/>
                  </w:rPr>
                </w:rPrChange>
              </w:rPr>
            </w:pPr>
            <w:ins w:id="5716" w:author="ZTE" w:date="2020-10-20T16:28:15Z">
              <w:r>
                <w:rPr>
                  <w:rFonts w:hint="eastAsia" w:ascii="Times New Roman" w:hAnsi="Times New Roman" w:eastAsia="宋体"/>
                  <w:b w:val="0"/>
                  <w:bCs w:val="0"/>
                  <w:color w:val="000000"/>
                  <w:sz w:val="18"/>
                  <w:szCs w:val="18"/>
                  <w:lang w:val="en-US" w:eastAsia="zh-CN" w:bidi="ar"/>
                  <w:rPrChange w:id="5717" w:author="ZTE" w:date="2020-10-20T16:32:50Z">
                    <w:rPr>
                      <w:rFonts w:hint="eastAsia" w:ascii="Times New Roman" w:hAnsi="Times New Roman" w:eastAsia="宋体"/>
                      <w:color w:val="000000"/>
                      <w:sz w:val="18"/>
                      <w:szCs w:val="18"/>
                      <w:lang w:val="en-US" w:eastAsia="zh-CN" w:bidi="ar"/>
                    </w:rPr>
                  </w:rPrChange>
                </w:rPr>
                <w:t>12.386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719" w:author="ZTE" w:date="2020-10-20T16:28:15Z"/>
        </w:trPr>
        <w:tc>
          <w:tcPr>
            <w:tcW w:w="1678" w:type="dxa"/>
            <w:vAlign w:val="center"/>
          </w:tcPr>
          <w:p>
            <w:pPr>
              <w:pStyle w:val="21"/>
              <w:spacing w:before="180" w:beforeLines="50" w:after="180" w:afterLines="50"/>
              <w:jc w:val="center"/>
              <w:rPr>
                <w:ins w:id="5720" w:author="ZTE" w:date="2020-10-20T16:28:15Z"/>
                <w:rFonts w:ascii="Times New Roman" w:hAnsi="Times New Roman" w:eastAsia="宋体"/>
                <w:sz w:val="18"/>
                <w:szCs w:val="18"/>
                <w:lang w:val="en-US" w:eastAsia="zh-CN"/>
              </w:rPr>
            </w:pPr>
            <w:ins w:id="5721" w:author="ZTE" w:date="2020-10-20T16:28:15Z">
              <w:r>
                <w:rPr>
                  <w:rFonts w:ascii="Times New Roman" w:hAnsi="Times New Roman" w:eastAsia="宋体"/>
                  <w:sz w:val="18"/>
                  <w:szCs w:val="18"/>
                  <w:lang w:val="en-US" w:eastAsia="zh-CN"/>
                </w:rPr>
                <w:t>Case 14</w:t>
              </w:r>
            </w:ins>
          </w:p>
        </w:tc>
        <w:tc>
          <w:tcPr>
            <w:tcW w:w="1362" w:type="dxa"/>
            <w:vAlign w:val="bottom"/>
          </w:tcPr>
          <w:p>
            <w:pPr>
              <w:spacing w:before="180" w:beforeLines="50" w:after="180" w:afterLines="50" w:line="240" w:lineRule="auto"/>
              <w:jc w:val="center"/>
              <w:textAlignment w:val="bottom"/>
              <w:rPr>
                <w:ins w:id="5722" w:author="ZTE" w:date="2020-10-20T16:28:15Z"/>
                <w:rFonts w:hint="default" w:ascii="Times New Roman" w:hAnsi="Times New Roman" w:eastAsia="宋体"/>
                <w:b w:val="0"/>
                <w:bCs w:val="0"/>
                <w:sz w:val="18"/>
                <w:szCs w:val="18"/>
                <w:lang w:val="en-US" w:eastAsia="zh-CN"/>
                <w:rPrChange w:id="5723" w:author="ZTE" w:date="2020-10-20T16:32:50Z">
                  <w:rPr>
                    <w:ins w:id="5724" w:author="ZTE" w:date="2020-10-20T16:28:15Z"/>
                    <w:rFonts w:hint="default" w:ascii="Times New Roman" w:hAnsi="Times New Roman" w:eastAsia="宋体"/>
                    <w:sz w:val="18"/>
                    <w:szCs w:val="18"/>
                    <w:lang w:val="en-US" w:eastAsia="zh-CN"/>
                  </w:rPr>
                </w:rPrChange>
              </w:rPr>
            </w:pPr>
            <w:ins w:id="5725" w:author="ZTE" w:date="2020-10-20T16:28:15Z">
              <w:r>
                <w:rPr>
                  <w:rFonts w:hint="eastAsia" w:ascii="Times New Roman" w:hAnsi="Times New Roman" w:eastAsia="宋体"/>
                  <w:b w:val="0"/>
                  <w:bCs w:val="0"/>
                  <w:color w:val="000000"/>
                  <w:sz w:val="18"/>
                  <w:szCs w:val="18"/>
                  <w:lang w:val="en-US" w:eastAsia="zh-CN" w:bidi="ar"/>
                  <w:rPrChange w:id="5726" w:author="ZTE" w:date="2020-10-20T16:32:50Z">
                    <w:rPr>
                      <w:rFonts w:hint="eastAsia" w:ascii="Times New Roman" w:hAnsi="Times New Roman" w:eastAsia="宋体"/>
                      <w:color w:val="000000"/>
                      <w:sz w:val="18"/>
                      <w:szCs w:val="18"/>
                      <w:lang w:val="en-US" w:eastAsia="zh-CN" w:bidi="ar"/>
                    </w:rPr>
                  </w:rPrChange>
                </w:rPr>
                <w:t>12.368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728" w:author="ZTE" w:date="2020-10-20T16:28:15Z"/>
        </w:trPr>
        <w:tc>
          <w:tcPr>
            <w:tcW w:w="1678" w:type="dxa"/>
            <w:vAlign w:val="center"/>
          </w:tcPr>
          <w:p>
            <w:pPr>
              <w:pStyle w:val="21"/>
              <w:spacing w:before="180" w:beforeLines="50" w:after="180" w:afterLines="50"/>
              <w:jc w:val="center"/>
              <w:rPr>
                <w:ins w:id="5729" w:author="ZTE" w:date="2020-10-20T16:28:15Z"/>
                <w:rFonts w:ascii="Times New Roman" w:hAnsi="Times New Roman" w:eastAsia="宋体"/>
                <w:sz w:val="18"/>
                <w:szCs w:val="18"/>
                <w:lang w:val="en-US" w:eastAsia="zh-CN"/>
              </w:rPr>
            </w:pPr>
            <w:ins w:id="5730" w:author="ZTE" w:date="2020-10-20T16:28:15Z">
              <w:r>
                <w:rPr>
                  <w:rFonts w:ascii="Times New Roman" w:hAnsi="Times New Roman" w:eastAsia="宋体"/>
                  <w:sz w:val="18"/>
                  <w:szCs w:val="18"/>
                  <w:lang w:val="en-US" w:eastAsia="zh-CN"/>
                </w:rPr>
                <w:t>Case 15</w:t>
              </w:r>
            </w:ins>
          </w:p>
        </w:tc>
        <w:tc>
          <w:tcPr>
            <w:tcW w:w="1362" w:type="dxa"/>
            <w:vAlign w:val="bottom"/>
          </w:tcPr>
          <w:p>
            <w:pPr>
              <w:spacing w:before="180" w:beforeLines="50" w:after="180" w:afterLines="50" w:line="240" w:lineRule="auto"/>
              <w:jc w:val="center"/>
              <w:textAlignment w:val="bottom"/>
              <w:rPr>
                <w:ins w:id="5731" w:author="ZTE" w:date="2020-10-20T16:28:15Z"/>
                <w:rFonts w:hint="default" w:ascii="Times New Roman" w:hAnsi="Times New Roman" w:eastAsia="宋体"/>
                <w:b w:val="0"/>
                <w:bCs w:val="0"/>
                <w:color w:val="000000"/>
                <w:sz w:val="18"/>
                <w:szCs w:val="18"/>
                <w:lang w:val="en-US" w:bidi="ar"/>
                <w:rPrChange w:id="5732" w:author="ZTE" w:date="2020-10-20T16:32:50Z">
                  <w:rPr>
                    <w:ins w:id="5733" w:author="ZTE" w:date="2020-10-20T16:28:15Z"/>
                    <w:rFonts w:hint="default" w:ascii="Times New Roman" w:hAnsi="Times New Roman" w:eastAsia="宋体"/>
                    <w:color w:val="000000"/>
                    <w:sz w:val="18"/>
                    <w:szCs w:val="18"/>
                    <w:lang w:val="en-US" w:bidi="ar"/>
                  </w:rPr>
                </w:rPrChange>
              </w:rPr>
            </w:pPr>
            <w:ins w:id="5734" w:author="ZTE" w:date="2020-10-20T16:28:15Z">
              <w:r>
                <w:rPr>
                  <w:rFonts w:hint="eastAsia" w:ascii="Times New Roman" w:hAnsi="Times New Roman" w:eastAsia="宋体"/>
                  <w:b w:val="0"/>
                  <w:bCs w:val="0"/>
                  <w:color w:val="000000"/>
                  <w:sz w:val="18"/>
                  <w:szCs w:val="18"/>
                  <w:lang w:val="en-US" w:eastAsia="zh-CN" w:bidi="ar"/>
                  <w:rPrChange w:id="5735" w:author="ZTE" w:date="2020-10-20T16:32:50Z">
                    <w:rPr>
                      <w:rFonts w:hint="eastAsia" w:ascii="Times New Roman" w:hAnsi="Times New Roman" w:eastAsia="宋体"/>
                      <w:color w:val="000000"/>
                      <w:sz w:val="18"/>
                      <w:szCs w:val="18"/>
                      <w:lang w:val="en-US" w:eastAsia="zh-CN" w:bidi="ar"/>
                    </w:rPr>
                  </w:rPrChange>
                </w:rPr>
                <w:t>12.458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737" w:author="ZTE" w:date="2020-10-20T16:28:15Z"/>
        </w:trPr>
        <w:tc>
          <w:tcPr>
            <w:tcW w:w="1678" w:type="dxa"/>
            <w:vAlign w:val="center"/>
          </w:tcPr>
          <w:p>
            <w:pPr>
              <w:pStyle w:val="21"/>
              <w:spacing w:before="180" w:beforeLines="50" w:after="180" w:afterLines="50"/>
              <w:jc w:val="center"/>
              <w:rPr>
                <w:ins w:id="5738" w:author="ZTE" w:date="2020-10-20T16:28:15Z"/>
                <w:rFonts w:ascii="Times New Roman" w:hAnsi="Times New Roman" w:eastAsia="宋体"/>
                <w:sz w:val="18"/>
                <w:szCs w:val="18"/>
                <w:lang w:val="en-US" w:eastAsia="zh-CN"/>
              </w:rPr>
            </w:pPr>
            <w:ins w:id="5739" w:author="ZTE" w:date="2020-10-20T16:28:15Z">
              <w:r>
                <w:rPr>
                  <w:rFonts w:ascii="Times New Roman" w:hAnsi="Times New Roman" w:eastAsia="宋体"/>
                  <w:sz w:val="18"/>
                  <w:szCs w:val="18"/>
                  <w:lang w:val="en-US" w:eastAsia="zh-CN"/>
                </w:rPr>
                <w:t>Case 16</w:t>
              </w:r>
            </w:ins>
          </w:p>
        </w:tc>
        <w:tc>
          <w:tcPr>
            <w:tcW w:w="1362" w:type="dxa"/>
            <w:vAlign w:val="bottom"/>
          </w:tcPr>
          <w:p>
            <w:pPr>
              <w:spacing w:before="180" w:beforeLines="50" w:after="180" w:afterLines="50" w:line="240" w:lineRule="auto"/>
              <w:jc w:val="center"/>
              <w:textAlignment w:val="bottom"/>
              <w:rPr>
                <w:ins w:id="5740" w:author="ZTE" w:date="2020-10-20T16:28:15Z"/>
                <w:rFonts w:hint="default" w:ascii="Times New Roman" w:hAnsi="Times New Roman" w:eastAsia="宋体"/>
                <w:b w:val="0"/>
                <w:bCs w:val="0"/>
                <w:sz w:val="18"/>
                <w:szCs w:val="18"/>
                <w:lang w:val="en-US" w:eastAsia="zh-CN"/>
                <w:rPrChange w:id="5741" w:author="ZTE" w:date="2020-10-20T16:32:50Z">
                  <w:rPr>
                    <w:ins w:id="5742" w:author="ZTE" w:date="2020-10-20T16:28:15Z"/>
                    <w:rFonts w:hint="default" w:ascii="Times New Roman" w:hAnsi="Times New Roman" w:eastAsia="宋体"/>
                    <w:sz w:val="18"/>
                    <w:szCs w:val="18"/>
                    <w:lang w:val="en-US" w:eastAsia="zh-CN"/>
                  </w:rPr>
                </w:rPrChange>
              </w:rPr>
            </w:pPr>
            <w:ins w:id="5743" w:author="ZTE" w:date="2020-10-20T16:28:15Z">
              <w:r>
                <w:rPr>
                  <w:rFonts w:hint="eastAsia" w:ascii="Times New Roman" w:hAnsi="Times New Roman" w:eastAsia="宋体"/>
                  <w:b w:val="0"/>
                  <w:bCs w:val="0"/>
                  <w:color w:val="000000"/>
                  <w:sz w:val="18"/>
                  <w:szCs w:val="18"/>
                  <w:lang w:val="en-US" w:eastAsia="zh-CN" w:bidi="ar"/>
                  <w:rPrChange w:id="5744" w:author="ZTE" w:date="2020-10-20T16:32:50Z">
                    <w:rPr>
                      <w:rFonts w:hint="eastAsia" w:ascii="Times New Roman" w:hAnsi="Times New Roman" w:eastAsia="宋体"/>
                      <w:color w:val="000000"/>
                      <w:sz w:val="18"/>
                      <w:szCs w:val="18"/>
                      <w:lang w:val="en-US" w:eastAsia="zh-CN" w:bidi="ar"/>
                    </w:rPr>
                  </w:rPrChange>
                </w:rPr>
                <w:t>14.759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746" w:author="ZTE" w:date="2020-10-20T16:28:15Z"/>
        </w:trPr>
        <w:tc>
          <w:tcPr>
            <w:tcW w:w="1678" w:type="dxa"/>
            <w:vAlign w:val="center"/>
          </w:tcPr>
          <w:p>
            <w:pPr>
              <w:pStyle w:val="21"/>
              <w:spacing w:before="180" w:beforeLines="50" w:after="180" w:afterLines="50"/>
              <w:jc w:val="center"/>
              <w:rPr>
                <w:ins w:id="5747" w:author="ZTE" w:date="2020-10-20T16:28:15Z"/>
                <w:rFonts w:ascii="Times New Roman" w:hAnsi="Times New Roman" w:eastAsia="宋体"/>
                <w:sz w:val="18"/>
                <w:szCs w:val="18"/>
                <w:lang w:val="en-US" w:eastAsia="zh-CN"/>
              </w:rPr>
            </w:pPr>
            <w:ins w:id="5748" w:author="ZTE" w:date="2020-10-20T16:28:15Z">
              <w:r>
                <w:rPr>
                  <w:rFonts w:ascii="Times New Roman" w:hAnsi="Times New Roman" w:eastAsia="宋体"/>
                  <w:sz w:val="18"/>
                  <w:szCs w:val="18"/>
                  <w:lang w:val="en-US" w:eastAsia="zh-CN"/>
                </w:rPr>
                <w:t>Case 17</w:t>
              </w:r>
            </w:ins>
          </w:p>
        </w:tc>
        <w:tc>
          <w:tcPr>
            <w:tcW w:w="1362" w:type="dxa"/>
            <w:vAlign w:val="bottom"/>
          </w:tcPr>
          <w:p>
            <w:pPr>
              <w:spacing w:before="180" w:beforeLines="50" w:after="180" w:afterLines="50" w:line="240" w:lineRule="auto"/>
              <w:jc w:val="center"/>
              <w:textAlignment w:val="bottom"/>
              <w:rPr>
                <w:ins w:id="5749" w:author="ZTE" w:date="2020-10-20T16:28:15Z"/>
                <w:rFonts w:hint="default" w:ascii="Times New Roman" w:hAnsi="Times New Roman" w:eastAsia="宋体"/>
                <w:b w:val="0"/>
                <w:bCs w:val="0"/>
                <w:sz w:val="18"/>
                <w:szCs w:val="18"/>
                <w:lang w:val="en-US" w:eastAsia="zh-CN"/>
                <w:rPrChange w:id="5750" w:author="ZTE" w:date="2020-10-20T16:32:50Z">
                  <w:rPr>
                    <w:ins w:id="5751" w:author="ZTE" w:date="2020-10-20T16:28:15Z"/>
                    <w:rFonts w:hint="default" w:ascii="Times New Roman" w:hAnsi="Times New Roman" w:eastAsia="宋体"/>
                    <w:sz w:val="18"/>
                    <w:szCs w:val="18"/>
                    <w:lang w:val="en-US" w:eastAsia="zh-CN"/>
                  </w:rPr>
                </w:rPrChange>
              </w:rPr>
            </w:pPr>
            <w:ins w:id="5752" w:author="ZTE" w:date="2020-10-20T16:28:15Z">
              <w:r>
                <w:rPr>
                  <w:rFonts w:hint="eastAsia" w:ascii="Times New Roman" w:hAnsi="Times New Roman" w:eastAsia="宋体"/>
                  <w:b w:val="0"/>
                  <w:bCs w:val="0"/>
                  <w:color w:val="000000"/>
                  <w:sz w:val="18"/>
                  <w:szCs w:val="18"/>
                  <w:lang w:val="en-US" w:eastAsia="zh-CN" w:bidi="ar"/>
                  <w:rPrChange w:id="5753" w:author="ZTE" w:date="2020-10-20T16:32:50Z">
                    <w:rPr>
                      <w:rFonts w:hint="eastAsia" w:ascii="Times New Roman" w:hAnsi="Times New Roman" w:eastAsia="宋体"/>
                      <w:color w:val="000000"/>
                      <w:sz w:val="18"/>
                      <w:szCs w:val="18"/>
                      <w:lang w:val="en-US" w:eastAsia="zh-CN" w:bidi="ar"/>
                    </w:rPr>
                  </w:rPrChange>
                </w:rPr>
                <w:t>12.174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755" w:author="ZTE" w:date="2020-10-20T16:28:15Z"/>
        </w:trPr>
        <w:tc>
          <w:tcPr>
            <w:tcW w:w="1678" w:type="dxa"/>
            <w:vAlign w:val="center"/>
          </w:tcPr>
          <w:p>
            <w:pPr>
              <w:pStyle w:val="21"/>
              <w:spacing w:before="180" w:beforeLines="50" w:after="180" w:afterLines="50"/>
              <w:jc w:val="center"/>
              <w:rPr>
                <w:ins w:id="5756" w:author="ZTE" w:date="2020-10-20T16:28:15Z"/>
                <w:rFonts w:ascii="Times New Roman" w:hAnsi="Times New Roman" w:eastAsia="宋体"/>
                <w:sz w:val="18"/>
                <w:szCs w:val="18"/>
                <w:lang w:val="en-US" w:eastAsia="zh-CN"/>
              </w:rPr>
            </w:pPr>
            <w:ins w:id="5757" w:author="ZTE" w:date="2020-10-20T16:28:15Z">
              <w:r>
                <w:rPr>
                  <w:rFonts w:ascii="Times New Roman" w:hAnsi="Times New Roman" w:eastAsia="宋体"/>
                  <w:sz w:val="18"/>
                  <w:szCs w:val="18"/>
                  <w:lang w:val="en-US" w:eastAsia="zh-CN"/>
                </w:rPr>
                <w:t>Case 18</w:t>
              </w:r>
            </w:ins>
          </w:p>
        </w:tc>
        <w:tc>
          <w:tcPr>
            <w:tcW w:w="1362" w:type="dxa"/>
            <w:vAlign w:val="bottom"/>
          </w:tcPr>
          <w:p>
            <w:pPr>
              <w:spacing w:before="180" w:beforeLines="50" w:after="180" w:afterLines="50" w:line="240" w:lineRule="auto"/>
              <w:jc w:val="center"/>
              <w:textAlignment w:val="bottom"/>
              <w:rPr>
                <w:ins w:id="5758" w:author="ZTE" w:date="2020-10-20T16:28:15Z"/>
                <w:rFonts w:hint="default" w:ascii="Times New Roman" w:hAnsi="Times New Roman" w:eastAsia="宋体"/>
                <w:b w:val="0"/>
                <w:bCs w:val="0"/>
                <w:sz w:val="18"/>
                <w:szCs w:val="18"/>
                <w:lang w:val="en-US" w:eastAsia="zh-CN"/>
                <w:rPrChange w:id="5759" w:author="ZTE" w:date="2020-10-20T16:32:50Z">
                  <w:rPr>
                    <w:ins w:id="5760" w:author="ZTE" w:date="2020-10-20T16:28:15Z"/>
                    <w:rFonts w:hint="default" w:ascii="Times New Roman" w:hAnsi="Times New Roman" w:eastAsia="宋体"/>
                    <w:sz w:val="18"/>
                    <w:szCs w:val="18"/>
                    <w:lang w:val="en-US" w:eastAsia="zh-CN"/>
                  </w:rPr>
                </w:rPrChange>
              </w:rPr>
            </w:pPr>
            <w:ins w:id="5761" w:author="ZTE" w:date="2020-10-20T16:28:15Z">
              <w:r>
                <w:rPr>
                  <w:rFonts w:hint="eastAsia" w:ascii="Times New Roman" w:hAnsi="Times New Roman" w:eastAsia="宋体"/>
                  <w:b w:val="0"/>
                  <w:bCs w:val="0"/>
                  <w:color w:val="000000"/>
                  <w:sz w:val="18"/>
                  <w:szCs w:val="18"/>
                  <w:lang w:val="en-US" w:eastAsia="zh-CN" w:bidi="ar"/>
                  <w:rPrChange w:id="5762" w:author="ZTE" w:date="2020-10-20T16:32:50Z">
                    <w:rPr>
                      <w:rFonts w:hint="eastAsia" w:ascii="Times New Roman" w:hAnsi="Times New Roman" w:eastAsia="宋体"/>
                      <w:color w:val="000000"/>
                      <w:sz w:val="18"/>
                      <w:szCs w:val="18"/>
                      <w:lang w:val="en-US" w:eastAsia="zh-CN" w:bidi="ar"/>
                    </w:rPr>
                  </w:rPrChange>
                </w:rPr>
                <w:t>10.815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764" w:author="ZTE" w:date="2020-10-20T16:28:15Z"/>
        </w:trPr>
        <w:tc>
          <w:tcPr>
            <w:tcW w:w="1678" w:type="dxa"/>
            <w:vAlign w:val="center"/>
          </w:tcPr>
          <w:p>
            <w:pPr>
              <w:pStyle w:val="21"/>
              <w:spacing w:before="180" w:beforeLines="50" w:after="180" w:afterLines="50"/>
              <w:jc w:val="center"/>
              <w:rPr>
                <w:ins w:id="5765" w:author="ZTE" w:date="2020-10-20T16:28:15Z"/>
                <w:rFonts w:ascii="Times New Roman" w:hAnsi="Times New Roman" w:eastAsia="宋体"/>
                <w:sz w:val="18"/>
                <w:szCs w:val="18"/>
                <w:lang w:val="en-US" w:eastAsia="zh-CN"/>
              </w:rPr>
            </w:pPr>
            <w:ins w:id="5766" w:author="ZTE" w:date="2020-10-20T16:28:15Z">
              <w:r>
                <w:rPr>
                  <w:rFonts w:ascii="Times New Roman" w:hAnsi="Times New Roman" w:eastAsia="宋体"/>
                  <w:sz w:val="18"/>
                  <w:szCs w:val="18"/>
                  <w:lang w:val="en-US" w:eastAsia="zh-CN"/>
                </w:rPr>
                <w:t>Case 19</w:t>
              </w:r>
            </w:ins>
          </w:p>
        </w:tc>
        <w:tc>
          <w:tcPr>
            <w:tcW w:w="1362" w:type="dxa"/>
            <w:vAlign w:val="bottom"/>
          </w:tcPr>
          <w:p>
            <w:pPr>
              <w:spacing w:before="180" w:beforeLines="50" w:after="180" w:afterLines="50" w:line="240" w:lineRule="auto"/>
              <w:jc w:val="center"/>
              <w:textAlignment w:val="bottom"/>
              <w:rPr>
                <w:ins w:id="5767" w:author="ZTE" w:date="2020-10-20T16:28:15Z"/>
                <w:rFonts w:hint="default" w:ascii="Times New Roman" w:hAnsi="Times New Roman" w:eastAsia="宋体"/>
                <w:b w:val="0"/>
                <w:bCs w:val="0"/>
                <w:sz w:val="18"/>
                <w:szCs w:val="18"/>
                <w:lang w:val="en-US" w:eastAsia="zh-CN"/>
                <w:rPrChange w:id="5768" w:author="ZTE" w:date="2020-10-20T16:32:50Z">
                  <w:rPr>
                    <w:ins w:id="5769" w:author="ZTE" w:date="2020-10-20T16:28:15Z"/>
                    <w:rFonts w:hint="default" w:ascii="Times New Roman" w:hAnsi="Times New Roman" w:eastAsia="宋体"/>
                    <w:sz w:val="18"/>
                    <w:szCs w:val="18"/>
                    <w:lang w:val="en-US" w:eastAsia="zh-CN"/>
                  </w:rPr>
                </w:rPrChange>
              </w:rPr>
            </w:pPr>
            <w:ins w:id="5770" w:author="ZTE" w:date="2020-10-20T16:28:15Z">
              <w:r>
                <w:rPr>
                  <w:rFonts w:hint="eastAsia" w:ascii="Times New Roman" w:hAnsi="Times New Roman" w:eastAsia="宋体"/>
                  <w:b w:val="0"/>
                  <w:bCs w:val="0"/>
                  <w:color w:val="000000"/>
                  <w:sz w:val="18"/>
                  <w:szCs w:val="18"/>
                  <w:lang w:val="en-US" w:eastAsia="zh-CN" w:bidi="ar"/>
                  <w:rPrChange w:id="5771" w:author="ZTE" w:date="2020-10-20T16:32:50Z">
                    <w:rPr>
                      <w:rFonts w:hint="eastAsia" w:ascii="Times New Roman" w:hAnsi="Times New Roman" w:eastAsia="宋体"/>
                      <w:color w:val="000000"/>
                      <w:sz w:val="18"/>
                      <w:szCs w:val="18"/>
                      <w:lang w:val="en-US" w:eastAsia="zh-CN" w:bidi="ar"/>
                    </w:rPr>
                  </w:rPrChange>
                </w:rPr>
                <w:t>12.285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ins w:id="5773" w:author="ZTE" w:date="2020-10-20T16:28:15Z"/>
        </w:trPr>
        <w:tc>
          <w:tcPr>
            <w:tcW w:w="1678" w:type="dxa"/>
            <w:vAlign w:val="center"/>
          </w:tcPr>
          <w:p>
            <w:pPr>
              <w:pStyle w:val="21"/>
              <w:spacing w:before="180" w:beforeLines="50" w:after="180" w:afterLines="50"/>
              <w:jc w:val="center"/>
              <w:rPr>
                <w:ins w:id="5774" w:author="ZTE" w:date="2020-10-20T16:28:15Z"/>
                <w:rFonts w:ascii="Times New Roman" w:hAnsi="Times New Roman" w:eastAsia="宋体"/>
                <w:sz w:val="18"/>
                <w:szCs w:val="18"/>
                <w:lang w:val="en-US" w:eastAsia="zh-CN"/>
              </w:rPr>
            </w:pPr>
            <w:ins w:id="5775" w:author="ZTE" w:date="2020-10-20T16:28:15Z">
              <w:r>
                <w:rPr>
                  <w:rFonts w:ascii="Times New Roman" w:hAnsi="Times New Roman" w:eastAsia="宋体"/>
                  <w:sz w:val="18"/>
                  <w:szCs w:val="18"/>
                  <w:lang w:val="en-US" w:eastAsia="zh-CN"/>
                </w:rPr>
                <w:t>Case 20</w:t>
              </w:r>
            </w:ins>
          </w:p>
        </w:tc>
        <w:tc>
          <w:tcPr>
            <w:tcW w:w="1362" w:type="dxa"/>
            <w:vAlign w:val="bottom"/>
          </w:tcPr>
          <w:p>
            <w:pPr>
              <w:spacing w:before="180" w:beforeLines="50" w:after="180" w:afterLines="50" w:line="240" w:lineRule="auto"/>
              <w:jc w:val="center"/>
              <w:textAlignment w:val="bottom"/>
              <w:rPr>
                <w:ins w:id="5776" w:author="ZTE" w:date="2020-10-20T16:28:15Z"/>
                <w:rFonts w:hint="default" w:ascii="Times New Roman" w:hAnsi="Times New Roman" w:eastAsia="宋体"/>
                <w:b w:val="0"/>
                <w:bCs w:val="0"/>
                <w:color w:val="000000"/>
                <w:sz w:val="18"/>
                <w:szCs w:val="18"/>
                <w:lang w:val="en-US" w:eastAsia="zh-CN" w:bidi="ar"/>
                <w:rPrChange w:id="5777" w:author="ZTE" w:date="2020-10-20T16:32:50Z">
                  <w:rPr>
                    <w:ins w:id="5778" w:author="ZTE" w:date="2020-10-20T16:28:15Z"/>
                    <w:rFonts w:hint="default" w:ascii="Times New Roman" w:hAnsi="Times New Roman" w:eastAsia="宋体"/>
                    <w:color w:val="000000"/>
                    <w:sz w:val="18"/>
                    <w:szCs w:val="18"/>
                    <w:lang w:val="en-US" w:eastAsia="zh-CN" w:bidi="ar"/>
                  </w:rPr>
                </w:rPrChange>
              </w:rPr>
            </w:pPr>
            <w:ins w:id="5779" w:author="ZTE" w:date="2020-10-20T16:28:15Z">
              <w:r>
                <w:rPr>
                  <w:rFonts w:hint="eastAsia" w:ascii="Times New Roman" w:hAnsi="Times New Roman" w:eastAsia="宋体"/>
                  <w:b w:val="0"/>
                  <w:bCs w:val="0"/>
                  <w:color w:val="000000"/>
                  <w:sz w:val="18"/>
                  <w:szCs w:val="18"/>
                  <w:lang w:val="en-US" w:eastAsia="zh-CN" w:bidi="ar"/>
                  <w:rPrChange w:id="5780" w:author="ZTE" w:date="2020-10-20T16:32:50Z">
                    <w:rPr>
                      <w:rFonts w:hint="eastAsia" w:ascii="Times New Roman" w:hAnsi="Times New Roman" w:eastAsia="宋体"/>
                      <w:color w:val="000000"/>
                      <w:sz w:val="18"/>
                      <w:szCs w:val="18"/>
                      <w:lang w:val="en-US" w:eastAsia="zh-CN" w:bidi="ar"/>
                    </w:rPr>
                  </w:rPrChange>
                </w:rPr>
                <w:t>14.845</w:t>
              </w:r>
            </w:ins>
          </w:p>
        </w:tc>
      </w:tr>
    </w:tbl>
    <w:p>
      <w:pPr>
        <w:pStyle w:val="52"/>
        <w:rPr>
          <w:ins w:id="5782" w:author="ZTE" w:date="2020-10-20T16:38:52Z"/>
          <w:lang w:val="en-US"/>
        </w:rPr>
      </w:pPr>
      <w:ins w:id="5783" w:author="ZTE" w:date="2020-10-20T16:38:52Z">
        <w:r>
          <w:rPr>
            <w:lang w:val="en-US"/>
          </w:rPr>
          <w:t>Table 8.1.1.1.3-2: Rel.16 NR positioning – vertical accuracy performance summary [X]</w:t>
        </w:r>
      </w:ins>
    </w:p>
    <w:tbl>
      <w:tblPr>
        <w:tblStyle w:val="28"/>
        <w:tblW w:w="3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5784" w:author="ZTE" w:date="2020-10-20T16:40:07Z">
          <w:tblPr>
            <w:tblStyle w:val="28"/>
            <w:tblW w:w="484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805"/>
        <w:gridCol w:w="1347"/>
        <w:tblGridChange w:id="5785">
          <w:tblGrid>
            <w:gridCol w:w="2585"/>
            <w:gridCol w:w="2257"/>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787" w:author="ZTE" w:date="2020-10-20T16:40:0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49" w:hRule="atLeast"/>
          <w:jc w:val="center"/>
          <w:ins w:id="5786" w:author="ZTE" w:date="2020-10-20T16:38:52Z"/>
          <w:trPrChange w:id="5787" w:author="ZTE" w:date="2020-10-20T16:40:07Z">
            <w:trPr>
              <w:trHeight w:val="249" w:hRule="atLeast"/>
            </w:trPr>
          </w:trPrChange>
        </w:trPr>
        <w:tc>
          <w:tcPr>
            <w:tcW w:w="1805" w:type="dxa"/>
            <w:vAlign w:val="center"/>
            <w:tcPrChange w:id="5788" w:author="ZTE" w:date="2020-10-20T16:40:07Z">
              <w:tcPr>
                <w:tcW w:w="2585" w:type="dxa"/>
                <w:vAlign w:val="center"/>
                <w:tcPrChange w:id="5789" w:author="ZTE" w:date="2020-10-20T16:40:07Z">
                  <w:tcPr>
                    <w:tcW w:w="2585" w:type="dxa"/>
                    <w:vAlign w:val="center"/>
                  </w:tcPr>
                </w:tcPrChange>
              </w:tcPr>
            </w:tcPrChange>
          </w:tcPr>
          <w:p>
            <w:pPr>
              <w:pStyle w:val="44"/>
              <w:rPr>
                <w:ins w:id="5790" w:author="ZTE" w:date="2020-10-20T16:38:52Z"/>
                <w:rStyle w:val="74"/>
                <w:sz w:val="16"/>
                <w:szCs w:val="16"/>
                <w:lang w:val="en-US"/>
              </w:rPr>
            </w:pPr>
            <w:ins w:id="5791" w:author="ZTE" w:date="2020-10-20T16:38:52Z">
              <w:r>
                <w:rPr>
                  <w:rStyle w:val="74"/>
                  <w:sz w:val="16"/>
                  <w:szCs w:val="16"/>
                  <w:lang w:val="en-US"/>
                </w:rPr>
                <w:t>Simulation case</w:t>
              </w:r>
            </w:ins>
          </w:p>
          <w:p>
            <w:pPr>
              <w:pStyle w:val="44"/>
              <w:rPr>
                <w:ins w:id="5792" w:author="ZTE" w:date="2020-10-20T16:38:52Z"/>
                <w:rStyle w:val="74"/>
                <w:sz w:val="16"/>
                <w:szCs w:val="16"/>
                <w:lang w:val="en-US"/>
              </w:rPr>
            </w:pPr>
            <w:ins w:id="5793" w:author="ZTE" w:date="2020-10-20T16:38:52Z">
              <w:r>
                <w:rPr>
                  <w:rStyle w:val="74"/>
                  <w:sz w:val="16"/>
                  <w:szCs w:val="16"/>
                  <w:lang w:val="en-US"/>
                </w:rPr>
                <w:t>(Vertical Error)</w:t>
              </w:r>
            </w:ins>
          </w:p>
        </w:tc>
        <w:tc>
          <w:tcPr>
            <w:tcW w:w="1347" w:type="dxa"/>
            <w:tcPrChange w:id="5794" w:author="ZTE" w:date="2020-10-20T16:40:07Z">
              <w:tcPr>
                <w:tcW w:w="2257" w:type="dxa"/>
                <w:tcPrChange w:id="5795" w:author="ZTE" w:date="2020-10-20T16:40:07Z">
                  <w:tcPr>
                    <w:tcW w:w="2257" w:type="dxa"/>
                  </w:tcPr>
                </w:tcPrChange>
              </w:tcPr>
            </w:tcPrChange>
          </w:tcPr>
          <w:p>
            <w:pPr>
              <w:pStyle w:val="44"/>
              <w:rPr>
                <w:ins w:id="5796" w:author="ZTE" w:date="2020-10-20T16:38:52Z"/>
                <w:rStyle w:val="74"/>
                <w:sz w:val="16"/>
                <w:szCs w:val="16"/>
                <w:lang w:val="en-US"/>
              </w:rPr>
            </w:pPr>
            <w:ins w:id="5797" w:author="ZTE" w:date="2020-10-20T16:38:52Z">
              <w:r>
                <w:rPr>
                  <w:rStyle w:val="74"/>
                  <w:sz w:val="16"/>
                  <w:szCs w:val="16"/>
                  <w:lang w:val="en-US"/>
                </w:rPr>
                <w:t xml:space="preserve">Accuracy achieved @[90]%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799" w:author="ZTE" w:date="2020-10-20T16:40:0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82" w:hRule="atLeast"/>
          <w:jc w:val="center"/>
          <w:ins w:id="5798" w:author="ZTE" w:date="2020-10-20T16:38:52Z"/>
          <w:trPrChange w:id="5799" w:author="ZTE" w:date="2020-10-20T16:40:07Z">
            <w:trPr>
              <w:trHeight w:val="282" w:hRule="atLeast"/>
            </w:trPr>
          </w:trPrChange>
        </w:trPr>
        <w:tc>
          <w:tcPr>
            <w:tcW w:w="1805" w:type="dxa"/>
            <w:vAlign w:val="center"/>
            <w:tcPrChange w:id="5800" w:author="ZTE" w:date="2020-10-20T16:40:07Z">
              <w:tcPr>
                <w:tcW w:w="2585" w:type="dxa"/>
                <w:vAlign w:val="center"/>
                <w:tcPrChange w:id="5801" w:author="ZTE" w:date="2020-10-20T16:40:07Z">
                  <w:tcPr>
                    <w:tcW w:w="2585" w:type="dxa"/>
                    <w:vAlign w:val="center"/>
                  </w:tcPr>
                </w:tcPrChange>
              </w:tcPr>
            </w:tcPrChange>
          </w:tcPr>
          <w:p>
            <w:pPr>
              <w:pStyle w:val="21"/>
              <w:spacing w:before="180" w:beforeLines="50" w:after="180" w:afterLines="50"/>
              <w:jc w:val="center"/>
              <w:rPr>
                <w:ins w:id="5802" w:author="ZTE" w:date="2020-10-20T16:38:52Z"/>
                <w:rStyle w:val="74"/>
                <w:sz w:val="16"/>
                <w:szCs w:val="16"/>
                <w:lang w:val="en-US"/>
              </w:rPr>
            </w:pPr>
            <w:r>
              <w:rPr>
                <w:rFonts w:ascii="Times New Roman" w:hAnsi="Times New Roman" w:eastAsia="宋体"/>
                <w:sz w:val="18"/>
                <w:szCs w:val="18"/>
                <w:lang w:val="en-US" w:eastAsia="zh-CN"/>
              </w:rPr>
              <w:t>Case 21</w:t>
            </w:r>
          </w:p>
        </w:tc>
        <w:tc>
          <w:tcPr>
            <w:tcW w:w="1347" w:type="dxa"/>
            <w:vAlign w:val="bottom"/>
            <w:tcPrChange w:id="5803" w:author="ZTE" w:date="2020-10-20T16:40:07Z">
              <w:tcPr>
                <w:tcW w:w="2257" w:type="dxa"/>
                <w:tcPrChange w:id="5804" w:author="ZTE" w:date="2020-10-20T16:40:07Z">
                  <w:tcPr>
                    <w:tcW w:w="2257" w:type="dxa"/>
                  </w:tcPr>
                </w:tcPrChange>
              </w:tcPr>
            </w:tcPrChange>
          </w:tcPr>
          <w:p>
            <w:pPr>
              <w:spacing w:before="180" w:beforeLines="50" w:after="180" w:afterLines="50" w:line="240" w:lineRule="auto"/>
              <w:jc w:val="center"/>
              <w:textAlignment w:val="bottom"/>
              <w:rPr>
                <w:ins w:id="5805" w:author="ZTE" w:date="2020-10-20T16:38:52Z"/>
                <w:rStyle w:val="74"/>
                <w:b w:val="0"/>
                <w:bCs w:val="0"/>
                <w:sz w:val="16"/>
                <w:szCs w:val="16"/>
                <w:lang w:val="en-US"/>
                <w:rPrChange w:id="5806" w:author="ZTE" w:date="2020-10-20T16:43:13Z">
                  <w:rPr>
                    <w:ins w:id="5807" w:author="ZTE" w:date="2020-10-20T16:38:52Z"/>
                    <w:rStyle w:val="74"/>
                    <w:sz w:val="16"/>
                    <w:szCs w:val="16"/>
                    <w:lang w:val="en-US"/>
                  </w:rPr>
                </w:rPrChange>
              </w:rPr>
            </w:pPr>
            <w:r>
              <w:rPr>
                <w:rFonts w:ascii="Times New Roman" w:hAnsi="Times New Roman" w:eastAsia="宋体"/>
                <w:b w:val="0"/>
                <w:bCs w:val="0"/>
                <w:color w:val="000000"/>
                <w:sz w:val="18"/>
                <w:szCs w:val="18"/>
                <w:lang w:bidi="ar"/>
                <w:rPrChange w:id="5808" w:author="ZTE" w:date="2020-10-20T16:43:13Z">
                  <w:rPr>
                    <w:rFonts w:ascii="Times New Roman" w:hAnsi="Times New Roman" w:eastAsia="宋体"/>
                    <w:b/>
                    <w:bCs/>
                    <w:color w:val="000000"/>
                    <w:sz w:val="18"/>
                    <w:szCs w:val="18"/>
                    <w:lang w:bidi="ar"/>
                  </w:rPr>
                </w:rPrChange>
              </w:rPr>
              <w:t>0.979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810" w:author="ZTE" w:date="2020-10-20T16:40:0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jc w:val="center"/>
          <w:ins w:id="5809" w:author="ZTE" w:date="2020-10-20T16:38:52Z"/>
          <w:trPrChange w:id="5810" w:author="ZTE" w:date="2020-10-20T16:40:07Z">
            <w:trPr>
              <w:trHeight w:val="53" w:hRule="atLeast"/>
            </w:trPr>
          </w:trPrChange>
        </w:trPr>
        <w:tc>
          <w:tcPr>
            <w:tcW w:w="1805" w:type="dxa"/>
            <w:vAlign w:val="center"/>
            <w:tcPrChange w:id="5811" w:author="ZTE" w:date="2020-10-20T16:40:07Z">
              <w:tcPr>
                <w:tcW w:w="2585" w:type="dxa"/>
                <w:vAlign w:val="center"/>
                <w:tcPrChange w:id="5812" w:author="ZTE" w:date="2020-10-20T16:40:07Z">
                  <w:tcPr>
                    <w:tcW w:w="2585" w:type="dxa"/>
                    <w:vAlign w:val="center"/>
                  </w:tcPr>
                </w:tcPrChange>
              </w:tcPr>
            </w:tcPrChange>
          </w:tcPr>
          <w:p>
            <w:pPr>
              <w:pStyle w:val="21"/>
              <w:spacing w:before="180" w:beforeLines="50" w:after="180" w:afterLines="50"/>
              <w:jc w:val="center"/>
              <w:rPr>
                <w:ins w:id="5813" w:author="ZTE" w:date="2020-10-20T16:38:52Z"/>
                <w:rStyle w:val="74"/>
                <w:sz w:val="16"/>
                <w:szCs w:val="16"/>
                <w:lang w:val="en-US"/>
              </w:rPr>
            </w:pPr>
            <w:r>
              <w:rPr>
                <w:rFonts w:ascii="Times New Roman" w:hAnsi="Times New Roman" w:eastAsia="宋体"/>
                <w:sz w:val="18"/>
                <w:szCs w:val="18"/>
                <w:lang w:val="en-US" w:eastAsia="zh-CN"/>
              </w:rPr>
              <w:t>Case 22</w:t>
            </w:r>
          </w:p>
        </w:tc>
        <w:tc>
          <w:tcPr>
            <w:tcW w:w="1347" w:type="dxa"/>
            <w:vAlign w:val="bottom"/>
            <w:tcPrChange w:id="5814" w:author="ZTE" w:date="2020-10-20T16:40:07Z">
              <w:tcPr>
                <w:tcW w:w="2257" w:type="dxa"/>
                <w:tcPrChange w:id="5815" w:author="ZTE" w:date="2020-10-20T16:40:07Z">
                  <w:tcPr>
                    <w:tcW w:w="2257" w:type="dxa"/>
                  </w:tcPr>
                </w:tcPrChange>
              </w:tcPr>
            </w:tcPrChange>
          </w:tcPr>
          <w:p>
            <w:pPr>
              <w:spacing w:before="180" w:beforeLines="50" w:after="180" w:afterLines="50" w:line="240" w:lineRule="auto"/>
              <w:jc w:val="center"/>
              <w:textAlignment w:val="bottom"/>
              <w:rPr>
                <w:ins w:id="5816" w:author="ZTE" w:date="2020-10-20T16:38:52Z"/>
                <w:rStyle w:val="74"/>
                <w:b w:val="0"/>
                <w:bCs w:val="0"/>
                <w:sz w:val="16"/>
                <w:szCs w:val="16"/>
                <w:lang w:val="en-US"/>
                <w:rPrChange w:id="5817" w:author="ZTE" w:date="2020-10-20T16:43:13Z">
                  <w:rPr>
                    <w:ins w:id="5818" w:author="ZTE" w:date="2020-10-20T16:38:52Z"/>
                    <w:rStyle w:val="74"/>
                    <w:sz w:val="16"/>
                    <w:szCs w:val="16"/>
                    <w:lang w:val="en-US"/>
                  </w:rPr>
                </w:rPrChange>
              </w:rPr>
            </w:pPr>
            <w:r>
              <w:rPr>
                <w:rFonts w:ascii="Times New Roman" w:hAnsi="Times New Roman" w:eastAsia="宋体"/>
                <w:b w:val="0"/>
                <w:bCs w:val="0"/>
                <w:color w:val="000000"/>
                <w:sz w:val="18"/>
                <w:szCs w:val="18"/>
                <w:lang w:bidi="ar"/>
                <w:rPrChange w:id="5819" w:author="ZTE" w:date="2020-10-20T16:43:13Z">
                  <w:rPr>
                    <w:rFonts w:ascii="Times New Roman" w:hAnsi="Times New Roman" w:eastAsia="宋体"/>
                    <w:b/>
                    <w:bCs/>
                    <w:color w:val="000000"/>
                    <w:sz w:val="18"/>
                    <w:szCs w:val="18"/>
                    <w:lang w:bidi="ar"/>
                  </w:rPr>
                </w:rPrChange>
              </w:rPr>
              <w:t>0.459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821" w:author="ZTE" w:date="2020-10-20T16:40:0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jc w:val="center"/>
          <w:ins w:id="5820" w:author="ZTE" w:date="2020-10-20T16:39:09Z"/>
          <w:trPrChange w:id="5821" w:author="ZTE" w:date="2020-10-20T16:40:07Z">
            <w:trPr>
              <w:trHeight w:val="53" w:hRule="atLeast"/>
              <w:jc w:val="center"/>
            </w:trPr>
          </w:trPrChange>
        </w:trPr>
        <w:tc>
          <w:tcPr>
            <w:tcW w:w="1805" w:type="dxa"/>
            <w:vAlign w:val="center"/>
            <w:tcPrChange w:id="5822" w:author="ZTE" w:date="2020-10-20T16:40:07Z">
              <w:tcPr>
                <w:tcW w:w="2585" w:type="dxa"/>
                <w:vAlign w:val="center"/>
              </w:tcPr>
            </w:tcPrChange>
          </w:tcPr>
          <w:p>
            <w:pPr>
              <w:pStyle w:val="21"/>
              <w:spacing w:before="180" w:beforeLines="50" w:after="180" w:afterLines="50"/>
              <w:jc w:val="center"/>
              <w:rPr>
                <w:ins w:id="5823" w:author="ZTE" w:date="2020-10-20T16:39:09Z"/>
                <w:rStyle w:val="74"/>
                <w:sz w:val="16"/>
                <w:szCs w:val="16"/>
                <w:lang w:val="en-US"/>
              </w:rPr>
            </w:pPr>
            <w:r>
              <w:rPr>
                <w:rFonts w:ascii="Times New Roman" w:hAnsi="Times New Roman" w:eastAsia="宋体"/>
                <w:sz w:val="18"/>
                <w:szCs w:val="18"/>
                <w:lang w:val="en-US" w:eastAsia="zh-CN"/>
              </w:rPr>
              <w:t>Case 23</w:t>
            </w:r>
          </w:p>
        </w:tc>
        <w:tc>
          <w:tcPr>
            <w:tcW w:w="1347" w:type="dxa"/>
            <w:vAlign w:val="bottom"/>
            <w:tcPrChange w:id="5824" w:author="ZTE" w:date="2020-10-20T16:40:07Z">
              <w:tcPr>
                <w:tcW w:w="2257" w:type="dxa"/>
              </w:tcPr>
            </w:tcPrChange>
          </w:tcPr>
          <w:p>
            <w:pPr>
              <w:spacing w:before="180" w:beforeLines="50" w:after="180" w:afterLines="50" w:line="240" w:lineRule="auto"/>
              <w:jc w:val="center"/>
              <w:textAlignment w:val="bottom"/>
              <w:rPr>
                <w:ins w:id="5825" w:author="ZTE" w:date="2020-10-20T16:39:09Z"/>
                <w:rStyle w:val="74"/>
                <w:b w:val="0"/>
                <w:bCs w:val="0"/>
                <w:sz w:val="16"/>
                <w:szCs w:val="16"/>
                <w:lang w:val="en-US"/>
                <w:rPrChange w:id="5826" w:author="ZTE" w:date="2020-10-20T16:43:13Z">
                  <w:rPr>
                    <w:ins w:id="5827" w:author="ZTE" w:date="2020-10-20T16:39:09Z"/>
                    <w:rStyle w:val="74"/>
                    <w:sz w:val="16"/>
                    <w:szCs w:val="16"/>
                    <w:lang w:val="en-US"/>
                  </w:rPr>
                </w:rPrChange>
              </w:rPr>
            </w:pPr>
            <w:r>
              <w:rPr>
                <w:rFonts w:ascii="Times New Roman" w:hAnsi="Times New Roman" w:eastAsia="宋体"/>
                <w:b w:val="0"/>
                <w:bCs w:val="0"/>
                <w:color w:val="000000"/>
                <w:sz w:val="18"/>
                <w:szCs w:val="18"/>
                <w:lang w:bidi="ar"/>
                <w:rPrChange w:id="5828" w:author="ZTE" w:date="2020-10-20T16:43:13Z">
                  <w:rPr>
                    <w:rFonts w:ascii="Times New Roman" w:hAnsi="Times New Roman" w:eastAsia="宋体"/>
                    <w:color w:val="000000"/>
                    <w:sz w:val="18"/>
                    <w:szCs w:val="18"/>
                    <w:lang w:bidi="ar"/>
                  </w:rPr>
                </w:rPrChange>
              </w:rPr>
              <w:t>1.419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830" w:author="ZTE" w:date="2020-10-20T16:40:0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jc w:val="center"/>
          <w:ins w:id="5829" w:author="ZTE" w:date="2020-10-20T16:39:14Z"/>
          <w:trPrChange w:id="5830" w:author="ZTE" w:date="2020-10-20T16:40:07Z">
            <w:trPr>
              <w:trHeight w:val="53" w:hRule="atLeast"/>
              <w:jc w:val="center"/>
            </w:trPr>
          </w:trPrChange>
        </w:trPr>
        <w:tc>
          <w:tcPr>
            <w:tcW w:w="1805" w:type="dxa"/>
            <w:vAlign w:val="center"/>
            <w:tcPrChange w:id="5831" w:author="ZTE" w:date="2020-10-20T16:40:07Z">
              <w:tcPr>
                <w:tcW w:w="2585" w:type="dxa"/>
                <w:vAlign w:val="center"/>
              </w:tcPr>
            </w:tcPrChange>
          </w:tcPr>
          <w:p>
            <w:pPr>
              <w:pStyle w:val="21"/>
              <w:spacing w:before="180" w:beforeLines="50" w:after="180" w:afterLines="50"/>
              <w:jc w:val="center"/>
              <w:rPr>
                <w:ins w:id="5832" w:author="ZTE" w:date="2020-10-20T16:39:14Z"/>
                <w:rStyle w:val="74"/>
                <w:sz w:val="16"/>
                <w:szCs w:val="16"/>
                <w:lang w:val="en-US"/>
              </w:rPr>
            </w:pPr>
            <w:r>
              <w:rPr>
                <w:rFonts w:ascii="Times New Roman" w:hAnsi="Times New Roman" w:eastAsia="宋体"/>
                <w:sz w:val="18"/>
                <w:szCs w:val="18"/>
                <w:lang w:val="en-US" w:eastAsia="zh-CN"/>
              </w:rPr>
              <w:t>Case 24</w:t>
            </w:r>
          </w:p>
        </w:tc>
        <w:tc>
          <w:tcPr>
            <w:tcW w:w="1347" w:type="dxa"/>
            <w:vAlign w:val="bottom"/>
            <w:tcPrChange w:id="5833" w:author="ZTE" w:date="2020-10-20T16:40:07Z">
              <w:tcPr>
                <w:tcW w:w="2257" w:type="dxa"/>
              </w:tcPr>
            </w:tcPrChange>
          </w:tcPr>
          <w:p>
            <w:pPr>
              <w:spacing w:before="180" w:beforeLines="50" w:after="180" w:afterLines="50" w:line="240" w:lineRule="auto"/>
              <w:jc w:val="center"/>
              <w:textAlignment w:val="bottom"/>
              <w:rPr>
                <w:ins w:id="5834" w:author="ZTE" w:date="2020-10-20T16:39:14Z"/>
                <w:rStyle w:val="74"/>
                <w:b w:val="0"/>
                <w:bCs w:val="0"/>
                <w:sz w:val="16"/>
                <w:szCs w:val="16"/>
                <w:lang w:val="en-US"/>
                <w:rPrChange w:id="5835" w:author="ZTE" w:date="2020-10-20T16:43:13Z">
                  <w:rPr>
                    <w:ins w:id="5836" w:author="ZTE" w:date="2020-10-20T16:39:14Z"/>
                    <w:rStyle w:val="74"/>
                    <w:sz w:val="16"/>
                    <w:szCs w:val="16"/>
                    <w:lang w:val="en-US"/>
                  </w:rPr>
                </w:rPrChange>
              </w:rPr>
            </w:pPr>
            <w:r>
              <w:rPr>
                <w:rFonts w:ascii="Times New Roman" w:hAnsi="Times New Roman" w:eastAsia="宋体"/>
                <w:b w:val="0"/>
                <w:bCs w:val="0"/>
                <w:color w:val="000000"/>
                <w:sz w:val="18"/>
                <w:szCs w:val="18"/>
                <w:lang w:bidi="ar"/>
                <w:rPrChange w:id="5837" w:author="ZTE" w:date="2020-10-20T16:43:13Z">
                  <w:rPr>
                    <w:rFonts w:ascii="Times New Roman" w:hAnsi="Times New Roman" w:eastAsia="宋体"/>
                    <w:color w:val="000000"/>
                    <w:sz w:val="18"/>
                    <w:szCs w:val="18"/>
                    <w:lang w:bidi="ar"/>
                  </w:rPr>
                </w:rPrChange>
              </w:rPr>
              <w:t>1.271</w:t>
            </w:r>
          </w:p>
        </w:tc>
      </w:tr>
    </w:tbl>
    <w:p>
      <w:pPr>
        <w:rPr>
          <w:ins w:id="5838" w:author="ZTE" w:date="2020-10-20T15:10:13Z"/>
          <w:rFonts w:hint="default" w:eastAsiaTheme="minorEastAsia"/>
          <w:lang w:val="en-US" w:eastAsia="zh-CN"/>
        </w:rPr>
      </w:pPr>
      <w:ins w:id="5839" w:author="ZTE" w:date="2020-10-20T16:44:16Z">
        <w:r>
          <w:rPr>
            <w:rFonts w:hint="eastAsia"/>
            <w:lang w:val="en-US" w:eastAsia="zh-CN"/>
          </w:rPr>
          <w:t>Bas</w:t>
        </w:r>
      </w:ins>
      <w:ins w:id="5840" w:author="ZTE" w:date="2020-10-20T16:44:20Z">
        <w:r>
          <w:rPr>
            <w:rFonts w:hint="eastAsia"/>
            <w:lang w:val="en-US" w:eastAsia="zh-CN"/>
          </w:rPr>
          <w:t>ed</w:t>
        </w:r>
      </w:ins>
      <w:ins w:id="5841" w:author="ZTE" w:date="2020-10-20T16:44:21Z">
        <w:r>
          <w:rPr>
            <w:rFonts w:hint="eastAsia"/>
            <w:lang w:val="en-US" w:eastAsia="zh-CN"/>
          </w:rPr>
          <w:t xml:space="preserve"> </w:t>
        </w:r>
      </w:ins>
      <w:ins w:id="5842" w:author="ZTE" w:date="2020-10-20T16:44:41Z">
        <w:r>
          <w:rPr>
            <w:rFonts w:hint="eastAsia"/>
            <w:lang w:val="en-US" w:eastAsia="zh-CN"/>
          </w:rPr>
          <w:t>on</w:t>
        </w:r>
      </w:ins>
      <w:ins w:id="5843" w:author="ZTE" w:date="2020-10-20T16:46:55Z">
        <w:r>
          <w:rPr>
            <w:rFonts w:hint="eastAsia"/>
            <w:lang w:val="en-US" w:eastAsia="zh-CN"/>
          </w:rPr>
          <w:t xml:space="preserve"> </w:t>
        </w:r>
      </w:ins>
      <w:ins w:id="5844" w:author="ZTE" w:date="2020-10-20T16:46:56Z">
        <w:r>
          <w:rPr>
            <w:rFonts w:hint="eastAsia"/>
            <w:lang w:val="en-US" w:eastAsia="zh-CN"/>
          </w:rPr>
          <w:t>the</w:t>
        </w:r>
      </w:ins>
      <w:ins w:id="5845" w:author="ZTE" w:date="2020-10-20T16:44:41Z">
        <w:r>
          <w:rPr>
            <w:rFonts w:hint="eastAsia"/>
            <w:lang w:val="en-US" w:eastAsia="zh-CN"/>
          </w:rPr>
          <w:t xml:space="preserve"> </w:t>
        </w:r>
      </w:ins>
      <w:ins w:id="5846" w:author="ZTE" w:date="2020-10-20T16:44:42Z">
        <w:r>
          <w:rPr>
            <w:rFonts w:hint="eastAsia"/>
            <w:lang w:val="en-US" w:eastAsia="zh-CN"/>
          </w:rPr>
          <w:t>e</w:t>
        </w:r>
      </w:ins>
      <w:ins w:id="5847" w:author="ZTE" w:date="2020-10-20T16:44:43Z">
        <w:r>
          <w:rPr>
            <w:rFonts w:hint="eastAsia"/>
            <w:lang w:val="en-US" w:eastAsia="zh-CN"/>
          </w:rPr>
          <w:t>valu</w:t>
        </w:r>
      </w:ins>
      <w:ins w:id="5848" w:author="ZTE" w:date="2020-10-20T16:44:44Z">
        <w:r>
          <w:rPr>
            <w:rFonts w:hint="eastAsia"/>
            <w:lang w:val="en-US" w:eastAsia="zh-CN"/>
          </w:rPr>
          <w:t>ati</w:t>
        </w:r>
      </w:ins>
      <w:ins w:id="5849" w:author="ZTE" w:date="2020-10-20T16:44:45Z">
        <w:r>
          <w:rPr>
            <w:rFonts w:hint="eastAsia"/>
            <w:lang w:val="en-US" w:eastAsia="zh-CN"/>
          </w:rPr>
          <w:t>on</w:t>
        </w:r>
      </w:ins>
      <w:ins w:id="5850" w:author="ZTE" w:date="2020-10-20T16:44:52Z">
        <w:r>
          <w:rPr>
            <w:rFonts w:hint="eastAsia"/>
            <w:lang w:val="en-US" w:eastAsia="zh-CN"/>
          </w:rPr>
          <w:t xml:space="preserve"> resu</w:t>
        </w:r>
      </w:ins>
      <w:ins w:id="5851" w:author="ZTE" w:date="2020-10-20T16:44:53Z">
        <w:r>
          <w:rPr>
            <w:rFonts w:hint="eastAsia"/>
            <w:lang w:val="en-US" w:eastAsia="zh-CN"/>
          </w:rPr>
          <w:t>lts</w:t>
        </w:r>
      </w:ins>
      <w:ins w:id="5852" w:author="ZTE" w:date="2020-10-20T16:44:54Z">
        <w:r>
          <w:rPr>
            <w:rFonts w:hint="eastAsia"/>
            <w:lang w:val="en-US" w:eastAsia="zh-CN"/>
          </w:rPr>
          <w:t xml:space="preserve"> abo</w:t>
        </w:r>
      </w:ins>
      <w:ins w:id="5853" w:author="ZTE" w:date="2020-10-20T16:44:55Z">
        <w:r>
          <w:rPr>
            <w:rFonts w:hint="eastAsia"/>
            <w:lang w:val="en-US" w:eastAsia="zh-CN"/>
          </w:rPr>
          <w:t>ve</w:t>
        </w:r>
      </w:ins>
      <w:ins w:id="5854" w:author="ZTE" w:date="2020-10-20T16:44:56Z">
        <w:r>
          <w:rPr>
            <w:rFonts w:hint="eastAsia"/>
            <w:lang w:val="en-US" w:eastAsia="zh-CN"/>
          </w:rPr>
          <w:t xml:space="preserve">, </w:t>
        </w:r>
      </w:ins>
      <w:ins w:id="5855" w:author="ZTE" w:date="2020-10-20T16:45:00Z">
        <w:r>
          <w:rPr>
            <w:rFonts w:hint="eastAsia"/>
            <w:lang w:val="en-US" w:eastAsia="zh-CN"/>
          </w:rPr>
          <w:t>th</w:t>
        </w:r>
      </w:ins>
      <w:ins w:id="5856" w:author="ZTE" w:date="2020-10-20T16:45:01Z">
        <w:r>
          <w:rPr>
            <w:rFonts w:hint="eastAsia"/>
            <w:lang w:val="en-US" w:eastAsia="zh-CN"/>
          </w:rPr>
          <w:t xml:space="preserve">e </w:t>
        </w:r>
      </w:ins>
      <w:ins w:id="5857" w:author="ZTE" w:date="2020-10-20T16:45:04Z">
        <w:r>
          <w:rPr>
            <w:rFonts w:hint="eastAsia"/>
            <w:lang w:val="en-US" w:eastAsia="zh-CN"/>
          </w:rPr>
          <w:t>f</w:t>
        </w:r>
      </w:ins>
      <w:ins w:id="5858" w:author="ZTE" w:date="2020-10-20T16:45:05Z">
        <w:r>
          <w:rPr>
            <w:rFonts w:hint="eastAsia"/>
            <w:lang w:val="en-US" w:eastAsia="zh-CN"/>
          </w:rPr>
          <w:t>ollow</w:t>
        </w:r>
      </w:ins>
      <w:ins w:id="5859" w:author="ZTE" w:date="2020-10-20T16:45:06Z">
        <w:r>
          <w:rPr>
            <w:rFonts w:hint="eastAsia"/>
            <w:lang w:val="en-US" w:eastAsia="zh-CN"/>
          </w:rPr>
          <w:t xml:space="preserve">ing </w:t>
        </w:r>
      </w:ins>
      <w:ins w:id="5860" w:author="ZTE" w:date="2020-10-20T16:45:07Z">
        <w:r>
          <w:rPr>
            <w:rFonts w:hint="eastAsia"/>
            <w:lang w:val="en-US" w:eastAsia="zh-CN"/>
          </w:rPr>
          <w:t>o</w:t>
        </w:r>
      </w:ins>
      <w:ins w:id="5861" w:author="ZTE" w:date="2020-10-20T16:45:08Z">
        <w:r>
          <w:rPr>
            <w:rFonts w:hint="eastAsia"/>
            <w:lang w:val="en-US" w:eastAsia="zh-CN"/>
          </w:rPr>
          <w:t>bser</w:t>
        </w:r>
      </w:ins>
      <w:ins w:id="5862" w:author="ZTE" w:date="2020-10-20T16:45:09Z">
        <w:r>
          <w:rPr>
            <w:rFonts w:hint="eastAsia"/>
            <w:lang w:val="en-US" w:eastAsia="zh-CN"/>
          </w:rPr>
          <w:t>vati</w:t>
        </w:r>
      </w:ins>
      <w:ins w:id="5863" w:author="ZTE" w:date="2020-10-20T16:45:10Z">
        <w:r>
          <w:rPr>
            <w:rFonts w:hint="eastAsia"/>
            <w:lang w:val="en-US" w:eastAsia="zh-CN"/>
          </w:rPr>
          <w:t xml:space="preserve">ons </w:t>
        </w:r>
      </w:ins>
      <w:ins w:id="5864" w:author="ZTE" w:date="2020-10-20T16:45:13Z">
        <w:r>
          <w:rPr>
            <w:rFonts w:hint="eastAsia"/>
            <w:lang w:val="en-US" w:eastAsia="zh-CN"/>
          </w:rPr>
          <w:t>are</w:t>
        </w:r>
      </w:ins>
      <w:ins w:id="5865" w:author="ZTE" w:date="2020-10-20T16:45:14Z">
        <w:r>
          <w:rPr>
            <w:rFonts w:hint="eastAsia"/>
            <w:lang w:val="en-US" w:eastAsia="zh-CN"/>
          </w:rPr>
          <w:t xml:space="preserve"> </w:t>
        </w:r>
      </w:ins>
      <w:ins w:id="5866" w:author="ZTE" w:date="2020-10-20T19:51:17Z">
        <w:r>
          <w:rPr>
            <w:rFonts w:hint="eastAsia"/>
            <w:lang w:val="en-US" w:eastAsia="zh-CN"/>
          </w:rPr>
          <w:t>pr</w:t>
        </w:r>
      </w:ins>
      <w:ins w:id="5867" w:author="ZTE" w:date="2020-10-20T19:51:18Z">
        <w:r>
          <w:rPr>
            <w:rFonts w:hint="eastAsia"/>
            <w:lang w:val="en-US" w:eastAsia="zh-CN"/>
          </w:rPr>
          <w:t>es</w:t>
        </w:r>
      </w:ins>
      <w:ins w:id="5868" w:author="ZTE" w:date="2020-10-20T19:51:19Z">
        <w:r>
          <w:rPr>
            <w:rFonts w:hint="eastAsia"/>
            <w:lang w:val="en-US" w:eastAsia="zh-CN"/>
          </w:rPr>
          <w:t>ented</w:t>
        </w:r>
      </w:ins>
      <w:ins w:id="5869" w:author="ZTE" w:date="2020-10-20T16:45:17Z">
        <w:r>
          <w:rPr>
            <w:rFonts w:hint="eastAsia"/>
            <w:lang w:val="en-US" w:eastAsia="zh-CN"/>
          </w:rPr>
          <w:t xml:space="preserve"> in</w:t>
        </w:r>
      </w:ins>
      <w:ins w:id="5870" w:author="ZTE" w:date="2020-10-20T16:45:18Z">
        <w:r>
          <w:rPr>
            <w:rFonts w:hint="eastAsia"/>
            <w:lang w:val="en-US" w:eastAsia="zh-CN"/>
          </w:rPr>
          <w:t xml:space="preserve"> the </w:t>
        </w:r>
      </w:ins>
      <w:ins w:id="5871" w:author="ZTE" w:date="2020-10-20T16:45:19Z">
        <w:r>
          <w:rPr>
            <w:rFonts w:hint="eastAsia"/>
            <w:lang w:val="en-US" w:eastAsia="zh-CN"/>
          </w:rPr>
          <w:t>co</w:t>
        </w:r>
      </w:ins>
      <w:ins w:id="5872" w:author="ZTE" w:date="2020-10-20T16:45:21Z">
        <w:r>
          <w:rPr>
            <w:rFonts w:hint="eastAsia"/>
            <w:lang w:val="en-US" w:eastAsia="zh-CN"/>
          </w:rPr>
          <w:t>n</w:t>
        </w:r>
      </w:ins>
      <w:ins w:id="5873" w:author="ZTE" w:date="2020-10-20T16:45:22Z">
        <w:r>
          <w:rPr>
            <w:rFonts w:hint="eastAsia"/>
            <w:lang w:val="en-US" w:eastAsia="zh-CN"/>
          </w:rPr>
          <w:t>tri</w:t>
        </w:r>
      </w:ins>
      <w:ins w:id="5874" w:author="ZTE" w:date="2020-10-20T16:45:23Z">
        <w:r>
          <w:rPr>
            <w:rFonts w:hint="eastAsia"/>
            <w:lang w:val="en-US" w:eastAsia="zh-CN"/>
          </w:rPr>
          <w:t>buti</w:t>
        </w:r>
      </w:ins>
      <w:ins w:id="5875" w:author="ZTE" w:date="2020-10-20T16:45:24Z">
        <w:r>
          <w:rPr>
            <w:rFonts w:hint="eastAsia"/>
            <w:lang w:val="en-US" w:eastAsia="zh-CN"/>
          </w:rPr>
          <w:t>on</w:t>
        </w:r>
      </w:ins>
      <w:ins w:id="5876" w:author="ZTE" w:date="2020-10-20T16:45:25Z">
        <w:r>
          <w:rPr>
            <w:rFonts w:hint="eastAsia"/>
            <w:lang w:val="en-US" w:eastAsia="zh-CN"/>
          </w:rPr>
          <w:t>,</w:t>
        </w:r>
      </w:ins>
    </w:p>
    <w:p>
      <w:pPr>
        <w:adjustRightInd w:val="0"/>
        <w:snapToGrid w:val="0"/>
        <w:spacing w:before="180" w:beforeLines="50" w:after="180" w:afterLines="50" w:line="240" w:lineRule="auto"/>
        <w:rPr>
          <w:ins w:id="5877" w:author="ZTE" w:date="2020-10-20T16:44:08Z"/>
          <w:rFonts w:ascii="Times New Roman" w:hAnsi="Times New Roman"/>
          <w:i/>
          <w:iCs/>
          <w:sz w:val="20"/>
          <w:szCs w:val="20"/>
        </w:rPr>
      </w:pPr>
      <w:ins w:id="5878" w:author="ZTE" w:date="2020-10-20T16:44:08Z">
        <w:r>
          <w:rPr>
            <w:rFonts w:ascii="Times New Roman" w:hAnsi="Times New Roman"/>
            <w:b/>
            <w:bCs/>
            <w:i/>
            <w:iCs/>
            <w:sz w:val="20"/>
            <w:szCs w:val="20"/>
          </w:rPr>
          <w:t>Observation 1</w:t>
        </w:r>
      </w:ins>
      <w:ins w:id="5879" w:author="ZTE" w:date="2020-10-20T16:44:08Z">
        <w:r>
          <w:rPr>
            <w:rFonts w:ascii="Times New Roman" w:hAnsi="Times New Roman"/>
            <w:i/>
            <w:iCs/>
            <w:sz w:val="20"/>
            <w:szCs w:val="20"/>
          </w:rPr>
          <w:t>:</w:t>
        </w:r>
      </w:ins>
      <w:ins w:id="5880" w:author="ZTE" w:date="2020-10-20T16:44:08Z">
        <w:r>
          <w:rPr>
            <w:rFonts w:ascii="Times New Roman" w:hAnsi="Times New Roman"/>
            <w:b/>
            <w:bCs/>
            <w:i/>
            <w:iCs/>
            <w:sz w:val="20"/>
            <w:szCs w:val="20"/>
          </w:rPr>
          <w:t xml:space="preserve"> </w:t>
        </w:r>
      </w:ins>
      <w:ins w:id="5881" w:author="ZTE" w:date="2020-10-20T16:44:08Z">
        <w:r>
          <w:rPr>
            <w:rFonts w:ascii="Times New Roman" w:hAnsi="Times New Roman"/>
            <w:i/>
            <w:iCs/>
            <w:sz w:val="20"/>
            <w:szCs w:val="20"/>
          </w:rPr>
          <w:t xml:space="preserve">For </w:t>
        </w:r>
      </w:ins>
      <w:ins w:id="5882" w:author="ZTE" w:date="2020-10-20T16:44:08Z">
        <w:r>
          <w:rPr>
            <w:rFonts w:hint="eastAsia" w:ascii="Times New Roman" w:hAnsi="Times New Roman"/>
            <w:i/>
            <w:iCs/>
            <w:sz w:val="20"/>
            <w:szCs w:val="20"/>
          </w:rPr>
          <w:t xml:space="preserve">horizontal positioning accuracy of </w:t>
        </w:r>
      </w:ins>
      <w:ins w:id="5883" w:author="ZTE" w:date="2020-10-20T16:44:08Z">
        <w:r>
          <w:rPr>
            <w:rFonts w:ascii="Times New Roman" w:hAnsi="Times New Roman"/>
            <w:i/>
            <w:iCs/>
            <w:sz w:val="20"/>
            <w:szCs w:val="20"/>
          </w:rPr>
          <w:t>InF-SH scenario</w:t>
        </w:r>
      </w:ins>
      <w:ins w:id="5884" w:author="ZTE" w:date="2020-10-20T16:44:08Z">
        <w:r>
          <w:rPr>
            <w:rFonts w:hint="eastAsia" w:ascii="Times New Roman" w:hAnsi="Times New Roman"/>
            <w:i/>
            <w:iCs/>
            <w:sz w:val="20"/>
            <w:szCs w:val="20"/>
          </w:rPr>
          <w:t xml:space="preserve"> based on Rel-16 DL-TDOA method</w:t>
        </w:r>
      </w:ins>
      <w:ins w:id="5885" w:author="ZTE" w:date="2020-10-20T16:44:08Z">
        <w:r>
          <w:rPr>
            <w:rFonts w:ascii="Times New Roman" w:hAnsi="Times New Roman"/>
            <w:i/>
            <w:iCs/>
            <w:sz w:val="20"/>
            <w:szCs w:val="20"/>
          </w:rPr>
          <w:t xml:space="preserve">, </w:t>
        </w:r>
      </w:ins>
    </w:p>
    <w:p>
      <w:pPr>
        <w:numPr>
          <w:ilvl w:val="0"/>
          <w:numId w:val="3"/>
        </w:numPr>
        <w:adjustRightInd w:val="0"/>
        <w:snapToGrid w:val="0"/>
        <w:spacing w:before="180" w:beforeLines="50" w:after="180" w:afterLines="50" w:line="240" w:lineRule="auto"/>
        <w:rPr>
          <w:ins w:id="5886" w:author="ZTE" w:date="2020-10-20T16:44:08Z"/>
          <w:rFonts w:ascii="Times New Roman" w:hAnsi="Times New Roman"/>
          <w:i/>
          <w:iCs/>
          <w:sz w:val="20"/>
          <w:szCs w:val="20"/>
        </w:rPr>
      </w:pPr>
      <w:ins w:id="5887" w:author="ZTE" w:date="2020-10-20T16:44:08Z">
        <w:r>
          <w:rPr>
            <w:rFonts w:ascii="Times New Roman" w:hAnsi="Times New Roman"/>
            <w:i/>
            <w:iCs/>
            <w:sz w:val="20"/>
            <w:szCs w:val="20"/>
          </w:rPr>
          <w:t>The positioning accuracy of UE inside convex hull is slightly better than the case where all UEs are uniformly distributed over the factory</w:t>
        </w:r>
      </w:ins>
      <w:ins w:id="5888" w:author="ZTE" w:date="2020-10-20T16:44:08Z">
        <w:r>
          <w:rPr>
            <w:rFonts w:hint="eastAsia" w:ascii="Times New Roman" w:hAnsi="Times New Roman"/>
            <w:i/>
            <w:iCs/>
            <w:sz w:val="20"/>
            <w:szCs w:val="20"/>
          </w:rPr>
          <w:t xml:space="preserve">, because </w:t>
        </w:r>
      </w:ins>
      <w:ins w:id="5889" w:author="ZTE" w:date="2020-10-20T16:44:08Z">
        <w:r>
          <w:rPr>
            <w:rFonts w:ascii="Times New Roman" w:hAnsi="Times New Roman"/>
            <w:i/>
            <w:iCs/>
            <w:sz w:val="20"/>
            <w:szCs w:val="20"/>
          </w:rPr>
          <w:t>the high quality links for positioning are always enough under high LOS probability scenario</w:t>
        </w:r>
      </w:ins>
      <w:ins w:id="5890" w:author="ZTE" w:date="2020-10-20T16:44:08Z">
        <w:r>
          <w:rPr>
            <w:rFonts w:hint="eastAsia" w:ascii="Times New Roman" w:hAnsi="Times New Roman"/>
            <w:i/>
            <w:iCs/>
            <w:sz w:val="20"/>
            <w:szCs w:val="20"/>
          </w:rPr>
          <w:t>.</w:t>
        </w:r>
      </w:ins>
    </w:p>
    <w:p>
      <w:pPr>
        <w:numPr>
          <w:ilvl w:val="0"/>
          <w:numId w:val="3"/>
        </w:numPr>
        <w:adjustRightInd w:val="0"/>
        <w:snapToGrid w:val="0"/>
        <w:spacing w:before="180" w:beforeLines="50" w:after="180" w:afterLines="50" w:line="240" w:lineRule="auto"/>
        <w:rPr>
          <w:ins w:id="5891" w:author="ZTE" w:date="2020-10-20T16:44:08Z"/>
          <w:rFonts w:ascii="Times New Roman" w:hAnsi="Times New Roman"/>
          <w:i/>
          <w:iCs/>
          <w:sz w:val="20"/>
          <w:szCs w:val="20"/>
        </w:rPr>
      </w:pPr>
      <w:ins w:id="5892" w:author="ZTE" w:date="2020-10-20T16:44:08Z">
        <w:r>
          <w:rPr>
            <w:rFonts w:ascii="Times New Roman" w:hAnsi="Times New Roman"/>
            <w:i/>
            <w:iCs/>
            <w:sz w:val="20"/>
            <w:szCs w:val="20"/>
          </w:rPr>
          <w:t xml:space="preserve">When there is no network synchronization error and </w:t>
        </w:r>
      </w:ins>
      <w:ins w:id="5893" w:author="ZTE" w:date="2020-10-20T16:44:08Z">
        <w:r>
          <w:rPr>
            <w:rFonts w:hint="eastAsia" w:ascii="Times New Roman" w:hAnsi="Times New Roman"/>
            <w:i/>
            <w:iCs/>
            <w:sz w:val="20"/>
            <w:szCs w:val="20"/>
          </w:rPr>
          <w:t>gNB Tx calibration</w:t>
        </w:r>
      </w:ins>
      <w:ins w:id="5894" w:author="ZTE" w:date="2020-10-20T16:44:08Z">
        <w:r>
          <w:rPr>
            <w:rFonts w:ascii="Times New Roman" w:hAnsi="Times New Roman"/>
            <w:i/>
            <w:iCs/>
            <w:sz w:val="20"/>
            <w:szCs w:val="20"/>
          </w:rPr>
          <w:t xml:space="preserve"> error, the horizontal positioning accuracy of 90% UEs </w:t>
        </w:r>
      </w:ins>
      <w:ins w:id="5895" w:author="ZTE" w:date="2020-10-20T16:44:08Z">
        <w:r>
          <w:rPr>
            <w:rFonts w:hint="eastAsia" w:ascii="Times New Roman" w:hAnsi="Times New Roman"/>
            <w:i/>
            <w:iCs/>
            <w:sz w:val="20"/>
            <w:szCs w:val="20"/>
          </w:rPr>
          <w:t xml:space="preserve">inside convex hull </w:t>
        </w:r>
      </w:ins>
      <w:ins w:id="5896" w:author="ZTE" w:date="2020-10-20T16:44:08Z">
        <w:r>
          <w:rPr>
            <w:rFonts w:ascii="Times New Roman" w:hAnsi="Times New Roman"/>
            <w:i/>
            <w:iCs/>
            <w:sz w:val="20"/>
            <w:szCs w:val="20"/>
          </w:rPr>
          <w:t>are less than 0.</w:t>
        </w:r>
      </w:ins>
      <w:ins w:id="5897" w:author="ZTE" w:date="2020-10-20T16:44:08Z">
        <w:r>
          <w:rPr>
            <w:rFonts w:hint="eastAsia" w:ascii="Times New Roman" w:hAnsi="Times New Roman"/>
            <w:i/>
            <w:iCs/>
            <w:sz w:val="20"/>
            <w:szCs w:val="20"/>
          </w:rPr>
          <w:t>568</w:t>
        </w:r>
      </w:ins>
      <w:ins w:id="5898" w:author="ZTE" w:date="2020-10-20T16:44:08Z">
        <w:r>
          <w:rPr>
            <w:rFonts w:ascii="Times New Roman" w:hAnsi="Times New Roman"/>
            <w:i/>
            <w:iCs/>
            <w:sz w:val="20"/>
            <w:szCs w:val="20"/>
          </w:rPr>
          <w:t xml:space="preserve"> m in FR1, while the value is 0.</w:t>
        </w:r>
      </w:ins>
      <w:ins w:id="5899" w:author="ZTE" w:date="2020-10-20T16:44:08Z">
        <w:r>
          <w:rPr>
            <w:rFonts w:hint="eastAsia" w:ascii="Times New Roman" w:hAnsi="Times New Roman"/>
            <w:i/>
            <w:iCs/>
            <w:sz w:val="20"/>
            <w:szCs w:val="20"/>
          </w:rPr>
          <w:t>090</w:t>
        </w:r>
      </w:ins>
      <w:ins w:id="5900" w:author="ZTE" w:date="2020-10-20T16:44:08Z">
        <w:r>
          <w:rPr>
            <w:rFonts w:ascii="Times New Roman" w:hAnsi="Times New Roman"/>
            <w:i/>
            <w:iCs/>
            <w:sz w:val="20"/>
            <w:szCs w:val="20"/>
          </w:rPr>
          <w:t xml:space="preserve"> m in FR2.</w:t>
        </w:r>
      </w:ins>
    </w:p>
    <w:p>
      <w:pPr>
        <w:numPr>
          <w:ilvl w:val="0"/>
          <w:numId w:val="3"/>
        </w:numPr>
        <w:adjustRightInd w:val="0"/>
        <w:snapToGrid w:val="0"/>
        <w:spacing w:before="180" w:beforeLines="50" w:after="180" w:afterLines="50" w:line="240" w:lineRule="auto"/>
        <w:rPr>
          <w:ins w:id="5901" w:author="ZTE" w:date="2020-10-20T16:44:08Z"/>
          <w:rFonts w:ascii="Times New Roman" w:hAnsi="Times New Roman"/>
          <w:b/>
          <w:bCs/>
          <w:i/>
          <w:iCs/>
          <w:sz w:val="20"/>
          <w:szCs w:val="20"/>
        </w:rPr>
      </w:pPr>
      <w:ins w:id="5902" w:author="ZTE" w:date="2020-10-20T16:44:08Z">
        <w:r>
          <w:rPr>
            <w:rFonts w:hint="eastAsia" w:ascii="Times New Roman" w:hAnsi="Times New Roman"/>
            <w:i/>
            <w:iCs/>
            <w:sz w:val="20"/>
            <w:szCs w:val="20"/>
          </w:rPr>
          <w:t xml:space="preserve">The sub-meter level </w:t>
        </w:r>
      </w:ins>
      <w:ins w:id="5903" w:author="ZTE" w:date="2020-10-20T16:44:08Z">
        <w:r>
          <w:rPr>
            <w:rFonts w:ascii="Times New Roman" w:hAnsi="Times New Roman"/>
            <w:i/>
            <w:iCs/>
            <w:sz w:val="20"/>
            <w:szCs w:val="20"/>
          </w:rPr>
          <w:t>horizontal positioning</w:t>
        </w:r>
      </w:ins>
      <w:ins w:id="5904" w:author="ZTE" w:date="2020-10-20T16:44:08Z">
        <w:r>
          <w:rPr>
            <w:rFonts w:hint="eastAsia" w:ascii="Times New Roman" w:hAnsi="Times New Roman"/>
            <w:i/>
            <w:iCs/>
            <w:sz w:val="20"/>
            <w:szCs w:val="20"/>
          </w:rPr>
          <w:t xml:space="preserve"> accuracy at the percentile of 90% UEs will be fulfilled, if gNB Tx calibration</w:t>
        </w:r>
      </w:ins>
      <w:ins w:id="5905" w:author="ZTE" w:date="2020-10-20T16:44:08Z">
        <w:r>
          <w:rPr>
            <w:rFonts w:ascii="Times New Roman" w:hAnsi="Times New Roman"/>
            <w:i/>
            <w:iCs/>
            <w:sz w:val="20"/>
            <w:szCs w:val="20"/>
          </w:rPr>
          <w:t xml:space="preserve"> error</w:t>
        </w:r>
      </w:ins>
      <w:ins w:id="5906" w:author="ZTE" w:date="2020-10-20T16:44:08Z">
        <w:r>
          <w:rPr>
            <w:rFonts w:hint="eastAsia" w:ascii="Times New Roman" w:hAnsi="Times New Roman"/>
            <w:i/>
            <w:iCs/>
            <w:sz w:val="20"/>
            <w:szCs w:val="20"/>
          </w:rPr>
          <w:t xml:space="preserve"> is larger than 1 ns in FR1 and 2 ns in FR2.</w:t>
        </w:r>
      </w:ins>
    </w:p>
    <w:p>
      <w:pPr>
        <w:adjustRightInd w:val="0"/>
        <w:snapToGrid w:val="0"/>
        <w:spacing w:before="180" w:beforeLines="50" w:after="180" w:afterLines="50" w:line="240" w:lineRule="auto"/>
        <w:rPr>
          <w:ins w:id="5907" w:author="ZTE" w:date="2020-10-20T16:44:08Z"/>
          <w:rFonts w:ascii="Times New Roman" w:hAnsi="Times New Roman"/>
          <w:i/>
          <w:iCs/>
          <w:sz w:val="20"/>
          <w:szCs w:val="20"/>
        </w:rPr>
      </w:pPr>
      <w:ins w:id="5908" w:author="ZTE" w:date="2020-10-20T16:44:08Z">
        <w:r>
          <w:rPr>
            <w:rFonts w:ascii="Times New Roman" w:hAnsi="Times New Roman"/>
            <w:b/>
            <w:bCs/>
            <w:i/>
            <w:iCs/>
            <w:sz w:val="20"/>
            <w:szCs w:val="20"/>
          </w:rPr>
          <w:t xml:space="preserve">Observation </w:t>
        </w:r>
      </w:ins>
      <w:ins w:id="5909" w:author="ZTE" w:date="2020-10-20T16:44:08Z">
        <w:r>
          <w:rPr>
            <w:rFonts w:hint="eastAsia" w:ascii="Times New Roman" w:hAnsi="Times New Roman"/>
            <w:b/>
            <w:bCs/>
            <w:i/>
            <w:iCs/>
            <w:sz w:val="20"/>
            <w:szCs w:val="20"/>
          </w:rPr>
          <w:t>2</w:t>
        </w:r>
      </w:ins>
      <w:ins w:id="5910" w:author="ZTE" w:date="2020-10-20T16:44:08Z">
        <w:r>
          <w:rPr>
            <w:rFonts w:ascii="Times New Roman" w:hAnsi="Times New Roman"/>
            <w:i/>
            <w:iCs/>
            <w:sz w:val="20"/>
            <w:szCs w:val="20"/>
          </w:rPr>
          <w:t xml:space="preserve">: For </w:t>
        </w:r>
      </w:ins>
      <w:ins w:id="5911" w:author="ZTE" w:date="2020-10-20T16:44:08Z">
        <w:r>
          <w:rPr>
            <w:rFonts w:hint="eastAsia" w:ascii="Times New Roman" w:hAnsi="Times New Roman"/>
            <w:i/>
            <w:iCs/>
            <w:sz w:val="20"/>
            <w:szCs w:val="20"/>
          </w:rPr>
          <w:t xml:space="preserve">horizontal positioning accuracy of </w:t>
        </w:r>
      </w:ins>
      <w:ins w:id="5912" w:author="ZTE" w:date="2020-10-20T16:44:08Z">
        <w:r>
          <w:rPr>
            <w:rFonts w:ascii="Times New Roman" w:hAnsi="Times New Roman"/>
            <w:i/>
            <w:iCs/>
            <w:sz w:val="20"/>
            <w:szCs w:val="20"/>
          </w:rPr>
          <w:t>InF-</w:t>
        </w:r>
      </w:ins>
      <w:ins w:id="5913" w:author="ZTE" w:date="2020-10-20T16:44:08Z">
        <w:r>
          <w:rPr>
            <w:rFonts w:hint="eastAsia" w:ascii="Times New Roman" w:hAnsi="Times New Roman"/>
            <w:i/>
            <w:iCs/>
            <w:sz w:val="20"/>
            <w:szCs w:val="20"/>
          </w:rPr>
          <w:t>D</w:t>
        </w:r>
      </w:ins>
      <w:ins w:id="5914" w:author="ZTE" w:date="2020-10-20T16:44:08Z">
        <w:r>
          <w:rPr>
            <w:rFonts w:ascii="Times New Roman" w:hAnsi="Times New Roman"/>
            <w:i/>
            <w:iCs/>
            <w:sz w:val="20"/>
            <w:szCs w:val="20"/>
          </w:rPr>
          <w:t>H scenario</w:t>
        </w:r>
      </w:ins>
      <w:ins w:id="5915" w:author="ZTE" w:date="2020-10-20T16:44:08Z">
        <w:r>
          <w:rPr>
            <w:rFonts w:hint="eastAsia" w:ascii="Times New Roman" w:hAnsi="Times New Roman"/>
            <w:i/>
            <w:iCs/>
            <w:sz w:val="20"/>
            <w:szCs w:val="20"/>
          </w:rPr>
          <w:t xml:space="preserve"> based on Rel-16 DL-TDOA method</w:t>
        </w:r>
      </w:ins>
      <w:ins w:id="5916" w:author="ZTE" w:date="2020-10-20T16:44:08Z">
        <w:r>
          <w:rPr>
            <w:rFonts w:ascii="Times New Roman" w:hAnsi="Times New Roman"/>
            <w:i/>
            <w:iCs/>
            <w:sz w:val="20"/>
            <w:szCs w:val="20"/>
          </w:rPr>
          <w:t xml:space="preserve">, </w:t>
        </w:r>
      </w:ins>
    </w:p>
    <w:p>
      <w:pPr>
        <w:numPr>
          <w:ilvl w:val="0"/>
          <w:numId w:val="3"/>
        </w:numPr>
        <w:adjustRightInd w:val="0"/>
        <w:snapToGrid w:val="0"/>
        <w:spacing w:before="180" w:beforeLines="50" w:after="180" w:afterLines="50" w:line="240" w:lineRule="auto"/>
        <w:rPr>
          <w:ins w:id="5917" w:author="ZTE" w:date="2020-10-20T16:44:08Z"/>
          <w:rFonts w:ascii="Times New Roman" w:hAnsi="Times New Roman"/>
          <w:i/>
          <w:iCs/>
          <w:sz w:val="20"/>
          <w:szCs w:val="20"/>
        </w:rPr>
      </w:pPr>
      <w:ins w:id="5918" w:author="ZTE" w:date="2020-10-20T16:44:08Z">
        <w:r>
          <w:rPr>
            <w:rFonts w:ascii="Times New Roman" w:hAnsi="Times New Roman"/>
            <w:i/>
            <w:iCs/>
            <w:sz w:val="20"/>
            <w:szCs w:val="20"/>
          </w:rPr>
          <w:t xml:space="preserve">The positioning accuracy of UE inside convex hull is </w:t>
        </w:r>
      </w:ins>
      <w:ins w:id="5919" w:author="ZTE" w:date="2020-10-20T16:44:08Z">
        <w:r>
          <w:rPr>
            <w:rFonts w:hint="eastAsia" w:ascii="Times New Roman" w:hAnsi="Times New Roman"/>
            <w:i/>
            <w:iCs/>
            <w:sz w:val="20"/>
            <w:szCs w:val="20"/>
          </w:rPr>
          <w:t>much</w:t>
        </w:r>
      </w:ins>
      <w:ins w:id="5920" w:author="ZTE" w:date="2020-10-20T16:44:08Z">
        <w:r>
          <w:rPr>
            <w:rFonts w:ascii="Times New Roman" w:hAnsi="Times New Roman"/>
            <w:i/>
            <w:iCs/>
            <w:sz w:val="20"/>
            <w:szCs w:val="20"/>
          </w:rPr>
          <w:t xml:space="preserve"> better than the case where all UEs are uniformly distributed over the factory</w:t>
        </w:r>
      </w:ins>
      <w:ins w:id="5921" w:author="ZTE" w:date="2020-10-20T16:44:08Z">
        <w:r>
          <w:rPr>
            <w:rFonts w:hint="eastAsia" w:ascii="Times New Roman" w:hAnsi="Times New Roman"/>
            <w:i/>
            <w:iCs/>
            <w:sz w:val="20"/>
            <w:szCs w:val="20"/>
          </w:rPr>
          <w:t xml:space="preserve">, because </w:t>
        </w:r>
      </w:ins>
      <w:ins w:id="5922" w:author="ZTE" w:date="2020-10-20T16:44:08Z">
        <w:r>
          <w:rPr>
            <w:rFonts w:ascii="Times New Roman" w:hAnsi="Times New Roman"/>
            <w:i/>
            <w:iCs/>
            <w:sz w:val="20"/>
            <w:szCs w:val="20"/>
          </w:rPr>
          <w:t xml:space="preserve">the high quality links for positioning </w:t>
        </w:r>
      </w:ins>
      <w:ins w:id="5923" w:author="ZTE" w:date="2020-10-20T16:44:08Z">
        <w:r>
          <w:rPr>
            <w:rFonts w:hint="eastAsia" w:ascii="Times New Roman" w:hAnsi="Times New Roman"/>
            <w:i/>
            <w:iCs/>
            <w:sz w:val="20"/>
            <w:szCs w:val="20"/>
          </w:rPr>
          <w:t>may not be</w:t>
        </w:r>
      </w:ins>
      <w:ins w:id="5924" w:author="ZTE" w:date="2020-10-20T16:44:08Z">
        <w:r>
          <w:rPr>
            <w:rFonts w:ascii="Times New Roman" w:hAnsi="Times New Roman"/>
            <w:i/>
            <w:iCs/>
            <w:sz w:val="20"/>
            <w:szCs w:val="20"/>
          </w:rPr>
          <w:t xml:space="preserve"> enough under </w:t>
        </w:r>
      </w:ins>
      <w:ins w:id="5925" w:author="ZTE" w:date="2020-10-20T16:44:08Z">
        <w:r>
          <w:rPr>
            <w:rFonts w:hint="eastAsia" w:ascii="Times New Roman" w:hAnsi="Times New Roman"/>
            <w:i/>
            <w:iCs/>
            <w:sz w:val="20"/>
            <w:szCs w:val="20"/>
          </w:rPr>
          <w:t>low</w:t>
        </w:r>
      </w:ins>
      <w:ins w:id="5926" w:author="ZTE" w:date="2020-10-20T16:44:08Z">
        <w:r>
          <w:rPr>
            <w:rFonts w:ascii="Times New Roman" w:hAnsi="Times New Roman"/>
            <w:i/>
            <w:iCs/>
            <w:sz w:val="20"/>
            <w:szCs w:val="20"/>
          </w:rPr>
          <w:t xml:space="preserve"> LOS probability scenario</w:t>
        </w:r>
      </w:ins>
      <w:ins w:id="5927" w:author="ZTE" w:date="2020-10-20T16:44:08Z">
        <w:r>
          <w:rPr>
            <w:rFonts w:hint="eastAsia" w:ascii="Times New Roman" w:hAnsi="Times New Roman"/>
            <w:i/>
            <w:iCs/>
            <w:sz w:val="20"/>
            <w:szCs w:val="20"/>
          </w:rPr>
          <w:t>.</w:t>
        </w:r>
      </w:ins>
    </w:p>
    <w:p>
      <w:pPr>
        <w:numPr>
          <w:ilvl w:val="0"/>
          <w:numId w:val="3"/>
        </w:numPr>
        <w:adjustRightInd w:val="0"/>
        <w:snapToGrid w:val="0"/>
        <w:spacing w:before="180" w:beforeLines="50" w:after="180" w:afterLines="50" w:line="240" w:lineRule="auto"/>
        <w:rPr>
          <w:ins w:id="5928" w:author="ZTE" w:date="2020-10-20T16:44:08Z"/>
          <w:rFonts w:ascii="Times New Roman" w:hAnsi="Times New Roman"/>
          <w:i/>
          <w:iCs/>
          <w:sz w:val="20"/>
          <w:szCs w:val="20"/>
        </w:rPr>
      </w:pPr>
      <w:ins w:id="5929" w:author="ZTE" w:date="2020-10-20T16:44:08Z">
        <w:r>
          <w:rPr>
            <w:rFonts w:ascii="Times New Roman" w:hAnsi="Times New Roman"/>
            <w:i/>
            <w:iCs/>
            <w:sz w:val="20"/>
            <w:szCs w:val="20"/>
          </w:rPr>
          <w:t xml:space="preserve">When there is no network synchronization error and </w:t>
        </w:r>
      </w:ins>
      <w:ins w:id="5930" w:author="ZTE" w:date="2020-10-20T16:44:08Z">
        <w:r>
          <w:rPr>
            <w:rFonts w:hint="eastAsia" w:ascii="Times New Roman" w:hAnsi="Times New Roman"/>
            <w:i/>
            <w:iCs/>
            <w:sz w:val="20"/>
            <w:szCs w:val="20"/>
          </w:rPr>
          <w:t>gNB Tx calibration</w:t>
        </w:r>
      </w:ins>
      <w:ins w:id="5931" w:author="ZTE" w:date="2020-10-20T16:44:08Z">
        <w:r>
          <w:rPr>
            <w:rFonts w:ascii="Times New Roman" w:hAnsi="Times New Roman"/>
            <w:i/>
            <w:iCs/>
            <w:sz w:val="20"/>
            <w:szCs w:val="20"/>
          </w:rPr>
          <w:t xml:space="preserve"> error,</w:t>
        </w:r>
      </w:ins>
      <w:ins w:id="5932" w:author="ZTE" w:date="2020-10-20T16:44:08Z">
        <w:r>
          <w:rPr>
            <w:rFonts w:hint="eastAsia" w:ascii="Times New Roman" w:hAnsi="Times New Roman"/>
            <w:i/>
            <w:iCs/>
            <w:sz w:val="20"/>
            <w:szCs w:val="20"/>
          </w:rPr>
          <w:t xml:space="preserve"> sub-meter level </w:t>
        </w:r>
      </w:ins>
      <w:ins w:id="5933" w:author="ZTE" w:date="2020-10-20T16:44:08Z">
        <w:r>
          <w:rPr>
            <w:rFonts w:ascii="Times New Roman" w:hAnsi="Times New Roman"/>
            <w:i/>
            <w:iCs/>
            <w:sz w:val="20"/>
            <w:szCs w:val="20"/>
          </w:rPr>
          <w:t>horizontal positioning</w:t>
        </w:r>
      </w:ins>
      <w:ins w:id="5934" w:author="ZTE" w:date="2020-10-20T16:44:08Z">
        <w:r>
          <w:rPr>
            <w:rFonts w:hint="eastAsia" w:ascii="Times New Roman" w:hAnsi="Times New Roman"/>
            <w:i/>
            <w:iCs/>
            <w:sz w:val="20"/>
            <w:szCs w:val="20"/>
          </w:rPr>
          <w:t xml:space="preserve"> accuracy will be fulfilled for UEs inside convex hull at the percentile of </w:t>
        </w:r>
      </w:ins>
      <w:ins w:id="5935" w:author="ZTE" w:date="2020-10-20T16:44:08Z">
        <w:r>
          <w:rPr>
            <w:rFonts w:hint="eastAsia" w:ascii="Times New Roman" w:hAnsi="Times New Roman"/>
            <w:i/>
            <w:iCs/>
            <w:sz w:val="20"/>
            <w:szCs w:val="20"/>
            <w:lang w:val="en-US" w:eastAsia="zh-CN"/>
          </w:rPr>
          <w:t>67</w:t>
        </w:r>
      </w:ins>
      <w:ins w:id="5936" w:author="ZTE" w:date="2020-10-20T16:44:08Z">
        <w:r>
          <w:rPr>
            <w:rFonts w:hint="eastAsia" w:ascii="Times New Roman" w:hAnsi="Times New Roman"/>
            <w:i/>
            <w:iCs/>
            <w:sz w:val="20"/>
            <w:szCs w:val="20"/>
          </w:rPr>
          <w:t xml:space="preserve">% </w:t>
        </w:r>
      </w:ins>
      <w:ins w:id="5937" w:author="ZTE" w:date="2020-10-20T16:44:08Z">
        <w:r>
          <w:rPr>
            <w:rFonts w:hint="eastAsia" w:ascii="Times New Roman" w:hAnsi="Times New Roman"/>
            <w:i/>
            <w:iCs/>
            <w:sz w:val="20"/>
            <w:szCs w:val="20"/>
            <w:lang w:val="en-US" w:eastAsia="zh-CN"/>
          </w:rPr>
          <w:t xml:space="preserve">in </w:t>
        </w:r>
      </w:ins>
      <w:ins w:id="5938" w:author="ZTE" w:date="2020-10-20T16:44:08Z">
        <w:r>
          <w:rPr>
            <w:rFonts w:hint="eastAsia" w:ascii="Times New Roman" w:hAnsi="Times New Roman"/>
            <w:i/>
            <w:iCs/>
            <w:sz w:val="20"/>
            <w:szCs w:val="20"/>
          </w:rPr>
          <w:t xml:space="preserve">FR1 and </w:t>
        </w:r>
      </w:ins>
      <w:ins w:id="5939" w:author="ZTE" w:date="2020-10-20T16:44:08Z">
        <w:r>
          <w:rPr>
            <w:rFonts w:hint="eastAsia" w:ascii="Times New Roman" w:hAnsi="Times New Roman"/>
            <w:i/>
            <w:iCs/>
            <w:sz w:val="20"/>
            <w:szCs w:val="20"/>
            <w:lang w:val="en-US" w:eastAsia="zh-CN"/>
          </w:rPr>
          <w:t xml:space="preserve">80% in </w:t>
        </w:r>
      </w:ins>
      <w:ins w:id="5940" w:author="ZTE" w:date="2020-10-20T16:44:08Z">
        <w:r>
          <w:rPr>
            <w:rFonts w:hint="eastAsia" w:ascii="Times New Roman" w:hAnsi="Times New Roman"/>
            <w:i/>
            <w:iCs/>
            <w:sz w:val="20"/>
            <w:szCs w:val="20"/>
          </w:rPr>
          <w:t>FR2</w:t>
        </w:r>
      </w:ins>
      <w:ins w:id="5941" w:author="ZTE" w:date="2020-10-20T16:44:08Z">
        <w:r>
          <w:rPr>
            <w:rFonts w:ascii="Times New Roman" w:hAnsi="Times New Roman"/>
            <w:i/>
            <w:iCs/>
            <w:sz w:val="20"/>
            <w:szCs w:val="20"/>
          </w:rPr>
          <w:t>.</w:t>
        </w:r>
      </w:ins>
    </w:p>
    <w:p>
      <w:pPr>
        <w:numPr>
          <w:ilvl w:val="0"/>
          <w:numId w:val="3"/>
        </w:numPr>
        <w:adjustRightInd w:val="0"/>
        <w:snapToGrid w:val="0"/>
        <w:spacing w:before="180" w:beforeLines="50" w:after="180" w:afterLines="50" w:line="240" w:lineRule="auto"/>
        <w:rPr>
          <w:ins w:id="5942" w:author="ZTE" w:date="2020-10-20T16:44:08Z"/>
          <w:rFonts w:ascii="Times New Roman" w:hAnsi="Times New Roman"/>
          <w:b/>
          <w:bCs/>
          <w:i/>
          <w:iCs/>
          <w:sz w:val="20"/>
          <w:szCs w:val="20"/>
        </w:rPr>
      </w:pPr>
      <w:ins w:id="5943" w:author="ZTE" w:date="2020-10-20T16:44:08Z">
        <w:r>
          <w:rPr>
            <w:rFonts w:hint="eastAsia" w:ascii="Times New Roman" w:hAnsi="Times New Roman"/>
            <w:i/>
            <w:iCs/>
            <w:sz w:val="20"/>
            <w:szCs w:val="20"/>
          </w:rPr>
          <w:t>gNB Tx calibration</w:t>
        </w:r>
      </w:ins>
      <w:ins w:id="5944" w:author="ZTE" w:date="2020-10-20T16:44:08Z">
        <w:r>
          <w:rPr>
            <w:rFonts w:ascii="Times New Roman" w:hAnsi="Times New Roman"/>
            <w:i/>
            <w:iCs/>
            <w:sz w:val="20"/>
            <w:szCs w:val="20"/>
          </w:rPr>
          <w:t xml:space="preserve"> error</w:t>
        </w:r>
      </w:ins>
      <w:ins w:id="5945" w:author="ZTE" w:date="2020-10-20T16:44:08Z">
        <w:r>
          <w:rPr>
            <w:rFonts w:hint="eastAsia" w:ascii="Times New Roman" w:hAnsi="Times New Roman"/>
            <w:i/>
            <w:iCs/>
            <w:sz w:val="20"/>
            <w:szCs w:val="20"/>
          </w:rPr>
          <w:t xml:space="preserve"> significantly degrades the positioning performance, e.g. 1ns in FR1 and</w:t>
        </w:r>
      </w:ins>
      <w:ins w:id="5946" w:author="ZTE" w:date="2020-10-20T16:44:08Z">
        <w:r>
          <w:rPr>
            <w:rFonts w:hint="eastAsia" w:ascii="Times New Roman" w:hAnsi="Times New Roman"/>
            <w:i/>
            <w:iCs/>
            <w:sz w:val="20"/>
            <w:szCs w:val="20"/>
            <w:lang w:val="en-US" w:eastAsia="zh-CN"/>
          </w:rPr>
          <w:t xml:space="preserve"> 2 ns in</w:t>
        </w:r>
      </w:ins>
      <w:ins w:id="5947" w:author="ZTE" w:date="2020-10-20T16:44:08Z">
        <w:r>
          <w:rPr>
            <w:rFonts w:hint="eastAsia" w:ascii="Times New Roman" w:hAnsi="Times New Roman"/>
            <w:i/>
            <w:iCs/>
            <w:sz w:val="20"/>
            <w:szCs w:val="20"/>
          </w:rPr>
          <w:t xml:space="preserve"> FR2.</w:t>
        </w:r>
      </w:ins>
    </w:p>
    <w:p>
      <w:pPr>
        <w:adjustRightInd w:val="0"/>
        <w:snapToGrid w:val="0"/>
        <w:spacing w:before="180" w:beforeLines="50" w:afterLines="50"/>
        <w:rPr>
          <w:lang w:val="en-US" w:eastAsia="zh-CN"/>
        </w:rPr>
        <w:pPrChange w:id="5948" w:author="ZTE" w:date="2020-10-20T16:47:26Z">
          <w:pPr/>
        </w:pPrChange>
      </w:pPr>
      <w:ins w:id="5949" w:author="ZTE" w:date="2020-10-20T16:44:08Z">
        <w:r>
          <w:rPr>
            <w:rFonts w:ascii="Times New Roman" w:hAnsi="Times New Roman"/>
            <w:b/>
            <w:bCs/>
            <w:i/>
            <w:iCs/>
            <w:sz w:val="20"/>
            <w:szCs w:val="20"/>
          </w:rPr>
          <w:t>Observation 3</w:t>
        </w:r>
      </w:ins>
      <w:ins w:id="5950" w:author="ZTE" w:date="2020-10-20T16:44:08Z">
        <w:r>
          <w:rPr>
            <w:rFonts w:ascii="Times New Roman" w:hAnsi="Times New Roman"/>
            <w:i/>
            <w:iCs/>
            <w:sz w:val="20"/>
            <w:szCs w:val="20"/>
          </w:rPr>
          <w:t>:</w:t>
        </w:r>
      </w:ins>
      <w:ins w:id="5951" w:author="ZTE" w:date="2020-10-20T16:44:08Z">
        <w:r>
          <w:rPr>
            <w:rFonts w:hint="eastAsia" w:ascii="Times New Roman" w:hAnsi="Times New Roman"/>
            <w:i/>
            <w:iCs/>
            <w:sz w:val="20"/>
            <w:szCs w:val="20"/>
          </w:rPr>
          <w:t xml:space="preserve"> For v</w:t>
        </w:r>
      </w:ins>
      <w:ins w:id="5952" w:author="ZTE" w:date="2020-10-20T16:44:08Z">
        <w:r>
          <w:rPr>
            <w:rFonts w:ascii="Times New Roman" w:hAnsi="Times New Roman"/>
            <w:i/>
            <w:iCs/>
            <w:sz w:val="20"/>
            <w:szCs w:val="20"/>
          </w:rPr>
          <w:t>ertical positioning accuracy based on Rel-16 DL-TDOA method, all case</w:t>
        </w:r>
      </w:ins>
      <w:ins w:id="5953" w:author="ZTE" w:date="2020-10-20T16:44:08Z">
        <w:r>
          <w:rPr>
            <w:rFonts w:hint="eastAsia" w:ascii="Times New Roman" w:hAnsi="Times New Roman"/>
            <w:i/>
            <w:iCs/>
            <w:sz w:val="20"/>
            <w:szCs w:val="20"/>
          </w:rPr>
          <w:t>s</w:t>
        </w:r>
      </w:ins>
      <w:ins w:id="5954" w:author="ZTE" w:date="2020-10-20T16:44:08Z">
        <w:r>
          <w:rPr>
            <w:rFonts w:ascii="Times New Roman" w:hAnsi="Times New Roman"/>
            <w:i/>
            <w:iCs/>
            <w:sz w:val="20"/>
            <w:szCs w:val="20"/>
          </w:rPr>
          <w:t xml:space="preserve"> </w:t>
        </w:r>
      </w:ins>
      <w:ins w:id="5955" w:author="ZTE" w:date="2020-10-20T16:44:08Z">
        <w:r>
          <w:rPr>
            <w:rFonts w:hint="eastAsia" w:ascii="Times New Roman" w:hAnsi="Times New Roman"/>
            <w:i/>
            <w:iCs/>
            <w:sz w:val="20"/>
            <w:szCs w:val="20"/>
          </w:rPr>
          <w:t>of</w:t>
        </w:r>
      </w:ins>
      <w:ins w:id="5956" w:author="ZTE" w:date="2020-10-20T16:44:08Z">
        <w:r>
          <w:rPr>
            <w:rFonts w:ascii="Times New Roman" w:hAnsi="Times New Roman"/>
            <w:i/>
            <w:iCs/>
            <w:sz w:val="20"/>
            <w:szCs w:val="20"/>
          </w:rPr>
          <w:t xml:space="preserve"> InF-SH </w:t>
        </w:r>
      </w:ins>
      <w:ins w:id="5957" w:author="ZTE" w:date="2020-10-20T16:44:08Z">
        <w:r>
          <w:rPr>
            <w:rFonts w:hint="eastAsia" w:ascii="Times New Roman" w:hAnsi="Times New Roman"/>
            <w:i/>
            <w:iCs/>
            <w:sz w:val="20"/>
            <w:szCs w:val="20"/>
          </w:rPr>
          <w:t xml:space="preserve">scenario </w:t>
        </w:r>
      </w:ins>
      <w:ins w:id="5958" w:author="ZTE" w:date="2020-10-20T16:44:08Z">
        <w:r>
          <w:rPr>
            <w:rFonts w:ascii="Times New Roman" w:hAnsi="Times New Roman"/>
            <w:i/>
            <w:iCs/>
            <w:sz w:val="20"/>
            <w:szCs w:val="20"/>
          </w:rPr>
          <w:t>can meet the loose vertical accuracy requirement (i.e. 1 m for 90% of UEs),</w:t>
        </w:r>
      </w:ins>
      <w:ins w:id="5959" w:author="ZTE" w:date="2020-10-20T16:44:08Z">
        <w:r>
          <w:rPr>
            <w:rFonts w:hint="eastAsia" w:ascii="Times New Roman" w:hAnsi="Times New Roman"/>
            <w:i/>
            <w:iCs/>
            <w:sz w:val="20"/>
            <w:szCs w:val="20"/>
          </w:rPr>
          <w:t xml:space="preserve"> </w:t>
        </w:r>
      </w:ins>
      <w:ins w:id="5960" w:author="ZTE" w:date="2020-10-20T16:44:08Z">
        <w:r>
          <w:rPr>
            <w:rFonts w:ascii="Times New Roman" w:hAnsi="Times New Roman"/>
            <w:i/>
            <w:iCs/>
            <w:sz w:val="20"/>
            <w:szCs w:val="20"/>
          </w:rPr>
          <w:t>but in the InF-DH</w:t>
        </w:r>
      </w:ins>
      <w:ins w:id="5961" w:author="ZTE" w:date="2020-10-20T16:44:08Z">
        <w:r>
          <w:rPr>
            <w:rFonts w:hint="eastAsia" w:ascii="Times New Roman" w:hAnsi="Times New Roman"/>
            <w:i/>
            <w:iCs/>
            <w:sz w:val="20"/>
            <w:szCs w:val="20"/>
          </w:rPr>
          <w:t xml:space="preserve"> </w:t>
        </w:r>
      </w:ins>
      <w:ins w:id="5962" w:author="ZTE" w:date="2020-10-20T16:44:08Z">
        <w:r>
          <w:rPr>
            <w:rFonts w:ascii="Times New Roman" w:hAnsi="Times New Roman"/>
            <w:i/>
            <w:iCs/>
            <w:sz w:val="20"/>
            <w:szCs w:val="20"/>
          </w:rPr>
          <w:t>scenario, only</w:t>
        </w:r>
      </w:ins>
      <w:ins w:id="5963" w:author="ZTE" w:date="2020-10-20T16:44:08Z">
        <w:r>
          <w:rPr>
            <w:rFonts w:hint="eastAsia" w:ascii="Times New Roman" w:hAnsi="Times New Roman"/>
            <w:i/>
            <w:iCs/>
            <w:sz w:val="20"/>
            <w:szCs w:val="20"/>
          </w:rPr>
          <w:t xml:space="preserve"> </w:t>
        </w:r>
      </w:ins>
      <w:ins w:id="5964" w:author="ZTE" w:date="2020-10-20T16:44:08Z">
        <w:r>
          <w:rPr>
            <w:rFonts w:ascii="Times New Roman" w:hAnsi="Times New Roman"/>
            <w:i/>
            <w:iCs/>
            <w:sz w:val="20"/>
            <w:szCs w:val="20"/>
          </w:rPr>
          <w:t>67%</w:t>
        </w:r>
      </w:ins>
      <w:ins w:id="5965" w:author="ZTE" w:date="2020-10-20T16:44:08Z">
        <w:r>
          <w:rPr>
            <w:rFonts w:hint="eastAsia" w:ascii="Times New Roman" w:hAnsi="Times New Roman"/>
            <w:i/>
            <w:iCs/>
            <w:sz w:val="20"/>
            <w:szCs w:val="20"/>
          </w:rPr>
          <w:t xml:space="preserve"> UEs</w:t>
        </w:r>
      </w:ins>
      <w:ins w:id="5966" w:author="ZTE" w:date="2020-10-20T16:44:08Z">
        <w:r>
          <w:rPr>
            <w:rFonts w:ascii="Times New Roman" w:hAnsi="Times New Roman"/>
            <w:i/>
            <w:iCs/>
            <w:sz w:val="20"/>
            <w:szCs w:val="20"/>
          </w:rPr>
          <w:t xml:space="preserve"> </w:t>
        </w:r>
      </w:ins>
      <w:ins w:id="5967" w:author="ZTE" w:date="2020-10-20T16:44:08Z">
        <w:r>
          <w:rPr>
            <w:rFonts w:hint="eastAsia" w:ascii="Times New Roman" w:hAnsi="Times New Roman"/>
            <w:i/>
            <w:iCs/>
            <w:sz w:val="20"/>
            <w:szCs w:val="20"/>
          </w:rPr>
          <w:t xml:space="preserve">in FR1 and </w:t>
        </w:r>
      </w:ins>
      <w:ins w:id="5968" w:author="ZTE" w:date="2020-10-20T16:44:08Z">
        <w:r>
          <w:rPr>
            <w:rFonts w:ascii="Times New Roman" w:hAnsi="Times New Roman"/>
            <w:i/>
            <w:iCs/>
            <w:sz w:val="20"/>
            <w:szCs w:val="20"/>
          </w:rPr>
          <w:t>80% UE</w:t>
        </w:r>
      </w:ins>
      <w:ins w:id="5969" w:author="ZTE" w:date="2020-10-20T16:44:08Z">
        <w:r>
          <w:rPr>
            <w:rFonts w:hint="eastAsia" w:ascii="Times New Roman" w:hAnsi="Times New Roman"/>
            <w:i/>
            <w:iCs/>
            <w:sz w:val="20"/>
            <w:szCs w:val="20"/>
          </w:rPr>
          <w:t>s</w:t>
        </w:r>
      </w:ins>
      <w:ins w:id="5970" w:author="ZTE" w:date="2020-10-20T16:44:08Z">
        <w:r>
          <w:rPr>
            <w:rFonts w:ascii="Times New Roman" w:hAnsi="Times New Roman"/>
            <w:i/>
            <w:iCs/>
            <w:sz w:val="20"/>
            <w:szCs w:val="20"/>
          </w:rPr>
          <w:t xml:space="preserve"> in FR2 can meet sub-meter level requirement.</w:t>
        </w:r>
      </w:ins>
    </w:p>
    <w:p>
      <w:pPr>
        <w:pStyle w:val="4"/>
        <w:rPr>
          <w:lang w:val="en-US"/>
        </w:rPr>
      </w:pPr>
      <w:r>
        <w:rPr>
          <w:lang w:val="en-US"/>
        </w:rPr>
        <w:t>8.1.2</w:t>
      </w:r>
      <w:r>
        <w:rPr>
          <w:lang w:val="en-US"/>
        </w:rPr>
        <w:tab/>
      </w:r>
      <w:r>
        <w:rPr>
          <w:lang w:val="en-US"/>
        </w:rPr>
        <w:t xml:space="preserve">Physical layer latency analysis for Rel-16 </w:t>
      </w:r>
    </w:p>
    <w:p>
      <w:pPr>
        <w:pStyle w:val="5"/>
        <w:rPr>
          <w:ins w:id="5971" w:author="Huawei" w:date="2020-10-20T14:33:00Z"/>
          <w:lang w:val="en-US"/>
        </w:rPr>
      </w:pPr>
      <w:ins w:id="5972" w:author="Huawei" w:date="2020-10-20T14:33:00Z">
        <w:r>
          <w:rPr>
            <w:lang w:val="en-US"/>
          </w:rPr>
          <w:t>8.1.2.1</w:t>
        </w:r>
      </w:ins>
      <w:ins w:id="5973" w:author="Huawei" w:date="2020-10-20T14:33:00Z">
        <w:r>
          <w:rPr>
            <w:lang w:val="en-US"/>
          </w:rPr>
          <w:tab/>
        </w:r>
      </w:ins>
      <w:ins w:id="5974" w:author="Huawei" w:date="2020-10-20T14:33:00Z">
        <w:r>
          <w:rPr>
            <w:rFonts w:eastAsia="MS Mincho"/>
            <w:lang w:val="en-US"/>
          </w:rPr>
          <w:t>Results</w:t>
        </w:r>
      </w:ins>
      <w:ins w:id="5975" w:author="Huawei" w:date="2020-10-20T14:33:00Z">
        <w:r>
          <w:rPr>
            <w:lang w:val="en-US"/>
          </w:rPr>
          <w:t xml:space="preserve"> from source [X] </w:t>
        </w:r>
      </w:ins>
    </w:p>
    <w:p>
      <w:pPr>
        <w:pStyle w:val="6"/>
        <w:rPr>
          <w:ins w:id="5976" w:author="Huawei" w:date="2020-10-20T14:33:00Z"/>
          <w:rFonts w:eastAsia="MS Mincho"/>
          <w:lang w:val="en-US"/>
        </w:rPr>
      </w:pPr>
      <w:ins w:id="5977" w:author="Huawei" w:date="2020-10-20T14:33:00Z">
        <w:r>
          <w:rPr>
            <w:rFonts w:eastAsia="MS Mincho"/>
            <w:lang w:val="en-US"/>
          </w:rPr>
          <w:t>8.1.2.1.1</w:t>
        </w:r>
      </w:ins>
      <w:ins w:id="5978" w:author="Huawei" w:date="2020-10-20T14:33:00Z">
        <w:r>
          <w:rPr>
            <w:rFonts w:eastAsia="MS Mincho"/>
            <w:lang w:val="en-US"/>
          </w:rPr>
          <w:tab/>
        </w:r>
      </w:ins>
      <w:ins w:id="5979" w:author="Huawei" w:date="2020-10-20T14:33:00Z">
        <w:r>
          <w:rPr>
            <w:rFonts w:eastAsia="MS Mincho"/>
            <w:lang w:val="en-US"/>
          </w:rPr>
          <w:t>Description of evaluation scenarios</w:t>
        </w:r>
      </w:ins>
    </w:p>
    <w:p>
      <w:pPr>
        <w:rPr>
          <w:ins w:id="5980" w:author="Huawei" w:date="2020-10-20T14:33:00Z"/>
          <w:lang w:val="en-US"/>
        </w:rPr>
      </w:pPr>
      <w:ins w:id="5981" w:author="Huawei" w:date="2020-10-20T14:33:00Z">
        <w:r>
          <w:rPr>
            <w:lang w:val="en-US"/>
          </w:rPr>
          <w:t>The physical layer latency for the following positioning methods are provided</w:t>
        </w:r>
      </w:ins>
    </w:p>
    <w:p>
      <w:pPr>
        <w:pStyle w:val="87"/>
        <w:rPr>
          <w:ins w:id="5982" w:author="Huawei" w:date="2020-10-20T14:33:00Z"/>
          <w:lang w:val="en-US"/>
        </w:rPr>
      </w:pPr>
      <w:ins w:id="5983" w:author="Huawei" w:date="2020-10-20T14:33:00Z">
        <w:r>
          <w:rPr>
            <w:lang w:val="en-US"/>
          </w:rPr>
          <w:t>UE-A DL-only positioning</w:t>
        </w:r>
      </w:ins>
    </w:p>
    <w:p>
      <w:pPr>
        <w:pStyle w:val="87"/>
        <w:rPr>
          <w:ins w:id="5984" w:author="Huawei" w:date="2020-10-20T14:33:00Z"/>
          <w:lang w:val="en-US"/>
        </w:rPr>
      </w:pPr>
      <w:ins w:id="5985" w:author="Huawei" w:date="2020-10-20T14:33:00Z">
        <w:r>
          <w:rPr>
            <w:lang w:val="en-US"/>
          </w:rPr>
          <w:t>UL-only positioning</w:t>
        </w:r>
      </w:ins>
    </w:p>
    <w:p>
      <w:pPr>
        <w:pStyle w:val="87"/>
        <w:rPr>
          <w:ins w:id="5986" w:author="Huawei" w:date="2020-10-20T14:33:00Z"/>
          <w:lang w:val="en-US"/>
        </w:rPr>
      </w:pPr>
      <w:ins w:id="5987" w:author="Huawei" w:date="2020-10-20T14:33:00Z">
        <w:r>
          <w:rPr>
            <w:lang w:val="en-US"/>
          </w:rPr>
          <w:t>DL E-CID</w:t>
        </w:r>
      </w:ins>
    </w:p>
    <w:p>
      <w:pPr>
        <w:pStyle w:val="87"/>
        <w:rPr>
          <w:ins w:id="5988" w:author="Huawei" w:date="2020-10-20T14:33:00Z"/>
          <w:lang w:val="en-US"/>
        </w:rPr>
      </w:pPr>
      <w:ins w:id="5989" w:author="Huawei" w:date="2020-10-20T14:33:00Z">
        <w:r>
          <w:rPr>
            <w:lang w:val="en-US"/>
          </w:rPr>
          <w:t>UL E-CID</w:t>
        </w:r>
      </w:ins>
    </w:p>
    <w:p>
      <w:pPr>
        <w:pStyle w:val="87"/>
        <w:rPr>
          <w:ins w:id="5990" w:author="Huawei" w:date="2020-10-20T14:33:00Z"/>
          <w:lang w:val="en-US"/>
        </w:rPr>
      </w:pPr>
      <w:ins w:id="5991" w:author="Huawei" w:date="2020-10-20T14:33:00Z">
        <w:r>
          <w:rPr>
            <w:lang w:val="en-US"/>
          </w:rPr>
          <w:t>UE-B DL-only positioning</w:t>
        </w:r>
      </w:ins>
    </w:p>
    <w:p>
      <w:pPr>
        <w:pStyle w:val="6"/>
        <w:rPr>
          <w:ins w:id="5992" w:author="Huawei" w:date="2020-10-20T14:33:00Z"/>
          <w:rFonts w:eastAsia="MS Mincho"/>
          <w:lang w:val="en-US"/>
        </w:rPr>
      </w:pPr>
      <w:ins w:id="5993" w:author="Huawei" w:date="2020-10-20T14:33:00Z">
        <w:r>
          <w:rPr>
            <w:rFonts w:eastAsia="MS Mincho"/>
            <w:lang w:val="en-US"/>
          </w:rPr>
          <w:t>8.1.2.1.2</w:t>
        </w:r>
      </w:ins>
      <w:ins w:id="5994" w:author="Huawei" w:date="2020-10-20T14:33:00Z">
        <w:r>
          <w:rPr>
            <w:rFonts w:eastAsia="MS Mincho"/>
            <w:lang w:val="en-US"/>
          </w:rPr>
          <w:tab/>
        </w:r>
      </w:ins>
      <w:ins w:id="5995" w:author="Huawei" w:date="2020-10-20T14:33:00Z">
        <w:r>
          <w:rPr>
            <w:rFonts w:eastAsia="MS Mincho"/>
            <w:lang w:val="en-US"/>
          </w:rPr>
          <w:t>Latency analysis of NR positioning enhancements</w:t>
        </w:r>
      </w:ins>
    </w:p>
    <w:p>
      <w:pPr>
        <w:rPr>
          <w:ins w:id="5996" w:author="Huawei" w:date="2020-10-20T14:33:00Z"/>
          <w:lang w:val="en-US"/>
        </w:rPr>
      </w:pPr>
      <w:ins w:id="5997" w:author="Huawei" w:date="2020-10-20T14:33:00Z">
        <w:r>
          <w:rPr>
            <w:lang w:val="en-US"/>
          </w:rPr>
          <w:t>Latency analysis for the Rel.16 NR positioning is provided in Tables 8.1.2.1.2-1 to 8.1.2.1.2-6.</w:t>
        </w:r>
      </w:ins>
    </w:p>
    <w:p>
      <w:pPr>
        <w:rPr>
          <w:ins w:id="5998" w:author="Huawei" w:date="2020-10-20T14:33:00Z"/>
          <w:lang w:eastAsia="zh-CN"/>
        </w:rPr>
      </w:pPr>
      <w:ins w:id="5999" w:author="Huawei" w:date="2020-10-20T14:33:00Z">
        <w:r>
          <w:rPr>
            <w:rFonts w:hint="eastAsia"/>
            <w:lang w:eastAsia="zh-CN"/>
          </w:rPr>
          <w:t>T</w:t>
        </w:r>
      </w:ins>
      <w:ins w:id="6000" w:author="Huawei" w:date="2020-10-20T14:33:00Z">
        <w:r>
          <w:rPr>
            <w:lang w:eastAsia="zh-CN"/>
          </w:rPr>
          <w:t>he latency for multi-RTT positioning should be the maximum between DL-TDOA/DL-AoD and UL-TDOA/UL-AoA, which is the same as DL-TDOA/DL-AoD considering UL delay is much smaller than DL.</w:t>
        </w:r>
      </w:ins>
    </w:p>
    <w:p>
      <w:pPr>
        <w:pStyle w:val="52"/>
        <w:rPr>
          <w:ins w:id="6001" w:author="Huawei" w:date="2020-10-20T14:33:00Z"/>
          <w:lang w:val="en-US"/>
        </w:rPr>
      </w:pPr>
      <w:ins w:id="6002" w:author="Huawei" w:date="2020-10-20T14:33:00Z">
        <w:r>
          <w:rPr>
            <w:lang w:val="en-US"/>
          </w:rPr>
          <w:t>Table 8.1.2.1.2-1: Rel.16 NR positioning latency [X]</w:t>
        </w:r>
      </w:ins>
    </w:p>
    <w:tbl>
      <w:tblPr>
        <w:tblStyle w:val="28"/>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2240"/>
        <w:gridCol w:w="5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03" w:author="Huawei" w:date="2020-10-20T14:33:00Z"/>
        </w:trPr>
        <w:tc>
          <w:tcPr>
            <w:tcW w:w="9308" w:type="dxa"/>
            <w:gridSpan w:val="3"/>
            <w:shd w:val="clear" w:color="auto" w:fill="auto"/>
          </w:tcPr>
          <w:p>
            <w:pPr>
              <w:pStyle w:val="44"/>
              <w:rPr>
                <w:ins w:id="6004" w:author="Huawei" w:date="2020-10-20T14:33:00Z"/>
                <w:rStyle w:val="74"/>
                <w:sz w:val="16"/>
                <w:szCs w:val="16"/>
                <w:lang w:val="en-US" w:eastAsia="zh-CN"/>
              </w:rPr>
            </w:pPr>
            <w:ins w:id="6005" w:author="Huawei" w:date="2020-10-20T14:33:00Z">
              <w:r>
                <w:rPr>
                  <w:rStyle w:val="74"/>
                  <w:rFonts w:hint="eastAsia"/>
                  <w:sz w:val="16"/>
                  <w:szCs w:val="16"/>
                  <w:lang w:val="en-US" w:eastAsia="zh-CN"/>
                </w:rPr>
                <w:t>C</w:t>
              </w:r>
            </w:ins>
            <w:ins w:id="6006" w:author="Huawei" w:date="2020-10-20T14:33:00Z">
              <w:r>
                <w:rPr>
                  <w:rStyle w:val="74"/>
                  <w:sz w:val="16"/>
                  <w:szCs w:val="16"/>
                  <w:lang w:val="en-US" w:eastAsia="zh-CN"/>
                </w:rPr>
                <w:t>ase L1</w:t>
              </w:r>
            </w:ins>
            <w:ins w:id="6007" w:author="Huawei" w:date="2020-10-20T14:33:00Z">
              <w:r>
                <w:rPr>
                  <w:rStyle w:val="74"/>
                  <w:rFonts w:hint="eastAsia"/>
                  <w:sz w:val="16"/>
                  <w:szCs w:val="16"/>
                  <w:lang w:val="en-US" w:eastAsia="zh-CN"/>
                </w:rPr>
                <w:t>,</w:t>
              </w:r>
            </w:ins>
            <w:ins w:id="6008" w:author="Huawei" w:date="2020-10-20T14:33:00Z">
              <w:r>
                <w:rPr>
                  <w:rStyle w:val="74"/>
                  <w:sz w:val="16"/>
                  <w:szCs w:val="16"/>
                  <w:lang w:val="en-US" w:eastAsia="zh-CN"/>
                </w:rPr>
                <w:t xml:space="preserve"> DL-TDOA/DL-AoD/Multi-RTT w/ Gap request and PRS periodicity 20ms</w:t>
              </w:r>
            </w:ins>
          </w:p>
          <w:p>
            <w:pPr>
              <w:pStyle w:val="44"/>
              <w:jc w:val="left"/>
              <w:rPr>
                <w:ins w:id="6009" w:author="Huawei" w:date="2020-10-20T14:33:00Z"/>
                <w:rStyle w:val="74"/>
                <w:sz w:val="16"/>
                <w:szCs w:val="16"/>
                <w:lang w:val="en-US"/>
              </w:rPr>
            </w:pPr>
            <w:ins w:id="6010" w:author="Huawei" w:date="2020-10-20T14:33:00Z">
              <w:r>
                <w:rPr>
                  <w:rStyle w:val="74"/>
                  <w:sz w:val="16"/>
                  <w:szCs w:val="16"/>
                  <w:lang w:val="en-US"/>
                </w:rPr>
                <w:t>Source NW/Destination NW</w:t>
              </w:r>
            </w:ins>
          </w:p>
          <w:p>
            <w:pPr>
              <w:pStyle w:val="44"/>
              <w:jc w:val="left"/>
              <w:rPr>
                <w:ins w:id="6011" w:author="Huawei" w:date="2020-10-20T14:33:00Z"/>
                <w:rStyle w:val="74"/>
                <w:sz w:val="16"/>
                <w:szCs w:val="16"/>
                <w:lang w:val="en-US"/>
              </w:rPr>
            </w:pPr>
            <w:ins w:id="6012" w:author="Huawei" w:date="2020-10-20T14:33:00Z">
              <w:r>
                <w:rPr>
                  <w:rStyle w:val="74"/>
                  <w:sz w:val="16"/>
                  <w:szCs w:val="16"/>
                  <w:lang w:val="en-US"/>
                </w:rPr>
                <w:t>Positioning technique DL-TDOA and/or DL-AoD, type DL, mode UE-A</w:t>
              </w:r>
            </w:ins>
          </w:p>
          <w:p>
            <w:pPr>
              <w:pStyle w:val="44"/>
              <w:jc w:val="left"/>
              <w:rPr>
                <w:ins w:id="6013" w:author="Huawei" w:date="2020-10-20T14:33:00Z"/>
                <w:rStyle w:val="74"/>
                <w:sz w:val="16"/>
                <w:szCs w:val="16"/>
                <w:lang w:val="en-US"/>
              </w:rPr>
            </w:pPr>
            <w:ins w:id="6014" w:author="Huawei" w:date="2020-10-20T14:33:00Z">
              <w:r>
                <w:rPr>
                  <w:rStyle w:val="74"/>
                  <w:sz w:val="16"/>
                  <w:szCs w:val="16"/>
                  <w:lang w:val="en-US"/>
                </w:rPr>
                <w:t>Initial and Final RRC States CONNECTED</w:t>
              </w:r>
            </w:ins>
          </w:p>
          <w:p>
            <w:pPr>
              <w:pStyle w:val="44"/>
              <w:jc w:val="left"/>
              <w:rPr>
                <w:ins w:id="6015" w:author="Huawei" w:date="2020-10-20T14:33:00Z"/>
                <w:rStyle w:val="74"/>
                <w:sz w:val="16"/>
                <w:szCs w:val="16"/>
                <w:lang w:val="en-US"/>
              </w:rPr>
            </w:pPr>
            <w:ins w:id="6016" w:author="Huawei" w:date="2020-10-20T14:33:00Z">
              <w:r>
                <w:rPr>
                  <w:rStyle w:val="74"/>
                  <w:sz w:val="16"/>
                  <w:szCs w:val="16"/>
                  <w:lang w:val="en-US"/>
                </w:rPr>
                <w:t xml:space="preserve">Gap is requested, and PRS periodicity is 20ms </w:t>
              </w:r>
            </w:ins>
          </w:p>
          <w:p>
            <w:pPr>
              <w:pStyle w:val="44"/>
              <w:jc w:val="left"/>
              <w:rPr>
                <w:ins w:id="6017" w:author="Huawei" w:date="2020-10-20T14:33:00Z"/>
                <w:rStyle w:val="74"/>
                <w:sz w:val="16"/>
                <w:szCs w:val="16"/>
                <w:lang w:val="en-US"/>
              </w:rPr>
            </w:pPr>
            <w:ins w:id="6018" w:author="Huawei" w:date="2020-10-20T14:33:00Z">
              <w:r>
                <w:rPr>
                  <w:rStyle w:val="74"/>
                  <w:sz w:val="16"/>
                  <w:szCs w:val="16"/>
                  <w:lang w:val="en-US"/>
                </w:rPr>
                <w:t>This can also be used for Multi-RTT positioning.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19" w:author="Huawei" w:date="2020-10-20T14:33:00Z"/>
        </w:trPr>
        <w:tc>
          <w:tcPr>
            <w:tcW w:w="1195" w:type="dxa"/>
            <w:shd w:val="clear" w:color="auto" w:fill="auto"/>
          </w:tcPr>
          <w:p>
            <w:pPr>
              <w:pStyle w:val="44"/>
              <w:rPr>
                <w:ins w:id="6020" w:author="Huawei" w:date="2020-10-20T14:33:00Z"/>
                <w:rStyle w:val="74"/>
                <w:rFonts w:cs="Arial"/>
                <w:sz w:val="16"/>
                <w:szCs w:val="16"/>
                <w:lang w:val="en-US"/>
              </w:rPr>
            </w:pPr>
            <w:ins w:id="6021" w:author="Huawei" w:date="2020-10-20T14:33:00Z">
              <w:r>
                <w:rPr>
                  <w:rStyle w:val="74"/>
                  <w:rFonts w:cs="Arial"/>
                  <w:sz w:val="16"/>
                  <w:szCs w:val="16"/>
                  <w:lang w:val="en-US"/>
                </w:rPr>
                <w:t>Latency Components</w:t>
              </w:r>
            </w:ins>
          </w:p>
        </w:tc>
        <w:tc>
          <w:tcPr>
            <w:tcW w:w="2240" w:type="dxa"/>
            <w:shd w:val="clear" w:color="auto" w:fill="auto"/>
          </w:tcPr>
          <w:p>
            <w:pPr>
              <w:pStyle w:val="44"/>
              <w:rPr>
                <w:ins w:id="6022" w:author="Huawei" w:date="2020-10-20T14:33:00Z"/>
                <w:rStyle w:val="74"/>
                <w:rFonts w:cs="Arial"/>
                <w:sz w:val="16"/>
                <w:szCs w:val="16"/>
                <w:lang w:val="en-US"/>
              </w:rPr>
            </w:pPr>
            <w:ins w:id="6023" w:author="Huawei" w:date="2020-10-20T14:33:00Z">
              <w:r>
                <w:rPr>
                  <w:rStyle w:val="74"/>
                  <w:rFonts w:cs="Arial"/>
                  <w:sz w:val="16"/>
                  <w:szCs w:val="16"/>
                  <w:lang w:val="en-US"/>
                </w:rPr>
                <w:t>Value Range, ms</w:t>
              </w:r>
            </w:ins>
          </w:p>
        </w:tc>
        <w:tc>
          <w:tcPr>
            <w:tcW w:w="5873" w:type="dxa"/>
            <w:shd w:val="clear" w:color="auto" w:fill="auto"/>
          </w:tcPr>
          <w:p>
            <w:pPr>
              <w:pStyle w:val="44"/>
              <w:rPr>
                <w:ins w:id="6024" w:author="Huawei" w:date="2020-10-20T14:33:00Z"/>
                <w:rStyle w:val="74"/>
                <w:rFonts w:cs="Arial"/>
                <w:sz w:val="16"/>
                <w:szCs w:val="16"/>
                <w:lang w:val="en-US"/>
              </w:rPr>
            </w:pPr>
            <w:ins w:id="6025" w:author="Huawei" w:date="2020-10-20T14:33:00Z">
              <w:r>
                <w:rPr>
                  <w:rStyle w:val="74"/>
                  <w:rFonts w:cs="Arial"/>
                  <w:sz w:val="16"/>
                  <w:szCs w:val="16"/>
                  <w:lang w:val="en-US"/>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26" w:author="Huawei" w:date="2020-10-20T14:33:00Z"/>
        </w:trPr>
        <w:tc>
          <w:tcPr>
            <w:tcW w:w="1195" w:type="dxa"/>
            <w:shd w:val="clear" w:color="auto" w:fill="auto"/>
            <w:vAlign w:val="center"/>
          </w:tcPr>
          <w:p>
            <w:pPr>
              <w:pStyle w:val="44"/>
              <w:rPr>
                <w:ins w:id="6027" w:author="Huawei" w:date="2020-10-20T14:33:00Z"/>
                <w:rStyle w:val="74"/>
                <w:rFonts w:cs="Arial"/>
                <w:sz w:val="16"/>
                <w:szCs w:val="16"/>
                <w:lang w:val="en-US"/>
              </w:rPr>
            </w:pPr>
            <w:ins w:id="6028" w:author="Huawei" w:date="2020-10-20T14:33:00Z">
              <w:r>
                <w:rPr>
                  <w:rFonts w:cs="Arial"/>
                  <w:bCs/>
                  <w:iCs/>
                  <w:sz w:val="16"/>
                  <w:szCs w:val="16"/>
                </w:rPr>
                <w:t>Start trigger</w:t>
              </w:r>
            </w:ins>
          </w:p>
        </w:tc>
        <w:tc>
          <w:tcPr>
            <w:tcW w:w="2240" w:type="dxa"/>
            <w:shd w:val="clear" w:color="auto" w:fill="auto"/>
            <w:vAlign w:val="center"/>
          </w:tcPr>
          <w:p>
            <w:pPr>
              <w:pStyle w:val="44"/>
              <w:rPr>
                <w:ins w:id="6029" w:author="Huawei" w:date="2020-10-20T14:33:00Z"/>
                <w:rStyle w:val="74"/>
                <w:rFonts w:cs="Arial"/>
                <w:sz w:val="16"/>
                <w:szCs w:val="16"/>
                <w:lang w:val="en-US"/>
              </w:rPr>
            </w:pPr>
          </w:p>
        </w:tc>
        <w:tc>
          <w:tcPr>
            <w:tcW w:w="5873" w:type="dxa"/>
            <w:shd w:val="clear" w:color="auto" w:fill="auto"/>
            <w:vAlign w:val="center"/>
          </w:tcPr>
          <w:p>
            <w:pPr>
              <w:pStyle w:val="44"/>
              <w:jc w:val="both"/>
              <w:rPr>
                <w:ins w:id="6030" w:author="Huawei" w:date="2020-10-20T14:33:00Z"/>
                <w:rStyle w:val="74"/>
                <w:rFonts w:cs="Arial"/>
                <w:sz w:val="16"/>
                <w:szCs w:val="16"/>
                <w:lang w:val="en-US"/>
              </w:rPr>
            </w:pPr>
            <w:ins w:id="6031" w:author="Huawei" w:date="2020-10-20T14:33:00Z">
              <w:r>
                <w:rPr>
                  <w:rFonts w:cs="Arial"/>
                  <w:sz w:val="16"/>
                  <w:szCs w:val="16"/>
                </w:rPr>
                <w:t>Transmission of the PDSCH from the gNB carrying the LPP Request Location Information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32" w:author="Huawei" w:date="2020-10-20T14:33:00Z"/>
        </w:trPr>
        <w:tc>
          <w:tcPr>
            <w:tcW w:w="1195" w:type="dxa"/>
            <w:shd w:val="clear" w:color="auto" w:fill="auto"/>
            <w:vAlign w:val="center"/>
          </w:tcPr>
          <w:p>
            <w:pPr>
              <w:pStyle w:val="44"/>
              <w:rPr>
                <w:ins w:id="6033" w:author="Huawei" w:date="2020-10-20T14:33:00Z"/>
                <w:rStyle w:val="74"/>
                <w:rFonts w:cs="Arial"/>
                <w:sz w:val="16"/>
                <w:szCs w:val="16"/>
                <w:lang w:val="en-US"/>
              </w:rPr>
            </w:pPr>
            <w:ins w:id="6034" w:author="Huawei" w:date="2020-10-20T14:33:00Z">
              <w:r>
                <w:rPr>
                  <w:rFonts w:cs="Arial"/>
                  <w:bCs/>
                  <w:iCs/>
                  <w:sz w:val="16"/>
                  <w:szCs w:val="16"/>
                  <w:lang w:eastAsia="zh-CN"/>
                </w:rPr>
                <w:t>UE Rx higher layer processing</w:t>
              </w:r>
            </w:ins>
          </w:p>
        </w:tc>
        <w:tc>
          <w:tcPr>
            <w:tcW w:w="2240" w:type="dxa"/>
            <w:shd w:val="clear" w:color="auto" w:fill="auto"/>
            <w:vAlign w:val="center"/>
          </w:tcPr>
          <w:p>
            <w:pPr>
              <w:pStyle w:val="44"/>
              <w:rPr>
                <w:ins w:id="6035" w:author="Huawei" w:date="2020-10-20T14:33:00Z"/>
                <w:rStyle w:val="74"/>
                <w:rFonts w:cs="Arial"/>
                <w:sz w:val="16"/>
                <w:szCs w:val="16"/>
                <w:lang w:val="en-US"/>
              </w:rPr>
            </w:pPr>
            <w:ins w:id="6036" w:author="Huawei" w:date="2020-10-20T14:33:00Z">
              <w:r>
                <w:rPr>
                  <w:rFonts w:cs="Arial"/>
                  <w:bCs/>
                  <w:iCs/>
                  <w:sz w:val="16"/>
                  <w:szCs w:val="16"/>
                  <w:lang w:eastAsia="zh-CN"/>
                </w:rPr>
                <w:t>5ms</w:t>
              </w:r>
            </w:ins>
          </w:p>
        </w:tc>
        <w:tc>
          <w:tcPr>
            <w:tcW w:w="5873" w:type="dxa"/>
            <w:shd w:val="clear" w:color="auto" w:fill="auto"/>
            <w:vAlign w:val="center"/>
          </w:tcPr>
          <w:p>
            <w:pPr>
              <w:pStyle w:val="44"/>
              <w:jc w:val="both"/>
              <w:rPr>
                <w:ins w:id="6037" w:author="Huawei" w:date="2020-10-20T14:33:00Z"/>
                <w:rStyle w:val="74"/>
                <w:rFonts w:cs="Arial"/>
                <w:sz w:val="16"/>
                <w:szCs w:val="16"/>
                <w:lang w:val="en-US"/>
              </w:rPr>
            </w:pPr>
            <w:ins w:id="6038" w:author="Huawei" w:date="2020-10-20T14:33:00Z">
              <w:r>
                <w:rPr>
                  <w:rFonts w:cs="Arial"/>
                  <w:bCs/>
                  <w:iCs/>
                  <w:sz w:val="16"/>
                  <w:szCs w:val="16"/>
                  <w:lang w:eastAsia="zh-CN"/>
                </w:rPr>
                <w:t>Handling of the DL-SCH payload to upper layers, including ASN.1 decoding of the LPP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39" w:author="Huawei" w:date="2020-10-20T14:33:00Z"/>
        </w:trPr>
        <w:tc>
          <w:tcPr>
            <w:tcW w:w="1195" w:type="dxa"/>
            <w:shd w:val="clear" w:color="auto" w:fill="auto"/>
            <w:vAlign w:val="center"/>
          </w:tcPr>
          <w:p>
            <w:pPr>
              <w:pStyle w:val="44"/>
              <w:rPr>
                <w:ins w:id="6040" w:author="Huawei" w:date="2020-10-20T14:33:00Z"/>
                <w:rStyle w:val="74"/>
                <w:rFonts w:cs="Arial"/>
                <w:sz w:val="16"/>
                <w:szCs w:val="16"/>
                <w:lang w:val="en-US"/>
              </w:rPr>
            </w:pPr>
            <w:ins w:id="6041" w:author="Huawei" w:date="2020-10-20T14:33:00Z">
              <w:r>
                <w:rPr>
                  <w:rFonts w:cs="Arial"/>
                  <w:bCs/>
                  <w:iCs/>
                  <w:sz w:val="16"/>
                  <w:szCs w:val="16"/>
                  <w:lang w:eastAsia="zh-CN"/>
                </w:rPr>
                <w:t>UE Tx higher layer processing</w:t>
              </w:r>
            </w:ins>
          </w:p>
        </w:tc>
        <w:tc>
          <w:tcPr>
            <w:tcW w:w="2240" w:type="dxa"/>
            <w:shd w:val="clear" w:color="auto" w:fill="auto"/>
            <w:vAlign w:val="center"/>
          </w:tcPr>
          <w:p>
            <w:pPr>
              <w:pStyle w:val="44"/>
              <w:rPr>
                <w:ins w:id="6042" w:author="Huawei" w:date="2020-10-20T14:33:00Z"/>
                <w:rStyle w:val="74"/>
                <w:rFonts w:cs="Arial"/>
                <w:sz w:val="16"/>
                <w:szCs w:val="16"/>
                <w:lang w:val="en-US"/>
              </w:rPr>
            </w:pPr>
            <w:ins w:id="6043" w:author="Huawei" w:date="2020-10-20T14:33:00Z">
              <w:r>
                <w:rPr>
                  <w:rFonts w:cs="Arial"/>
                  <w:bCs/>
                  <w:iCs/>
                  <w:sz w:val="16"/>
                  <w:szCs w:val="16"/>
                  <w:lang w:eastAsia="zh-CN"/>
                </w:rPr>
                <w:t>3ms</w:t>
              </w:r>
            </w:ins>
          </w:p>
        </w:tc>
        <w:tc>
          <w:tcPr>
            <w:tcW w:w="5873" w:type="dxa"/>
            <w:shd w:val="clear" w:color="auto" w:fill="auto"/>
            <w:vAlign w:val="center"/>
          </w:tcPr>
          <w:p>
            <w:pPr>
              <w:pStyle w:val="44"/>
              <w:jc w:val="both"/>
              <w:rPr>
                <w:ins w:id="6044" w:author="Huawei" w:date="2020-10-20T14:33:00Z"/>
                <w:rStyle w:val="74"/>
                <w:rFonts w:cs="Arial"/>
                <w:sz w:val="16"/>
                <w:szCs w:val="16"/>
                <w:lang w:val="en-US"/>
              </w:rPr>
            </w:pPr>
            <w:ins w:id="6045" w:author="Huawei" w:date="2020-10-20T14:33:00Z">
              <w:r>
                <w:rPr>
                  <w:rFonts w:cs="Arial"/>
                  <w:bCs/>
                  <w:iCs/>
                  <w:sz w:val="16"/>
                  <w:szCs w:val="16"/>
                  <w:lang w:eastAsia="zh-CN"/>
                </w:rPr>
                <w:t>UL RRC message preparation for gap request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46" w:author="Huawei" w:date="2020-10-20T14:33:00Z"/>
        </w:trPr>
        <w:tc>
          <w:tcPr>
            <w:tcW w:w="1195" w:type="dxa"/>
            <w:shd w:val="clear" w:color="auto" w:fill="auto"/>
            <w:vAlign w:val="center"/>
          </w:tcPr>
          <w:p>
            <w:pPr>
              <w:pStyle w:val="44"/>
              <w:rPr>
                <w:ins w:id="6047" w:author="Huawei" w:date="2020-10-20T14:33:00Z"/>
                <w:rStyle w:val="74"/>
                <w:rFonts w:cs="Arial"/>
                <w:sz w:val="16"/>
                <w:szCs w:val="16"/>
                <w:lang w:val="en-US"/>
              </w:rPr>
            </w:pPr>
            <w:ins w:id="6048" w:author="Huawei" w:date="2020-10-20T14:33:00Z">
              <w:r>
                <w:rPr>
                  <w:rFonts w:cs="Arial"/>
                  <w:bCs/>
                  <w:iCs/>
                  <w:sz w:val="16"/>
                  <w:szCs w:val="16"/>
                </w:rPr>
                <w:t>PUSCH scheduling</w:t>
              </w:r>
            </w:ins>
          </w:p>
        </w:tc>
        <w:tc>
          <w:tcPr>
            <w:tcW w:w="2240" w:type="dxa"/>
            <w:shd w:val="clear" w:color="auto" w:fill="auto"/>
            <w:vAlign w:val="center"/>
          </w:tcPr>
          <w:p>
            <w:pPr>
              <w:pStyle w:val="44"/>
              <w:rPr>
                <w:ins w:id="6049" w:author="Huawei" w:date="2020-10-20T14:33:00Z"/>
                <w:rStyle w:val="74"/>
                <w:rFonts w:cs="Arial"/>
                <w:sz w:val="16"/>
                <w:szCs w:val="16"/>
                <w:lang w:val="en-US"/>
              </w:rPr>
            </w:pPr>
            <w:ins w:id="6050" w:author="Huawei" w:date="2020-10-20T14:33:00Z">
              <w:r>
                <w:rPr>
                  <w:rFonts w:cs="Arial"/>
                  <w:bCs/>
                  <w:iCs/>
                  <w:sz w:val="16"/>
                  <w:szCs w:val="16"/>
                  <w:lang w:eastAsia="zh-CN"/>
                </w:rPr>
                <w:t>0.5-7.5ms</w:t>
              </w:r>
            </w:ins>
          </w:p>
        </w:tc>
        <w:tc>
          <w:tcPr>
            <w:tcW w:w="5873" w:type="dxa"/>
            <w:shd w:val="clear" w:color="auto" w:fill="auto"/>
            <w:vAlign w:val="center"/>
          </w:tcPr>
          <w:p>
            <w:pPr>
              <w:pStyle w:val="44"/>
              <w:jc w:val="both"/>
              <w:rPr>
                <w:ins w:id="6051" w:author="Huawei" w:date="2020-10-20T14:33:00Z"/>
                <w:rStyle w:val="74"/>
                <w:rFonts w:cs="Arial"/>
                <w:sz w:val="16"/>
                <w:szCs w:val="16"/>
                <w:lang w:val="en-US"/>
              </w:rPr>
            </w:pPr>
            <w:ins w:id="6052" w:author="Huawei" w:date="2020-10-20T14:33:00Z">
              <w:r>
                <w:rPr>
                  <w:rFonts w:cs="Arial"/>
                  <w:bCs/>
                  <w:iCs/>
                  <w:sz w:val="16"/>
                  <w:szCs w:val="16"/>
                  <w:lang w:eastAsia="zh-CN"/>
                </w:rPr>
                <w:t xml:space="preserve">Considering TDD configuration DDDSU, using U to transmit PUSCH, the maximum delay could be SR </w:t>
              </w:r>
            </w:ins>
            <w:ins w:id="6053" w:author="Huawei" w:date="2020-10-20T14:33:00Z">
              <w:r>
                <w:rPr>
                  <w:rFonts w:cs="Arial"/>
                  <w:bCs/>
                  <w:iCs/>
                  <w:sz w:val="16"/>
                  <w:szCs w:val="16"/>
                  <w:lang w:eastAsia="zh-CN"/>
                </w:rPr>
                <w:sym w:font="Wingdings" w:char="F0E0"/>
              </w:r>
            </w:ins>
            <w:ins w:id="6054" w:author="Huawei" w:date="2020-10-20T14:33:00Z">
              <w:r>
                <w:rPr>
                  <w:rFonts w:cs="Arial"/>
                  <w:bCs/>
                  <w:iCs/>
                  <w:sz w:val="16"/>
                  <w:szCs w:val="16"/>
                  <w:lang w:eastAsia="zh-CN"/>
                </w:rPr>
                <w:t xml:space="preserve"> BSR </w:t>
              </w:r>
            </w:ins>
            <w:ins w:id="6055" w:author="Huawei" w:date="2020-10-20T14:33:00Z">
              <w:r>
                <w:rPr>
                  <w:rFonts w:cs="Arial"/>
                  <w:bCs/>
                  <w:iCs/>
                  <w:sz w:val="16"/>
                  <w:szCs w:val="16"/>
                  <w:lang w:eastAsia="zh-CN"/>
                </w:rPr>
                <w:sym w:font="Wingdings" w:char="F0E0"/>
              </w:r>
            </w:ins>
            <w:ins w:id="6056" w:author="Huawei" w:date="2020-10-20T14:33:00Z">
              <w:r>
                <w:rPr>
                  <w:rFonts w:cs="Arial"/>
                  <w:bCs/>
                  <w:iCs/>
                  <w:sz w:val="16"/>
                  <w:szCs w:val="16"/>
                  <w:lang w:eastAsia="zh-CN"/>
                </w:rPr>
                <w:t xml:space="preserve"> PUSCH using 3 cycles. The minimum delay could be a slot.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57" w:author="Huawei" w:date="2020-10-20T14:33:00Z"/>
        </w:trPr>
        <w:tc>
          <w:tcPr>
            <w:tcW w:w="1195" w:type="dxa"/>
            <w:shd w:val="clear" w:color="auto" w:fill="auto"/>
            <w:vAlign w:val="center"/>
          </w:tcPr>
          <w:p>
            <w:pPr>
              <w:pStyle w:val="44"/>
              <w:rPr>
                <w:ins w:id="6058" w:author="Huawei" w:date="2020-10-20T14:33:00Z"/>
                <w:rStyle w:val="74"/>
                <w:rFonts w:cs="Arial"/>
                <w:sz w:val="16"/>
                <w:szCs w:val="16"/>
                <w:lang w:val="en-US"/>
              </w:rPr>
            </w:pPr>
            <w:ins w:id="6059" w:author="Huawei" w:date="2020-10-20T14:33:00Z">
              <w:r>
                <w:rPr>
                  <w:rFonts w:cs="Arial"/>
                  <w:bCs/>
                  <w:iCs/>
                  <w:sz w:val="16"/>
                  <w:szCs w:val="16"/>
                  <w:lang w:eastAsia="zh-CN"/>
                </w:rPr>
                <w:t>gNB Rx higher layer processing</w:t>
              </w:r>
            </w:ins>
          </w:p>
        </w:tc>
        <w:tc>
          <w:tcPr>
            <w:tcW w:w="2240" w:type="dxa"/>
            <w:shd w:val="clear" w:color="auto" w:fill="auto"/>
            <w:vAlign w:val="center"/>
          </w:tcPr>
          <w:p>
            <w:pPr>
              <w:pStyle w:val="44"/>
              <w:rPr>
                <w:ins w:id="6060" w:author="Huawei" w:date="2020-10-20T14:33:00Z"/>
                <w:rStyle w:val="74"/>
                <w:rFonts w:cs="Arial"/>
                <w:sz w:val="16"/>
                <w:szCs w:val="16"/>
                <w:lang w:val="en-US"/>
              </w:rPr>
            </w:pPr>
            <w:ins w:id="6061" w:author="Huawei" w:date="2020-10-20T14:33:00Z">
              <w:r>
                <w:rPr>
                  <w:rFonts w:cs="Arial"/>
                  <w:bCs/>
                  <w:iCs/>
                  <w:sz w:val="16"/>
                  <w:szCs w:val="16"/>
                  <w:lang w:eastAsia="zh-CN"/>
                </w:rPr>
                <w:t>3ms</w:t>
              </w:r>
            </w:ins>
          </w:p>
        </w:tc>
        <w:tc>
          <w:tcPr>
            <w:tcW w:w="5873" w:type="dxa"/>
            <w:shd w:val="clear" w:color="auto" w:fill="auto"/>
            <w:vAlign w:val="center"/>
          </w:tcPr>
          <w:p>
            <w:pPr>
              <w:pStyle w:val="44"/>
              <w:jc w:val="both"/>
              <w:rPr>
                <w:ins w:id="6062" w:author="Huawei" w:date="2020-10-20T14:33:00Z"/>
                <w:rStyle w:val="74"/>
                <w:rFonts w:cs="Arial"/>
                <w:sz w:val="16"/>
                <w:szCs w:val="16"/>
                <w:lang w:val="en-US"/>
              </w:rPr>
            </w:pPr>
            <w:ins w:id="6063" w:author="Huawei" w:date="2020-10-20T14:33:00Z">
              <w:r>
                <w:rPr>
                  <w:rFonts w:cs="Arial"/>
                  <w:bCs/>
                  <w:iCs/>
                  <w:sz w:val="16"/>
                  <w:szCs w:val="16"/>
                  <w:lang w:eastAsia="zh-CN"/>
                </w:rPr>
                <w:t>Decoding measurement gap request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64" w:author="Huawei" w:date="2020-10-20T14:33:00Z"/>
        </w:trPr>
        <w:tc>
          <w:tcPr>
            <w:tcW w:w="1195" w:type="dxa"/>
            <w:shd w:val="clear" w:color="auto" w:fill="auto"/>
            <w:vAlign w:val="center"/>
          </w:tcPr>
          <w:p>
            <w:pPr>
              <w:pStyle w:val="44"/>
              <w:rPr>
                <w:ins w:id="6065" w:author="Huawei" w:date="2020-10-20T14:33:00Z"/>
                <w:rStyle w:val="74"/>
                <w:rFonts w:cs="Arial"/>
                <w:sz w:val="16"/>
                <w:szCs w:val="16"/>
                <w:lang w:val="en-US"/>
              </w:rPr>
            </w:pPr>
            <w:ins w:id="6066" w:author="Huawei" w:date="2020-10-20T14:33:00Z">
              <w:r>
                <w:rPr>
                  <w:rFonts w:cs="Arial"/>
                  <w:bCs/>
                  <w:iCs/>
                  <w:sz w:val="16"/>
                  <w:szCs w:val="16"/>
                </w:rPr>
                <w:t>gNB Tx higher layer processing</w:t>
              </w:r>
            </w:ins>
          </w:p>
        </w:tc>
        <w:tc>
          <w:tcPr>
            <w:tcW w:w="2240" w:type="dxa"/>
            <w:shd w:val="clear" w:color="auto" w:fill="auto"/>
            <w:vAlign w:val="center"/>
          </w:tcPr>
          <w:p>
            <w:pPr>
              <w:pStyle w:val="44"/>
              <w:rPr>
                <w:ins w:id="6067" w:author="Huawei" w:date="2020-10-20T14:33:00Z"/>
                <w:rStyle w:val="74"/>
                <w:rFonts w:cs="Arial"/>
                <w:sz w:val="16"/>
                <w:szCs w:val="16"/>
                <w:lang w:val="en-US"/>
              </w:rPr>
            </w:pPr>
            <w:ins w:id="6068" w:author="Huawei" w:date="2020-10-20T14:33:00Z">
              <w:r>
                <w:rPr>
                  <w:rFonts w:cs="Arial"/>
                  <w:bCs/>
                  <w:iCs/>
                  <w:sz w:val="16"/>
                  <w:szCs w:val="16"/>
                  <w:lang w:eastAsia="zh-CN"/>
                </w:rPr>
                <w:t>3ms</w:t>
              </w:r>
            </w:ins>
          </w:p>
        </w:tc>
        <w:tc>
          <w:tcPr>
            <w:tcW w:w="5873" w:type="dxa"/>
            <w:shd w:val="clear" w:color="auto" w:fill="auto"/>
            <w:vAlign w:val="center"/>
          </w:tcPr>
          <w:p>
            <w:pPr>
              <w:pStyle w:val="44"/>
              <w:jc w:val="both"/>
              <w:rPr>
                <w:ins w:id="6069" w:author="Huawei" w:date="2020-10-20T14:33:00Z"/>
                <w:rStyle w:val="74"/>
                <w:rFonts w:cs="Arial"/>
                <w:sz w:val="16"/>
                <w:szCs w:val="16"/>
                <w:lang w:val="en-US"/>
              </w:rPr>
            </w:pPr>
            <w:ins w:id="6070" w:author="Huawei" w:date="2020-10-20T14:33:00Z">
              <w:r>
                <w:rPr>
                  <w:rFonts w:cs="Arial"/>
                  <w:bCs/>
                  <w:iCs/>
                  <w:sz w:val="16"/>
                  <w:szCs w:val="16"/>
                  <w:lang w:eastAsia="zh-CN"/>
                </w:rPr>
                <w:t>Reconfiguration with a measurement gap of MGRP = 20ms, MGL = 3ms (MG pattern 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71" w:author="Huawei" w:date="2020-10-20T14:33:00Z"/>
        </w:trPr>
        <w:tc>
          <w:tcPr>
            <w:tcW w:w="1195" w:type="dxa"/>
            <w:shd w:val="clear" w:color="auto" w:fill="auto"/>
            <w:vAlign w:val="center"/>
          </w:tcPr>
          <w:p>
            <w:pPr>
              <w:pStyle w:val="44"/>
              <w:rPr>
                <w:ins w:id="6072" w:author="Huawei" w:date="2020-10-20T14:33:00Z"/>
                <w:rStyle w:val="74"/>
                <w:rFonts w:cs="Arial"/>
                <w:sz w:val="16"/>
                <w:szCs w:val="16"/>
                <w:lang w:val="en-US"/>
              </w:rPr>
            </w:pPr>
            <w:ins w:id="6073" w:author="Huawei" w:date="2020-10-20T14:33:00Z">
              <w:r>
                <w:rPr>
                  <w:rFonts w:cs="Arial"/>
                  <w:bCs/>
                  <w:iCs/>
                  <w:sz w:val="16"/>
                  <w:szCs w:val="16"/>
                  <w:lang w:eastAsia="zh-CN"/>
                </w:rPr>
                <w:t>PDSCH scheduling</w:t>
              </w:r>
            </w:ins>
          </w:p>
        </w:tc>
        <w:tc>
          <w:tcPr>
            <w:tcW w:w="2240" w:type="dxa"/>
            <w:shd w:val="clear" w:color="auto" w:fill="auto"/>
            <w:vAlign w:val="center"/>
          </w:tcPr>
          <w:p>
            <w:pPr>
              <w:pStyle w:val="44"/>
              <w:rPr>
                <w:ins w:id="6074" w:author="Huawei" w:date="2020-10-20T14:33:00Z"/>
                <w:rStyle w:val="74"/>
                <w:rFonts w:cs="Arial"/>
                <w:sz w:val="16"/>
                <w:szCs w:val="16"/>
                <w:lang w:val="en-US"/>
              </w:rPr>
            </w:pPr>
            <w:ins w:id="6075" w:author="Huawei" w:date="2020-10-20T14:33:00Z">
              <w:r>
                <w:rPr>
                  <w:rFonts w:cs="Arial"/>
                  <w:bCs/>
                  <w:iCs/>
                  <w:sz w:val="16"/>
                  <w:szCs w:val="16"/>
                  <w:lang w:eastAsia="zh-CN"/>
                </w:rPr>
                <w:t>0.5-1ms</w:t>
              </w:r>
            </w:ins>
          </w:p>
        </w:tc>
        <w:tc>
          <w:tcPr>
            <w:tcW w:w="5873" w:type="dxa"/>
            <w:shd w:val="clear" w:color="auto" w:fill="auto"/>
            <w:vAlign w:val="center"/>
          </w:tcPr>
          <w:p>
            <w:pPr>
              <w:pStyle w:val="44"/>
              <w:jc w:val="both"/>
              <w:rPr>
                <w:ins w:id="6076" w:author="Huawei" w:date="2020-10-20T14:33:00Z"/>
                <w:rStyle w:val="74"/>
                <w:rFonts w:cs="Arial"/>
                <w:sz w:val="16"/>
                <w:szCs w:val="16"/>
                <w:lang w:val="en-US"/>
              </w:rPr>
            </w:pPr>
            <w:ins w:id="6077" w:author="Huawei" w:date="2020-10-20T14:33:00Z">
              <w:r>
                <w:rPr>
                  <w:rFonts w:cs="Arial"/>
                  <w:bCs/>
                  <w:iCs/>
                  <w:sz w:val="16"/>
                  <w:szCs w:val="16"/>
                  <w:lang w:eastAsia="zh-CN"/>
                </w:rPr>
                <w:t>Considering TDD configuration DDDSU, using D or S to transmit PDSCH.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78" w:author="Huawei" w:date="2020-10-20T14:33:00Z"/>
        </w:trPr>
        <w:tc>
          <w:tcPr>
            <w:tcW w:w="1195" w:type="dxa"/>
            <w:shd w:val="clear" w:color="auto" w:fill="auto"/>
            <w:vAlign w:val="center"/>
          </w:tcPr>
          <w:p>
            <w:pPr>
              <w:pStyle w:val="44"/>
              <w:rPr>
                <w:ins w:id="6079" w:author="Huawei" w:date="2020-10-20T14:33:00Z"/>
                <w:rStyle w:val="74"/>
                <w:rFonts w:cs="Arial"/>
                <w:sz w:val="16"/>
                <w:szCs w:val="16"/>
                <w:lang w:val="en-US"/>
              </w:rPr>
            </w:pPr>
            <w:ins w:id="6080" w:author="Huawei" w:date="2020-10-20T14:33:00Z">
              <w:r>
                <w:rPr>
                  <w:rFonts w:cs="Arial"/>
                  <w:bCs/>
                  <w:iCs/>
                  <w:sz w:val="16"/>
                  <w:szCs w:val="16"/>
                  <w:lang w:eastAsia="zh-CN"/>
                </w:rPr>
                <w:t>UE Rx higher layer processing</w:t>
              </w:r>
            </w:ins>
          </w:p>
        </w:tc>
        <w:tc>
          <w:tcPr>
            <w:tcW w:w="2240" w:type="dxa"/>
            <w:shd w:val="clear" w:color="auto" w:fill="auto"/>
            <w:vAlign w:val="center"/>
          </w:tcPr>
          <w:p>
            <w:pPr>
              <w:pStyle w:val="44"/>
              <w:rPr>
                <w:ins w:id="6081" w:author="Huawei" w:date="2020-10-20T14:33:00Z"/>
                <w:rStyle w:val="74"/>
                <w:rFonts w:cs="Arial"/>
                <w:sz w:val="16"/>
                <w:szCs w:val="16"/>
                <w:lang w:val="en-US"/>
              </w:rPr>
            </w:pPr>
            <w:ins w:id="6082" w:author="Huawei" w:date="2020-10-20T14:33:00Z">
              <w:r>
                <w:rPr>
                  <w:rFonts w:cs="Arial"/>
                  <w:bCs/>
                  <w:iCs/>
                  <w:sz w:val="16"/>
                  <w:szCs w:val="16"/>
                  <w:lang w:eastAsia="zh-CN"/>
                </w:rPr>
                <w:t>10ms</w:t>
              </w:r>
            </w:ins>
          </w:p>
        </w:tc>
        <w:tc>
          <w:tcPr>
            <w:tcW w:w="5873" w:type="dxa"/>
            <w:shd w:val="clear" w:color="auto" w:fill="auto"/>
            <w:vAlign w:val="center"/>
          </w:tcPr>
          <w:p>
            <w:pPr>
              <w:pStyle w:val="44"/>
              <w:jc w:val="both"/>
              <w:rPr>
                <w:ins w:id="6083" w:author="Huawei" w:date="2020-10-20T14:33:00Z"/>
                <w:rStyle w:val="74"/>
                <w:rFonts w:cs="Arial"/>
                <w:sz w:val="16"/>
                <w:szCs w:val="16"/>
                <w:lang w:val="en-US"/>
              </w:rPr>
            </w:pPr>
            <w:ins w:id="6084" w:author="Huawei" w:date="2020-10-20T14:33:00Z">
              <w:r>
                <w:rPr>
                  <w:rFonts w:cs="Arial"/>
                  <w:bCs/>
                  <w:iCs/>
                  <w:sz w:val="16"/>
                  <w:szCs w:val="16"/>
                  <w:lang w:eastAsia="zh-CN"/>
                </w:rPr>
                <w:t>RRC reconfiguration delay in TS 38.331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85" w:author="Huawei" w:date="2020-10-20T14:33:00Z"/>
        </w:trPr>
        <w:tc>
          <w:tcPr>
            <w:tcW w:w="1195" w:type="dxa"/>
            <w:shd w:val="clear" w:color="auto" w:fill="auto"/>
            <w:vAlign w:val="center"/>
          </w:tcPr>
          <w:p>
            <w:pPr>
              <w:pStyle w:val="44"/>
              <w:rPr>
                <w:ins w:id="6086" w:author="Huawei" w:date="2020-10-20T14:33:00Z"/>
                <w:rStyle w:val="74"/>
                <w:rFonts w:cs="Arial"/>
                <w:sz w:val="16"/>
                <w:szCs w:val="16"/>
                <w:lang w:val="en-US"/>
              </w:rPr>
            </w:pPr>
            <w:ins w:id="6087" w:author="Huawei" w:date="2020-10-20T14:33:00Z">
              <w:r>
                <w:rPr>
                  <w:rFonts w:cs="Arial"/>
                  <w:bCs/>
                  <w:iCs/>
                  <w:sz w:val="16"/>
                  <w:szCs w:val="16"/>
                  <w:lang w:eastAsia="zh-CN"/>
                </w:rPr>
                <w:t>PRS measurement delay</w:t>
              </w:r>
            </w:ins>
          </w:p>
        </w:tc>
        <w:tc>
          <w:tcPr>
            <w:tcW w:w="2240" w:type="dxa"/>
            <w:shd w:val="clear" w:color="auto" w:fill="auto"/>
            <w:vAlign w:val="center"/>
          </w:tcPr>
          <w:p>
            <w:pPr>
              <w:spacing w:after="0"/>
              <w:jc w:val="center"/>
              <w:rPr>
                <w:ins w:id="6088" w:author="Huawei" w:date="2020-10-20T14:33:00Z"/>
                <w:rFonts w:ascii="Arial" w:hAnsi="Arial" w:cs="Arial"/>
                <w:bCs/>
                <w:iCs/>
                <w:sz w:val="16"/>
                <w:szCs w:val="16"/>
                <w:lang w:eastAsia="zh-CN"/>
              </w:rPr>
            </w:pPr>
            <w:ins w:id="6089" w:author="Huawei" w:date="2020-10-20T14:33:00Z">
              <w:r>
                <w:rPr>
                  <w:rFonts w:ascii="Arial" w:hAnsi="Arial" w:cs="Arial"/>
                  <w:bCs/>
                  <w:iCs/>
                  <w:sz w:val="16"/>
                  <w:szCs w:val="16"/>
                  <w:lang w:eastAsia="zh-CN"/>
                </w:rPr>
                <w:t>23 (1 samp.)</w:t>
              </w:r>
            </w:ins>
          </w:p>
          <w:p>
            <w:pPr>
              <w:spacing w:after="0"/>
              <w:jc w:val="center"/>
              <w:rPr>
                <w:ins w:id="6090" w:author="Huawei" w:date="2020-10-20T14:33:00Z"/>
                <w:rFonts w:ascii="Arial" w:hAnsi="Arial" w:cs="Arial"/>
                <w:bCs/>
                <w:iCs/>
                <w:sz w:val="16"/>
                <w:szCs w:val="16"/>
                <w:lang w:eastAsia="zh-CN"/>
              </w:rPr>
            </w:pPr>
          </w:p>
          <w:p>
            <w:pPr>
              <w:spacing w:after="0"/>
              <w:jc w:val="center"/>
              <w:rPr>
                <w:ins w:id="6091" w:author="Huawei" w:date="2020-10-20T14:33:00Z"/>
                <w:rFonts w:ascii="Arial" w:hAnsi="Arial" w:cs="Arial"/>
                <w:bCs/>
                <w:iCs/>
                <w:sz w:val="16"/>
                <w:szCs w:val="16"/>
                <w:lang w:eastAsia="zh-CN"/>
              </w:rPr>
            </w:pPr>
            <w:ins w:id="6092" w:author="Huawei" w:date="2020-10-20T14:33:00Z">
              <w:r>
                <w:rPr>
                  <w:rFonts w:ascii="Arial" w:hAnsi="Arial" w:cs="Arial"/>
                  <w:bCs/>
                  <w:iCs/>
                  <w:sz w:val="16"/>
                  <w:szCs w:val="16"/>
                  <w:lang w:eastAsia="zh-CN"/>
                </w:rPr>
                <w:t>83ms (4 samp. CSSF = 1)</w:t>
              </w:r>
            </w:ins>
          </w:p>
          <w:p>
            <w:pPr>
              <w:spacing w:after="0"/>
              <w:jc w:val="center"/>
              <w:rPr>
                <w:ins w:id="6093" w:author="Huawei" w:date="2020-10-20T14:33:00Z"/>
                <w:rFonts w:ascii="Arial" w:hAnsi="Arial" w:cs="Arial"/>
                <w:bCs/>
                <w:iCs/>
                <w:sz w:val="16"/>
                <w:szCs w:val="16"/>
                <w:lang w:eastAsia="zh-CN"/>
              </w:rPr>
            </w:pPr>
          </w:p>
          <w:p>
            <w:pPr>
              <w:pStyle w:val="44"/>
              <w:rPr>
                <w:ins w:id="6094" w:author="Huawei" w:date="2020-10-20T14:33:00Z"/>
                <w:rStyle w:val="74"/>
                <w:rFonts w:cs="Arial"/>
                <w:sz w:val="16"/>
                <w:szCs w:val="16"/>
                <w:lang w:val="en-US"/>
              </w:rPr>
            </w:pPr>
            <w:ins w:id="6095" w:author="Huawei" w:date="2020-10-20T14:33:00Z">
              <w:r>
                <w:rPr>
                  <w:rFonts w:cs="Arial"/>
                  <w:bCs/>
                  <w:iCs/>
                  <w:sz w:val="16"/>
                  <w:szCs w:val="16"/>
                  <w:lang w:eastAsia="zh-CN"/>
                </w:rPr>
                <w:t>143 (4 samp. CSSF = 2)</w:t>
              </w:r>
            </w:ins>
          </w:p>
        </w:tc>
        <w:tc>
          <w:tcPr>
            <w:tcW w:w="5873" w:type="dxa"/>
            <w:shd w:val="clear" w:color="auto" w:fill="auto"/>
            <w:vAlign w:val="center"/>
          </w:tcPr>
          <w:p>
            <w:pPr>
              <w:spacing w:after="0"/>
              <w:jc w:val="both"/>
              <w:rPr>
                <w:ins w:id="6096" w:author="Huawei" w:date="2020-10-20T14:33:00Z"/>
                <w:rFonts w:ascii="Arial" w:hAnsi="Arial" w:cs="Arial"/>
                <w:bCs/>
                <w:iCs/>
                <w:sz w:val="16"/>
                <w:szCs w:val="16"/>
                <w:lang w:eastAsia="zh-CN"/>
              </w:rPr>
            </w:pPr>
            <w:ins w:id="6097" w:author="Huawei" w:date="2020-10-20T14:33:00Z">
              <w:bookmarkStart w:id="8" w:name="_Hlk49202850"/>
              <w:bookmarkStart w:id="9" w:name="_Hlk40394259"/>
              <w:r>
                <w:rPr>
                  <w:rFonts w:ascii="Arial" w:hAnsi="Arial" w:cs="Arial"/>
                  <w:bCs/>
                  <w:iCs/>
                  <w:sz w:val="16"/>
                  <w:szCs w:val="16"/>
                  <w:lang w:eastAsia="zh-CN"/>
                </w:rPr>
                <w:t>According to RAN4, assuming PRS periodicity being 20ms and single frequency layer processing</w:t>
              </w:r>
            </w:ins>
          </w:p>
          <w:p>
            <w:pPr>
              <w:spacing w:after="0"/>
              <w:jc w:val="both"/>
              <w:rPr>
                <w:ins w:id="6098" w:author="Huawei" w:date="2020-10-20T14:33:00Z"/>
                <w:rFonts w:ascii="Arial" w:hAnsi="Arial" w:cs="Arial"/>
                <w:sz w:val="16"/>
                <w:szCs w:val="16"/>
              </w:rPr>
            </w:pPr>
            <m:oMath>
              <m:sSub>
                <m:sSubPr>
                  <m:ctrlPr>
                    <w:ins w:id="6099" w:author="Huawei" w:date="2020-10-20T14:33:00Z">
                      <w:rPr>
                        <w:rFonts w:ascii="Cambria Math" w:hAnsi="Cambria Math" w:cs="Arial"/>
                        <w:sz w:val="16"/>
                        <w:szCs w:val="16"/>
                      </w:rPr>
                    </w:ins>
                  </m:ctrlPr>
                </m:sSubPr>
                <m:e>
                  <w:ins w:id="6100" w:author="Huawei" w:date="2020-10-20T14:33:00Z">
                    <m:r>
                      <m:rPr>
                        <m:sty m:val="p"/>
                      </m:rPr>
                      <w:rPr>
                        <w:rFonts w:ascii="Cambria Math" w:hAnsi="Cambria Math" w:cs="Arial"/>
                        <w:sz w:val="16"/>
                        <w:szCs w:val="16"/>
                        <w:lang w:eastAsia="zh-CN"/>
                      </w:rPr>
                      <m:t>T</m:t>
                    </m:r>
                  </w:ins>
                  <m:ctrlPr>
                    <w:ins w:id="6101" w:author="Huawei" w:date="2020-10-20T14:33:00Z">
                      <w:rPr>
                        <w:rFonts w:ascii="Cambria Math" w:hAnsi="Cambria Math" w:cs="Arial"/>
                        <w:sz w:val="16"/>
                        <w:szCs w:val="16"/>
                      </w:rPr>
                    </w:ins>
                  </m:ctrlPr>
                </m:e>
                <m:sub>
                  <w:ins w:id="6102" w:author="Huawei" w:date="2020-10-20T14:33:00Z">
                    <m:r>
                      <m:rPr>
                        <m:sty m:val="p"/>
                      </m:rPr>
                      <w:rPr>
                        <w:rFonts w:ascii="Cambria Math" w:hAnsi="Cambria Math" w:cs="Arial"/>
                        <w:sz w:val="16"/>
                        <w:szCs w:val="16"/>
                        <w:lang w:eastAsia="zh-CN"/>
                      </w:rPr>
                      <m:t>PRS-RSTD,i</m:t>
                    </m:r>
                  </w:ins>
                  <m:ctrlPr>
                    <w:ins w:id="6103" w:author="Huawei" w:date="2020-10-20T14:33:00Z">
                      <w:rPr>
                        <w:rFonts w:ascii="Cambria Math" w:hAnsi="Cambria Math" w:cs="Arial"/>
                        <w:sz w:val="16"/>
                        <w:szCs w:val="16"/>
                      </w:rPr>
                    </w:ins>
                  </m:ctrlPr>
                </m:sub>
              </m:sSub>
              <w:ins w:id="6104" w:author="Huawei" w:date="2020-10-20T14:33:00Z">
                <m:r>
                  <m:rPr>
                    <m:sty m:val="p"/>
                  </m:rPr>
                  <w:rPr>
                    <w:rFonts w:ascii="Cambria Math" w:hAnsi="Cambria Math" w:cs="Arial"/>
                    <w:sz w:val="16"/>
                    <w:szCs w:val="16"/>
                    <w:lang w:eastAsia="zh-CN"/>
                  </w:rPr>
                  <m:t>=</m:t>
                </m:r>
              </w:ins>
              <m:sSub>
                <m:sSubPr>
                  <m:ctrlPr>
                    <w:ins w:id="6105" w:author="Huawei" w:date="2020-10-20T14:33:00Z">
                      <w:rPr>
                        <w:rFonts w:ascii="Cambria Math" w:hAnsi="Cambria Math" w:cs="Arial"/>
                        <w:sz w:val="16"/>
                        <w:szCs w:val="16"/>
                      </w:rPr>
                    </w:ins>
                  </m:ctrlPr>
                </m:sSubPr>
                <m:e>
                  <m:d>
                    <m:dPr>
                      <m:ctrlPr>
                        <w:ins w:id="6106" w:author="Huawei" w:date="2020-10-20T14:33:00Z">
                          <w:rPr>
                            <w:rFonts w:ascii="Cambria Math" w:hAnsi="Cambria Math" w:cs="Arial"/>
                            <w:sz w:val="16"/>
                            <w:szCs w:val="16"/>
                          </w:rPr>
                        </w:ins>
                      </m:ctrlPr>
                    </m:dPr>
                    <m:e>
                      <m:sSub>
                        <m:sSubPr>
                          <m:ctrlPr>
                            <w:ins w:id="6107" w:author="Huawei" w:date="2020-10-20T14:33:00Z">
                              <w:rPr>
                                <w:rFonts w:ascii="Cambria Math" w:hAnsi="Cambria Math" w:cs="Arial"/>
                                <w:bCs/>
                                <w:sz w:val="16"/>
                                <w:szCs w:val="16"/>
                              </w:rPr>
                            </w:ins>
                          </m:ctrlPr>
                        </m:sSubPr>
                        <m:e>
                          <m:sSub>
                            <m:sSubPr>
                              <m:ctrlPr>
                                <w:ins w:id="6108" w:author="Huawei" w:date="2020-10-20T14:33:00Z">
                                  <w:rPr>
                                    <w:rFonts w:ascii="Cambria Math" w:hAnsi="Cambria Math" w:cs="Arial"/>
                                    <w:sz w:val="16"/>
                                    <w:szCs w:val="16"/>
                                  </w:rPr>
                                </w:ins>
                              </m:ctrlPr>
                            </m:sSubPr>
                            <m:e>
                              <w:ins w:id="6109" w:author="Huawei" w:date="2020-10-20T14:33:00Z">
                                <m:r>
                                  <m:rPr>
                                    <m:sty m:val="p"/>
                                  </m:rPr>
                                  <w:rPr>
                                    <w:rFonts w:ascii="Cambria Math" w:hAnsi="Cambria Math" w:cs="Arial"/>
                                    <w:sz w:val="16"/>
                                    <w:szCs w:val="16"/>
                                    <w:lang w:eastAsia="zh-CN"/>
                                  </w:rPr>
                                  <m:t>CSSF</m:t>
                                </m:r>
                              </w:ins>
                              <m:ctrlPr>
                                <w:ins w:id="6110" w:author="Huawei" w:date="2020-10-20T14:33:00Z">
                                  <w:rPr>
                                    <w:rFonts w:ascii="Cambria Math" w:hAnsi="Cambria Math" w:cs="Arial"/>
                                    <w:sz w:val="16"/>
                                    <w:szCs w:val="16"/>
                                  </w:rPr>
                                </w:ins>
                              </m:ctrlPr>
                            </m:e>
                            <m:sub>
                              <w:ins w:id="6111" w:author="Huawei" w:date="2020-10-20T14:33:00Z">
                                <m:r>
                                  <m:rPr>
                                    <m:sty m:val="p"/>
                                  </m:rPr>
                                  <w:rPr>
                                    <w:rFonts w:ascii="Cambria Math" w:hAnsi="Cambria Math" w:cs="Arial"/>
                                    <w:sz w:val="16"/>
                                    <w:szCs w:val="16"/>
                                    <w:lang w:eastAsia="zh-CN"/>
                                  </w:rPr>
                                  <m:t>PRS,i</m:t>
                                </m:r>
                              </w:ins>
                              <m:ctrlPr>
                                <w:ins w:id="6112" w:author="Huawei" w:date="2020-10-20T14:33:00Z">
                                  <w:rPr>
                                    <w:rFonts w:ascii="Cambria Math" w:hAnsi="Cambria Math" w:cs="Arial"/>
                                    <w:sz w:val="16"/>
                                    <w:szCs w:val="16"/>
                                  </w:rPr>
                                </w:ins>
                              </m:ctrlPr>
                            </m:sub>
                          </m:sSub>
                          <w:ins w:id="6113" w:author="Huawei" w:date="2020-10-20T14:33:00Z">
                            <m:r>
                              <m:rPr>
                                <m:sty m:val="p"/>
                              </m:rPr>
                              <w:rPr>
                                <w:rFonts w:ascii="Cambria Math" w:hAnsi="Cambria Math" w:cs="Arial"/>
                                <w:sz w:val="16"/>
                                <w:szCs w:val="16"/>
                              </w:rPr>
                              <m:t>*N</m:t>
                            </m:r>
                          </w:ins>
                          <m:ctrlPr>
                            <w:ins w:id="6114" w:author="Huawei" w:date="2020-10-20T14:33:00Z">
                              <w:rPr>
                                <w:rFonts w:ascii="Cambria Math" w:hAnsi="Cambria Math" w:cs="Arial"/>
                                <w:bCs/>
                                <w:sz w:val="16"/>
                                <w:szCs w:val="16"/>
                              </w:rPr>
                            </w:ins>
                          </m:ctrlPr>
                        </m:e>
                        <m:sub>
                          <w:ins w:id="6115" w:author="Huawei" w:date="2020-10-20T14:33:00Z">
                            <m:r>
                              <m:rPr>
                                <m:sty m:val="p"/>
                              </m:rPr>
                              <w:rPr>
                                <w:rFonts w:ascii="Cambria Math" w:hAnsi="Cambria Math" w:cs="Arial"/>
                                <w:sz w:val="16"/>
                                <w:szCs w:val="16"/>
                              </w:rPr>
                              <m:t>RxBeam,i</m:t>
                            </m:r>
                          </w:ins>
                          <m:ctrlPr>
                            <w:ins w:id="6116" w:author="Huawei" w:date="2020-10-20T14:33:00Z">
                              <w:rPr>
                                <w:rFonts w:ascii="Cambria Math" w:hAnsi="Cambria Math" w:cs="Arial"/>
                                <w:bCs/>
                                <w:sz w:val="16"/>
                                <w:szCs w:val="16"/>
                              </w:rPr>
                            </w:ins>
                          </m:ctrlPr>
                        </m:sub>
                      </m:sSub>
                      <w:ins w:id="6117" w:author="Huawei" w:date="2020-10-20T14:33:00Z">
                        <m:r>
                          <m:rPr>
                            <m:sty m:val="p"/>
                          </m:rPr>
                          <w:rPr>
                            <w:rFonts w:ascii="Cambria Math" w:hAnsi="Cambria Math" w:cs="Arial"/>
                            <w:sz w:val="16"/>
                            <w:szCs w:val="16"/>
                          </w:rPr>
                          <m:t>*</m:t>
                        </m:r>
                      </w:ins>
                      <m:d>
                        <m:dPr>
                          <m:begChr m:val="⌈"/>
                          <m:endChr m:val="⌉"/>
                          <m:ctrlPr>
                            <w:ins w:id="6118" w:author="Huawei" w:date="2020-10-20T14:33:00Z">
                              <w:rPr>
                                <w:rFonts w:ascii="Cambria Math" w:hAnsi="Cambria Math" w:cs="Arial"/>
                                <w:sz w:val="16"/>
                                <w:szCs w:val="16"/>
                              </w:rPr>
                            </w:ins>
                          </m:ctrlPr>
                        </m:dPr>
                        <m:e>
                          <m:f>
                            <m:fPr>
                              <m:ctrlPr>
                                <w:ins w:id="6119" w:author="Huawei" w:date="2020-10-20T14:33:00Z">
                                  <w:rPr>
                                    <w:rFonts w:ascii="Cambria Math" w:hAnsi="Cambria Math" w:cs="Arial"/>
                                    <w:sz w:val="16"/>
                                    <w:szCs w:val="16"/>
                                  </w:rPr>
                                </w:ins>
                              </m:ctrlPr>
                            </m:fPr>
                            <m:num>
                              <m:sSubSup>
                                <m:sSubSupPr>
                                  <m:ctrlPr>
                                    <w:ins w:id="6120" w:author="Huawei" w:date="2020-10-20T14:33:00Z">
                                      <w:rPr>
                                        <w:rFonts w:ascii="Cambria Math" w:hAnsi="Cambria Math" w:cs="Arial"/>
                                        <w:sz w:val="16"/>
                                        <w:szCs w:val="16"/>
                                      </w:rPr>
                                    </w:ins>
                                  </m:ctrlPr>
                                </m:sSubSupPr>
                                <m:e>
                                  <w:ins w:id="6121" w:author="Huawei" w:date="2020-10-20T14:33:00Z">
                                    <m:r>
                                      <m:rPr>
                                        <m:sty m:val="p"/>
                                      </m:rPr>
                                      <w:rPr>
                                        <w:rFonts w:ascii="Cambria Math" w:hAnsi="Cambria Math" w:cs="Arial"/>
                                        <w:sz w:val="16"/>
                                        <w:szCs w:val="16"/>
                                      </w:rPr>
                                      <m:t>N</m:t>
                                    </m:r>
                                  </w:ins>
                                  <m:ctrlPr>
                                    <w:ins w:id="6122" w:author="Huawei" w:date="2020-10-20T14:33:00Z">
                                      <w:rPr>
                                        <w:rFonts w:ascii="Cambria Math" w:hAnsi="Cambria Math" w:cs="Arial"/>
                                        <w:sz w:val="16"/>
                                        <w:szCs w:val="16"/>
                                      </w:rPr>
                                    </w:ins>
                                  </m:ctrlPr>
                                </m:e>
                                <m:sub>
                                  <w:ins w:id="6123" w:author="Huawei" w:date="2020-10-20T14:33:00Z">
                                    <m:r>
                                      <m:rPr>
                                        <m:sty m:val="p"/>
                                      </m:rPr>
                                      <w:rPr>
                                        <w:rFonts w:ascii="Cambria Math" w:hAnsi="Cambria Math" w:cs="Arial"/>
                                        <w:sz w:val="16"/>
                                        <w:szCs w:val="16"/>
                                      </w:rPr>
                                      <m:t>PRS</m:t>
                                    </m:r>
                                  </w:ins>
                                  <w:ins w:id="6124" w:author="Huawei" w:date="2020-10-20T14:33:00Z">
                                    <m:r>
                                      <m:rPr>
                                        <m:nor/>
                                        <m:sty m:val="p"/>
                                      </m:rPr>
                                      <w:rPr>
                                        <w:rFonts w:ascii="Arial" w:hAnsi="Arial" w:cs="Arial"/>
                                        <w:sz w:val="16"/>
                                        <w:szCs w:val="16"/>
                                      </w:rPr>
                                      <m:t>,i</m:t>
                                    </m:r>
                                  </w:ins>
                                  <m:ctrlPr>
                                    <w:ins w:id="6125" w:author="Huawei" w:date="2020-10-20T14:33:00Z">
                                      <w:rPr>
                                        <w:rFonts w:ascii="Cambria Math" w:hAnsi="Cambria Math" w:cs="Arial"/>
                                        <w:sz w:val="16"/>
                                        <w:szCs w:val="16"/>
                                      </w:rPr>
                                    </w:ins>
                                  </m:ctrlPr>
                                </m:sub>
                                <m:sup>
                                  <w:ins w:id="6126" w:author="Huawei" w:date="2020-10-20T14:33:00Z">
                                    <m:r>
                                      <m:rPr>
                                        <m:sty m:val="p"/>
                                      </m:rPr>
                                      <w:rPr>
                                        <w:rFonts w:ascii="Cambria Math" w:hAnsi="Cambria Math" w:cs="Arial"/>
                                        <w:sz w:val="16"/>
                                        <w:szCs w:val="16"/>
                                      </w:rPr>
                                      <m:t>slot</m:t>
                                    </m:r>
                                  </w:ins>
                                  <m:ctrlPr>
                                    <w:ins w:id="6127" w:author="Huawei" w:date="2020-10-20T14:33:00Z">
                                      <w:rPr>
                                        <w:rFonts w:ascii="Cambria Math" w:hAnsi="Cambria Math" w:cs="Arial"/>
                                        <w:sz w:val="16"/>
                                        <w:szCs w:val="16"/>
                                      </w:rPr>
                                    </w:ins>
                                  </m:ctrlPr>
                                </m:sup>
                              </m:sSubSup>
                              <m:ctrlPr>
                                <w:ins w:id="6128" w:author="Huawei" w:date="2020-10-20T14:33:00Z">
                                  <w:rPr>
                                    <w:rFonts w:ascii="Cambria Math" w:hAnsi="Cambria Math" w:cs="Arial"/>
                                    <w:sz w:val="16"/>
                                    <w:szCs w:val="16"/>
                                  </w:rPr>
                                </w:ins>
                              </m:ctrlPr>
                            </m:num>
                            <m:den>
                              <m:sSup>
                                <m:sSupPr>
                                  <m:ctrlPr>
                                    <w:ins w:id="6129" w:author="Huawei" w:date="2020-10-20T14:33:00Z">
                                      <w:rPr>
                                        <w:rFonts w:ascii="Cambria Math" w:hAnsi="Cambria Math" w:cs="Arial"/>
                                        <w:sz w:val="16"/>
                                        <w:szCs w:val="16"/>
                                      </w:rPr>
                                    </w:ins>
                                  </m:ctrlPr>
                                </m:sSupPr>
                                <m:e>
                                  <w:ins w:id="6130" w:author="Huawei" w:date="2020-10-20T14:33:00Z">
                                    <m:r>
                                      <m:rPr>
                                        <m:sty m:val="p"/>
                                      </m:rPr>
                                      <w:rPr>
                                        <w:rFonts w:ascii="Cambria Math" w:hAnsi="Cambria Math" w:cs="Arial"/>
                                        <w:sz w:val="16"/>
                                        <w:szCs w:val="16"/>
                                      </w:rPr>
                                      <m:t>N</m:t>
                                    </m:r>
                                  </w:ins>
                                  <m:ctrlPr>
                                    <w:ins w:id="6131" w:author="Huawei" w:date="2020-10-20T14:33:00Z">
                                      <w:rPr>
                                        <w:rFonts w:ascii="Cambria Math" w:hAnsi="Cambria Math" w:cs="Arial"/>
                                        <w:sz w:val="16"/>
                                        <w:szCs w:val="16"/>
                                      </w:rPr>
                                    </w:ins>
                                  </m:ctrlPr>
                                </m:e>
                                <m:sup>
                                  <w:ins w:id="6132" w:author="Huawei" w:date="2020-10-20T14:33:00Z">
                                    <m:r>
                                      <m:rPr>
                                        <m:sty m:val="p"/>
                                      </m:rPr>
                                      <w:rPr>
                                        <w:rFonts w:ascii="Cambria Math" w:hAnsi="Cambria Math" w:cs="Arial"/>
                                        <w:sz w:val="16"/>
                                        <w:szCs w:val="16"/>
                                      </w:rPr>
                                      <m:t>'</m:t>
                                    </m:r>
                                  </w:ins>
                                  <m:ctrlPr>
                                    <w:ins w:id="6133" w:author="Huawei" w:date="2020-10-20T14:33:00Z">
                                      <w:rPr>
                                        <w:rFonts w:ascii="Cambria Math" w:hAnsi="Cambria Math" w:cs="Arial"/>
                                        <w:sz w:val="16"/>
                                        <w:szCs w:val="16"/>
                                      </w:rPr>
                                    </w:ins>
                                  </m:ctrlPr>
                                </m:sup>
                              </m:sSup>
                              <m:ctrlPr>
                                <w:ins w:id="6134" w:author="Huawei" w:date="2020-10-20T14:33:00Z">
                                  <w:rPr>
                                    <w:rFonts w:ascii="Cambria Math" w:hAnsi="Cambria Math" w:cs="Arial"/>
                                    <w:sz w:val="16"/>
                                    <w:szCs w:val="16"/>
                                  </w:rPr>
                                </w:ins>
                              </m:ctrlPr>
                            </m:den>
                          </m:f>
                          <m:ctrlPr>
                            <w:ins w:id="6135" w:author="Huawei" w:date="2020-10-20T14:33:00Z">
                              <w:rPr>
                                <w:rFonts w:ascii="Cambria Math" w:hAnsi="Cambria Math" w:cs="Arial"/>
                                <w:sz w:val="16"/>
                                <w:szCs w:val="16"/>
                              </w:rPr>
                            </w:ins>
                          </m:ctrlPr>
                        </m:e>
                      </m:d>
                      <m:d>
                        <m:dPr>
                          <m:begChr m:val="⌈"/>
                          <m:endChr m:val="⌉"/>
                          <m:ctrlPr>
                            <w:ins w:id="6136" w:author="Huawei" w:date="2020-10-20T14:33:00Z">
                              <w:rPr>
                                <w:rFonts w:ascii="Cambria Math" w:hAnsi="Cambria Math" w:cs="Arial"/>
                                <w:sz w:val="16"/>
                                <w:szCs w:val="16"/>
                              </w:rPr>
                            </w:ins>
                          </m:ctrlPr>
                        </m:dPr>
                        <m:e>
                          <m:f>
                            <m:fPr>
                              <m:ctrlPr>
                                <w:ins w:id="6137" w:author="Huawei" w:date="2020-10-20T14:33:00Z">
                                  <w:rPr>
                                    <w:rFonts w:ascii="Cambria Math" w:hAnsi="Cambria Math" w:cs="Arial"/>
                                    <w:sz w:val="16"/>
                                    <w:szCs w:val="16"/>
                                  </w:rPr>
                                </w:ins>
                              </m:ctrlPr>
                            </m:fPr>
                            <m:num>
                              <m:sSub>
                                <m:sSubPr>
                                  <m:ctrlPr>
                                    <w:ins w:id="6138" w:author="Huawei" w:date="2020-10-20T14:33:00Z">
                                      <w:rPr>
                                        <w:rFonts w:ascii="Cambria Math" w:hAnsi="Cambria Math" w:cs="Arial"/>
                                        <w:sz w:val="16"/>
                                        <w:szCs w:val="16"/>
                                      </w:rPr>
                                    </w:ins>
                                  </m:ctrlPr>
                                </m:sSubPr>
                                <m:e>
                                  <w:ins w:id="6139" w:author="Huawei" w:date="2020-10-20T14:33:00Z">
                                    <m:r>
                                      <m:rPr>
                                        <m:sty m:val="p"/>
                                      </m:rPr>
                                      <w:rPr>
                                        <w:rFonts w:ascii="Cambria Math" w:hAnsi="Cambria Math" w:cs="Arial"/>
                                        <w:sz w:val="16"/>
                                        <w:szCs w:val="16"/>
                                      </w:rPr>
                                      <m:t>L</m:t>
                                    </m:r>
                                  </w:ins>
                                  <m:ctrlPr>
                                    <w:ins w:id="6140" w:author="Huawei" w:date="2020-10-20T14:33:00Z">
                                      <w:rPr>
                                        <w:rFonts w:ascii="Cambria Math" w:hAnsi="Cambria Math" w:cs="Arial"/>
                                        <w:sz w:val="16"/>
                                        <w:szCs w:val="16"/>
                                      </w:rPr>
                                    </w:ins>
                                  </m:ctrlPr>
                                </m:e>
                                <m:sub>
                                  <w:ins w:id="6141" w:author="Huawei" w:date="2020-10-20T14:33:00Z">
                                    <m:r>
                                      <m:rPr>
                                        <m:sty m:val="p"/>
                                      </m:rPr>
                                      <w:rPr>
                                        <w:rFonts w:ascii="Cambria Math" w:hAnsi="Cambria Math" w:cs="Arial"/>
                                        <w:sz w:val="16"/>
                                        <w:szCs w:val="16"/>
                                      </w:rPr>
                                      <m:t>PRS</m:t>
                                    </m:r>
                                  </w:ins>
                                  <w:ins w:id="6142" w:author="Huawei" w:date="2020-10-20T14:33:00Z">
                                    <m:r>
                                      <m:rPr>
                                        <m:nor/>
                                        <m:sty m:val="p"/>
                                      </m:rPr>
                                      <w:rPr>
                                        <w:rFonts w:ascii="Arial" w:hAnsi="Arial" w:cs="Arial"/>
                                        <w:sz w:val="16"/>
                                        <w:szCs w:val="16"/>
                                      </w:rPr>
                                      <m:t>,i</m:t>
                                    </m:r>
                                  </w:ins>
                                  <m:ctrlPr>
                                    <w:ins w:id="6143" w:author="Huawei" w:date="2020-10-20T14:33:00Z">
                                      <w:rPr>
                                        <w:rFonts w:ascii="Cambria Math" w:hAnsi="Cambria Math" w:cs="Arial"/>
                                        <w:sz w:val="16"/>
                                        <w:szCs w:val="16"/>
                                      </w:rPr>
                                    </w:ins>
                                  </m:ctrlPr>
                                </m:sub>
                              </m:sSub>
                              <m:ctrlPr>
                                <w:ins w:id="6144" w:author="Huawei" w:date="2020-10-20T14:33:00Z">
                                  <w:rPr>
                                    <w:rFonts w:ascii="Cambria Math" w:hAnsi="Cambria Math" w:cs="Arial"/>
                                    <w:sz w:val="16"/>
                                    <w:szCs w:val="16"/>
                                  </w:rPr>
                                </w:ins>
                              </m:ctrlPr>
                            </m:num>
                            <m:den>
                              <w:ins w:id="6145" w:author="Huawei" w:date="2020-10-20T14:33:00Z">
                                <m:r>
                                  <m:rPr>
                                    <m:sty m:val="p"/>
                                  </m:rPr>
                                  <w:rPr>
                                    <w:rFonts w:ascii="Cambria Math" w:hAnsi="Cambria Math" w:cs="Arial"/>
                                    <w:sz w:val="16"/>
                                    <w:szCs w:val="16"/>
                                  </w:rPr>
                                  <m:t>N</m:t>
                                </m:r>
                              </w:ins>
                              <m:ctrlPr>
                                <w:ins w:id="6146" w:author="Huawei" w:date="2020-10-20T14:33:00Z">
                                  <w:rPr>
                                    <w:rFonts w:ascii="Cambria Math" w:hAnsi="Cambria Math" w:cs="Arial"/>
                                    <w:sz w:val="16"/>
                                    <w:szCs w:val="16"/>
                                  </w:rPr>
                                </w:ins>
                              </m:ctrlPr>
                            </m:den>
                          </m:f>
                          <m:ctrlPr>
                            <w:ins w:id="6147" w:author="Huawei" w:date="2020-10-20T14:33:00Z">
                              <w:rPr>
                                <w:rFonts w:ascii="Cambria Math" w:hAnsi="Cambria Math" w:cs="Arial"/>
                                <w:sz w:val="16"/>
                                <w:szCs w:val="16"/>
                              </w:rPr>
                            </w:ins>
                          </m:ctrlPr>
                        </m:e>
                      </m:d>
                      <w:ins w:id="6148" w:author="Huawei" w:date="2020-10-20T14:33:00Z">
                        <m:r>
                          <m:rPr>
                            <m:sty m:val="p"/>
                          </m:rPr>
                          <w:rPr>
                            <w:rFonts w:ascii="Cambria Math" w:hAnsi="Cambria Math" w:cs="Arial"/>
                            <w:sz w:val="16"/>
                            <w:szCs w:val="16"/>
                            <w:lang w:eastAsia="zh-CN"/>
                          </w:rPr>
                          <m:t>*</m:t>
                        </m:r>
                      </w:ins>
                      <m:sSub>
                        <m:sSubPr>
                          <m:ctrlPr>
                            <w:ins w:id="6149" w:author="Huawei" w:date="2020-10-20T14:33:00Z">
                              <w:rPr>
                                <w:rFonts w:ascii="Cambria Math" w:hAnsi="Cambria Math" w:cs="Arial"/>
                                <w:sz w:val="16"/>
                                <w:szCs w:val="16"/>
                              </w:rPr>
                            </w:ins>
                          </m:ctrlPr>
                        </m:sSubPr>
                        <m:e>
                          <w:ins w:id="6150" w:author="Huawei" w:date="2020-10-20T14:33:00Z">
                            <m:r>
                              <m:rPr>
                                <m:sty m:val="p"/>
                              </m:rPr>
                              <w:rPr>
                                <w:rFonts w:ascii="Cambria Math" w:hAnsi="Cambria Math" w:cs="Arial"/>
                                <w:sz w:val="16"/>
                                <w:szCs w:val="16"/>
                              </w:rPr>
                              <m:t>N</m:t>
                            </m:r>
                          </w:ins>
                          <m:ctrlPr>
                            <w:ins w:id="6151" w:author="Huawei" w:date="2020-10-20T14:33:00Z">
                              <w:rPr>
                                <w:rFonts w:ascii="Cambria Math" w:hAnsi="Cambria Math" w:cs="Arial"/>
                                <w:sz w:val="16"/>
                                <w:szCs w:val="16"/>
                              </w:rPr>
                            </w:ins>
                          </m:ctrlPr>
                        </m:e>
                        <m:sub>
                          <w:ins w:id="6152" w:author="Huawei" w:date="2020-10-20T14:33:00Z">
                            <m:r>
                              <m:rPr>
                                <m:sty m:val="p"/>
                              </m:rPr>
                              <w:rPr>
                                <w:rFonts w:ascii="Cambria Math" w:hAnsi="Cambria Math" w:cs="Arial"/>
                                <w:sz w:val="16"/>
                                <w:szCs w:val="16"/>
                              </w:rPr>
                              <m:t>sample</m:t>
                            </m:r>
                          </w:ins>
                          <m:ctrlPr>
                            <w:ins w:id="6153" w:author="Huawei" w:date="2020-10-20T14:33:00Z">
                              <w:rPr>
                                <w:rFonts w:ascii="Cambria Math" w:hAnsi="Cambria Math" w:cs="Arial"/>
                                <w:sz w:val="16"/>
                                <w:szCs w:val="16"/>
                              </w:rPr>
                            </w:ins>
                          </m:ctrlPr>
                        </m:sub>
                      </m:sSub>
                      <w:ins w:id="6154" w:author="Huawei" w:date="2020-10-20T14:33:00Z">
                        <m:r>
                          <m:rPr>
                            <m:sty m:val="p"/>
                          </m:rPr>
                          <w:rPr>
                            <w:rFonts w:ascii="Cambria Math" w:hAnsi="Cambria Math" w:cs="Arial"/>
                            <w:sz w:val="16"/>
                            <w:szCs w:val="16"/>
                          </w:rPr>
                          <m:t>-1</m:t>
                        </m:r>
                      </w:ins>
                      <m:ctrlPr>
                        <w:ins w:id="6155" w:author="Huawei" w:date="2020-10-20T14:33:00Z">
                          <w:rPr>
                            <w:rFonts w:ascii="Cambria Math" w:hAnsi="Cambria Math" w:cs="Arial"/>
                            <w:sz w:val="16"/>
                            <w:szCs w:val="16"/>
                          </w:rPr>
                        </w:ins>
                      </m:ctrlPr>
                    </m:e>
                  </m:d>
                  <w:ins w:id="6156" w:author="Huawei" w:date="2020-10-20T14:33:00Z">
                    <m:r>
                      <m:rPr>
                        <m:sty m:val="p"/>
                      </m:rPr>
                      <w:rPr>
                        <w:rFonts w:ascii="Cambria Math" w:hAnsi="Cambria Math" w:cs="Arial"/>
                        <w:sz w:val="16"/>
                        <w:szCs w:val="16"/>
                        <w:lang w:eastAsia="zh-CN"/>
                      </w:rPr>
                      <m:t>*T</m:t>
                    </m:r>
                  </w:ins>
                  <m:ctrlPr>
                    <w:ins w:id="6157" w:author="Huawei" w:date="2020-10-20T14:33:00Z">
                      <w:rPr>
                        <w:rFonts w:ascii="Cambria Math" w:hAnsi="Cambria Math" w:cs="Arial"/>
                        <w:sz w:val="16"/>
                        <w:szCs w:val="16"/>
                      </w:rPr>
                    </w:ins>
                  </m:ctrlPr>
                </m:e>
                <m:sub>
                  <w:ins w:id="6158" w:author="Huawei" w:date="2020-10-20T14:33:00Z">
                    <m:r>
                      <m:rPr>
                        <m:sty m:val="p"/>
                      </m:rPr>
                      <w:rPr>
                        <w:rFonts w:ascii="Cambria Math" w:hAnsi="Cambria Math" w:cs="Arial"/>
                        <w:sz w:val="16"/>
                        <w:szCs w:val="16"/>
                        <w:lang w:eastAsia="zh-CN"/>
                      </w:rPr>
                      <m:t>effect,i</m:t>
                    </m:r>
                  </w:ins>
                  <m:ctrlPr>
                    <w:ins w:id="6159" w:author="Huawei" w:date="2020-10-20T14:33:00Z">
                      <w:rPr>
                        <w:rFonts w:ascii="Cambria Math" w:hAnsi="Cambria Math" w:cs="Arial"/>
                        <w:sz w:val="16"/>
                        <w:szCs w:val="16"/>
                      </w:rPr>
                    </w:ins>
                  </m:ctrlPr>
                </m:sub>
              </m:sSub>
              <w:ins w:id="6160" w:author="Huawei" w:date="2020-10-20T14:33:00Z">
                <m:r>
                  <m:rPr>
                    <m:sty m:val="p"/>
                  </m:rPr>
                  <w:rPr>
                    <w:rFonts w:ascii="Cambria Math" w:hAnsi="Cambria Math" w:cs="Arial"/>
                    <w:sz w:val="16"/>
                    <w:szCs w:val="16"/>
                    <w:lang w:eastAsia="zh-CN"/>
                  </w:rPr>
                  <m:t>+</m:t>
                </m:r>
              </w:ins>
              <m:sSub>
                <m:sSubPr>
                  <m:ctrlPr>
                    <w:ins w:id="6161" w:author="Huawei" w:date="2020-10-20T14:33:00Z">
                      <w:rPr>
                        <w:rFonts w:ascii="Cambria Math" w:hAnsi="Cambria Math" w:cs="Arial"/>
                        <w:sz w:val="16"/>
                        <w:szCs w:val="16"/>
                      </w:rPr>
                    </w:ins>
                  </m:ctrlPr>
                </m:sSubPr>
                <m:e>
                  <w:ins w:id="6162" w:author="Huawei" w:date="2020-10-20T14:33:00Z">
                    <m:r>
                      <m:rPr>
                        <m:nor/>
                        <m:sty m:val="p"/>
                      </m:rPr>
                      <w:rPr>
                        <w:rFonts w:ascii="Arial" w:hAnsi="Arial" w:cs="Arial"/>
                        <w:sz w:val="16"/>
                        <w:szCs w:val="16"/>
                      </w:rPr>
                      <m:t>T</m:t>
                    </m:r>
                  </w:ins>
                  <m:ctrlPr>
                    <w:ins w:id="6163" w:author="Huawei" w:date="2020-10-20T14:33:00Z">
                      <w:rPr>
                        <w:rFonts w:ascii="Cambria Math" w:hAnsi="Cambria Math" w:cs="Arial"/>
                        <w:sz w:val="16"/>
                        <w:szCs w:val="16"/>
                      </w:rPr>
                    </w:ins>
                  </m:ctrlPr>
                </m:e>
                <m:sub>
                  <w:ins w:id="6164" w:author="Huawei" w:date="2020-10-20T14:33:00Z">
                    <m:r>
                      <m:rPr>
                        <m:nor/>
                        <m:sty m:val="p"/>
                      </m:rPr>
                      <w:rPr>
                        <w:rFonts w:ascii="Arial" w:hAnsi="Arial" w:cs="Arial"/>
                        <w:sz w:val="16"/>
                        <w:szCs w:val="16"/>
                      </w:rPr>
                      <m:t>last</m:t>
                    </m:r>
                  </w:ins>
                  <m:ctrlPr>
                    <w:ins w:id="6165" w:author="Huawei" w:date="2020-10-20T14:33:00Z">
                      <w:rPr>
                        <w:rFonts w:ascii="Cambria Math" w:hAnsi="Cambria Math" w:cs="Arial"/>
                        <w:sz w:val="16"/>
                        <w:szCs w:val="16"/>
                      </w:rPr>
                    </w:ins>
                  </m:ctrlPr>
                </m:sub>
              </m:sSub>
            </m:oMath>
            <w:ins w:id="6166" w:author="Huawei" w:date="2020-10-20T14:33:00Z">
              <w:r>
                <w:rPr>
                  <w:rFonts w:ascii="Arial" w:hAnsi="Arial" w:cs="Arial"/>
                  <w:sz w:val="16"/>
                  <w:szCs w:val="16"/>
                </w:rPr>
                <w:t xml:space="preserve"> ,</w:t>
              </w:r>
            </w:ins>
          </w:p>
          <w:p>
            <w:pPr>
              <w:spacing w:after="0"/>
              <w:jc w:val="both"/>
              <w:rPr>
                <w:ins w:id="6167" w:author="Huawei" w:date="2020-10-20T14:33:00Z"/>
                <w:rFonts w:ascii="Arial" w:hAnsi="Arial" w:cs="Arial"/>
                <w:sz w:val="16"/>
                <w:szCs w:val="16"/>
              </w:rPr>
            </w:pPr>
            <m:oMath>
              <m:sSub>
                <m:sSubPr>
                  <m:ctrlPr>
                    <w:ins w:id="6168" w:author="Huawei" w:date="2020-10-20T14:33:00Z">
                      <w:rPr>
                        <w:rFonts w:ascii="Cambria Math" w:hAnsi="Cambria Math" w:cs="Arial"/>
                        <w:sz w:val="16"/>
                        <w:szCs w:val="16"/>
                      </w:rPr>
                    </w:ins>
                  </m:ctrlPr>
                </m:sSubPr>
                <m:e>
                  <w:ins w:id="6169" w:author="Huawei" w:date="2020-10-20T14:33:00Z">
                    <m:r>
                      <m:rPr>
                        <m:sty m:val="p"/>
                      </m:rPr>
                      <w:rPr>
                        <w:rFonts w:ascii="Cambria Math" w:hAnsi="Cambria Math" w:cs="Arial"/>
                        <w:sz w:val="16"/>
                        <w:szCs w:val="16"/>
                      </w:rPr>
                      <m:t>T</m:t>
                    </m:r>
                  </w:ins>
                  <m:ctrlPr>
                    <w:ins w:id="6170" w:author="Huawei" w:date="2020-10-20T14:33:00Z">
                      <w:rPr>
                        <w:rFonts w:ascii="Cambria Math" w:hAnsi="Cambria Math" w:cs="Arial"/>
                        <w:sz w:val="16"/>
                        <w:szCs w:val="16"/>
                      </w:rPr>
                    </w:ins>
                  </m:ctrlPr>
                </m:e>
                <m:sub>
                  <w:ins w:id="6171" w:author="Huawei" w:date="2020-10-20T14:33:00Z">
                    <m:r>
                      <m:rPr>
                        <m:nor/>
                        <m:sty m:val="p"/>
                      </m:rPr>
                      <w:rPr>
                        <w:rFonts w:ascii="Arial" w:hAnsi="Arial" w:cs="Arial"/>
                        <w:sz w:val="16"/>
                        <w:szCs w:val="16"/>
                      </w:rPr>
                      <m:t>effect,i</m:t>
                    </m:r>
                  </w:ins>
                  <m:ctrlPr>
                    <w:ins w:id="6172" w:author="Huawei" w:date="2020-10-20T14:33:00Z">
                      <w:rPr>
                        <w:rFonts w:ascii="Cambria Math" w:hAnsi="Cambria Math" w:cs="Arial"/>
                        <w:sz w:val="16"/>
                        <w:szCs w:val="16"/>
                      </w:rPr>
                    </w:ins>
                  </m:ctrlPr>
                </m:sub>
              </m:sSub>
            </m:oMath>
            <w:ins w:id="6173" w:author="Huawei" w:date="2020-10-20T14:33:00Z">
              <w:r>
                <w:rPr>
                  <w:rFonts w:ascii="Arial" w:hAnsi="Arial" w:cs="Arial"/>
                  <w:sz w:val="16"/>
                  <w:szCs w:val="16"/>
                </w:rPr>
                <w:t xml:space="preserve"> = </w:t>
              </w:r>
            </w:ins>
            <m:oMath>
              <m:d>
                <m:dPr>
                  <m:begChr m:val="⌈"/>
                  <m:endChr m:val="⌉"/>
                  <m:ctrlPr>
                    <w:ins w:id="6174" w:author="Huawei" w:date="2020-10-20T14:33:00Z">
                      <w:rPr>
                        <w:rFonts w:ascii="Cambria Math" w:hAnsi="Cambria Math" w:cs="Arial"/>
                        <w:sz w:val="16"/>
                        <w:szCs w:val="16"/>
                      </w:rPr>
                    </w:ins>
                  </m:ctrlPr>
                </m:dPr>
                <m:e>
                  <m:f>
                    <m:fPr>
                      <m:ctrlPr>
                        <w:ins w:id="6175" w:author="Huawei" w:date="2020-10-20T14:33:00Z">
                          <w:rPr>
                            <w:rFonts w:ascii="Cambria Math" w:hAnsi="Cambria Math" w:cs="Arial"/>
                            <w:sz w:val="16"/>
                            <w:szCs w:val="16"/>
                          </w:rPr>
                        </w:ins>
                      </m:ctrlPr>
                    </m:fPr>
                    <m:num>
                      <m:sSub>
                        <m:sSubPr>
                          <m:ctrlPr>
                            <w:ins w:id="6176" w:author="Huawei" w:date="2020-10-20T14:33:00Z">
                              <w:rPr>
                                <w:rFonts w:ascii="Cambria Math" w:hAnsi="Cambria Math" w:cs="Arial"/>
                                <w:sz w:val="16"/>
                                <w:szCs w:val="16"/>
                              </w:rPr>
                            </w:ins>
                          </m:ctrlPr>
                        </m:sSubPr>
                        <m:e>
                          <w:ins w:id="6177" w:author="Huawei" w:date="2020-10-20T14:33:00Z">
                            <m:r>
                              <m:rPr>
                                <m:sty m:val="p"/>
                              </m:rPr>
                              <w:rPr>
                                <w:rFonts w:ascii="Cambria Math" w:hAnsi="Cambria Math" w:cs="Arial"/>
                                <w:sz w:val="16"/>
                                <w:szCs w:val="16"/>
                              </w:rPr>
                              <m:t>T</m:t>
                            </m:r>
                          </w:ins>
                          <m:ctrlPr>
                            <w:ins w:id="6178" w:author="Huawei" w:date="2020-10-20T14:33:00Z">
                              <w:rPr>
                                <w:rFonts w:ascii="Cambria Math" w:hAnsi="Cambria Math" w:cs="Arial"/>
                                <w:sz w:val="16"/>
                                <w:szCs w:val="16"/>
                              </w:rPr>
                            </w:ins>
                          </m:ctrlPr>
                        </m:e>
                        <m:sub>
                          <w:ins w:id="6179" w:author="Huawei" w:date="2020-10-20T14:33:00Z">
                            <m:r>
                              <m:rPr>
                                <m:nor/>
                                <m:sty m:val="p"/>
                              </m:rPr>
                              <w:rPr>
                                <w:rFonts w:ascii="Arial" w:hAnsi="Arial" w:cs="Arial"/>
                                <w:sz w:val="16"/>
                                <w:szCs w:val="16"/>
                              </w:rPr>
                              <m:t>i</m:t>
                            </m:r>
                          </w:ins>
                          <m:ctrlPr>
                            <w:ins w:id="6180" w:author="Huawei" w:date="2020-10-20T14:33:00Z">
                              <w:rPr>
                                <w:rFonts w:ascii="Cambria Math" w:hAnsi="Cambria Math" w:cs="Arial"/>
                                <w:sz w:val="16"/>
                                <w:szCs w:val="16"/>
                              </w:rPr>
                            </w:ins>
                          </m:ctrlPr>
                        </m:sub>
                      </m:sSub>
                      <m:ctrlPr>
                        <w:ins w:id="6181" w:author="Huawei" w:date="2020-10-20T14:33:00Z">
                          <w:rPr>
                            <w:rFonts w:ascii="Cambria Math" w:hAnsi="Cambria Math" w:cs="Arial"/>
                            <w:sz w:val="16"/>
                            <w:szCs w:val="16"/>
                          </w:rPr>
                        </w:ins>
                      </m:ctrlPr>
                    </m:num>
                    <m:den>
                      <m:sSub>
                        <m:sSubPr>
                          <m:ctrlPr>
                            <w:ins w:id="6182" w:author="Huawei" w:date="2020-10-20T14:33:00Z">
                              <w:rPr>
                                <w:rFonts w:ascii="Cambria Math" w:hAnsi="Cambria Math" w:cs="Arial"/>
                                <w:sz w:val="16"/>
                                <w:szCs w:val="16"/>
                              </w:rPr>
                            </w:ins>
                          </m:ctrlPr>
                        </m:sSubPr>
                        <m:e>
                          <w:ins w:id="6183" w:author="Huawei" w:date="2020-10-20T14:33:00Z">
                            <m:r>
                              <m:rPr>
                                <m:sty m:val="p"/>
                              </m:rPr>
                              <w:rPr>
                                <w:rFonts w:ascii="Cambria Math" w:hAnsi="Cambria Math" w:cs="Arial"/>
                                <w:sz w:val="16"/>
                                <w:szCs w:val="16"/>
                              </w:rPr>
                              <m:t>T</m:t>
                            </m:r>
                          </w:ins>
                          <m:ctrlPr>
                            <w:ins w:id="6184" w:author="Huawei" w:date="2020-10-20T14:33:00Z">
                              <w:rPr>
                                <w:rFonts w:ascii="Cambria Math" w:hAnsi="Cambria Math" w:cs="Arial"/>
                                <w:sz w:val="16"/>
                                <w:szCs w:val="16"/>
                              </w:rPr>
                            </w:ins>
                          </m:ctrlPr>
                        </m:e>
                        <m:sub>
                          <w:ins w:id="6185" w:author="Huawei" w:date="2020-10-20T14:33:00Z">
                            <m:r>
                              <m:rPr>
                                <m:sty m:val="p"/>
                              </m:rPr>
                              <w:rPr>
                                <w:rFonts w:ascii="Cambria Math" w:hAnsi="Cambria Math" w:cs="Arial"/>
                                <w:sz w:val="16"/>
                                <w:szCs w:val="16"/>
                              </w:rPr>
                              <m:t>available_PRS</m:t>
                            </m:r>
                          </w:ins>
                          <w:ins w:id="6186" w:author="Huawei" w:date="2020-10-20T14:33:00Z">
                            <m:r>
                              <m:rPr>
                                <m:nor/>
                                <m:sty m:val="p"/>
                              </m:rPr>
                              <w:rPr>
                                <w:rFonts w:ascii="Arial" w:hAnsi="Arial" w:cs="Arial"/>
                                <w:sz w:val="16"/>
                                <w:szCs w:val="16"/>
                              </w:rPr>
                              <m:t>,i</m:t>
                            </m:r>
                          </w:ins>
                          <m:ctrlPr>
                            <w:ins w:id="6187" w:author="Huawei" w:date="2020-10-20T14:33:00Z">
                              <w:rPr>
                                <w:rFonts w:ascii="Cambria Math" w:hAnsi="Cambria Math" w:cs="Arial"/>
                                <w:sz w:val="16"/>
                                <w:szCs w:val="16"/>
                              </w:rPr>
                            </w:ins>
                          </m:ctrlPr>
                        </m:sub>
                      </m:sSub>
                      <m:ctrlPr>
                        <w:ins w:id="6188" w:author="Huawei" w:date="2020-10-20T14:33:00Z">
                          <w:rPr>
                            <w:rFonts w:ascii="Cambria Math" w:hAnsi="Cambria Math" w:cs="Arial"/>
                            <w:sz w:val="16"/>
                            <w:szCs w:val="16"/>
                          </w:rPr>
                        </w:ins>
                      </m:ctrlPr>
                    </m:den>
                  </m:f>
                  <m:ctrlPr>
                    <w:ins w:id="6189" w:author="Huawei" w:date="2020-10-20T14:33:00Z">
                      <w:rPr>
                        <w:rFonts w:ascii="Cambria Math" w:hAnsi="Cambria Math" w:cs="Arial"/>
                        <w:sz w:val="16"/>
                        <w:szCs w:val="16"/>
                      </w:rPr>
                    </w:ins>
                  </m:ctrlPr>
                </m:e>
              </m:d>
              <w:ins w:id="6190" w:author="Huawei" w:date="2020-10-20T14:33:00Z">
                <m:r>
                  <m:rPr>
                    <m:sty m:val="p"/>
                  </m:rPr>
                  <w:rPr>
                    <w:rFonts w:ascii="Cambria Math" w:hAnsi="Cambria Math" w:cs="Arial"/>
                    <w:sz w:val="16"/>
                    <w:szCs w:val="16"/>
                  </w:rPr>
                  <m:t>*</m:t>
                </m:r>
              </w:ins>
              <m:sSub>
                <m:sSubPr>
                  <m:ctrlPr>
                    <w:ins w:id="6191" w:author="Huawei" w:date="2020-10-20T14:33:00Z">
                      <w:rPr>
                        <w:rFonts w:ascii="Cambria Math" w:hAnsi="Cambria Math" w:cs="Arial"/>
                        <w:sz w:val="16"/>
                        <w:szCs w:val="16"/>
                      </w:rPr>
                    </w:ins>
                  </m:ctrlPr>
                </m:sSubPr>
                <m:e>
                  <w:ins w:id="6192" w:author="Huawei" w:date="2020-10-20T14:33:00Z">
                    <m:r>
                      <m:rPr>
                        <m:sty m:val="p"/>
                      </m:rPr>
                      <w:rPr>
                        <w:rFonts w:ascii="Cambria Math" w:hAnsi="Cambria Math" w:cs="Arial"/>
                        <w:sz w:val="16"/>
                        <w:szCs w:val="16"/>
                      </w:rPr>
                      <m:t>T</m:t>
                    </m:r>
                  </w:ins>
                  <m:ctrlPr>
                    <w:ins w:id="6193" w:author="Huawei" w:date="2020-10-20T14:33:00Z">
                      <w:rPr>
                        <w:rFonts w:ascii="Cambria Math" w:hAnsi="Cambria Math" w:cs="Arial"/>
                        <w:sz w:val="16"/>
                        <w:szCs w:val="16"/>
                      </w:rPr>
                    </w:ins>
                  </m:ctrlPr>
                </m:e>
                <m:sub>
                  <w:ins w:id="6194" w:author="Huawei" w:date="2020-10-20T14:33:00Z">
                    <m:r>
                      <m:rPr>
                        <m:sty m:val="p"/>
                      </m:rPr>
                      <w:rPr>
                        <w:rFonts w:ascii="Cambria Math" w:hAnsi="Cambria Math" w:cs="Arial"/>
                        <w:sz w:val="16"/>
                        <w:szCs w:val="16"/>
                      </w:rPr>
                      <m:t>available_PRS</m:t>
                    </m:r>
                  </w:ins>
                  <w:ins w:id="6195" w:author="Huawei" w:date="2020-10-20T14:33:00Z">
                    <m:r>
                      <m:rPr>
                        <m:nor/>
                        <m:sty m:val="p"/>
                      </m:rPr>
                      <w:rPr>
                        <w:rFonts w:ascii="Arial" w:hAnsi="Arial" w:cs="Arial"/>
                        <w:sz w:val="16"/>
                        <w:szCs w:val="16"/>
                      </w:rPr>
                      <m:t>,i</m:t>
                    </m:r>
                  </w:ins>
                  <m:ctrlPr>
                    <w:ins w:id="6196" w:author="Huawei" w:date="2020-10-20T14:33:00Z">
                      <w:rPr>
                        <w:rFonts w:ascii="Cambria Math" w:hAnsi="Cambria Math" w:cs="Arial"/>
                        <w:sz w:val="16"/>
                        <w:szCs w:val="16"/>
                      </w:rPr>
                    </w:ins>
                  </m:ctrlPr>
                </m:sub>
              </m:sSub>
            </m:oMath>
          </w:p>
          <w:bookmarkEnd w:id="8"/>
          <w:bookmarkEnd w:id="9"/>
          <w:p>
            <w:pPr>
              <w:spacing w:after="0"/>
              <w:jc w:val="both"/>
              <w:rPr>
                <w:ins w:id="6197" w:author="Huawei" w:date="2020-10-20T14:33:00Z"/>
                <w:rFonts w:ascii="Arial" w:hAnsi="Arial" w:cs="Arial"/>
                <w:bCs/>
                <w:iCs/>
                <w:sz w:val="16"/>
                <w:szCs w:val="16"/>
                <w:lang w:eastAsia="zh-CN"/>
              </w:rPr>
            </w:pPr>
            <w:ins w:id="6198" w:author="Huawei" w:date="2020-10-20T14:33:00Z">
              <w:r>
                <w:rPr>
                  <w:rFonts w:ascii="Arial" w:hAnsi="Arial" w:cs="Arial"/>
                  <w:bCs/>
                  <w:iCs/>
                  <w:sz w:val="16"/>
                  <w:szCs w:val="16"/>
                  <w:lang w:eastAsia="zh-CN"/>
                </w:rPr>
                <w:t>Assuming</w:t>
              </w:r>
            </w:ins>
          </w:p>
          <w:p>
            <w:pPr>
              <w:pStyle w:val="82"/>
              <w:numPr>
                <w:ilvl w:val="0"/>
                <w:numId w:val="4"/>
              </w:numPr>
              <w:autoSpaceDE w:val="0"/>
              <w:autoSpaceDN w:val="0"/>
              <w:adjustRightInd w:val="0"/>
              <w:snapToGrid w:val="0"/>
              <w:spacing w:before="0"/>
              <w:jc w:val="both"/>
              <w:rPr>
                <w:ins w:id="6199" w:author="Huawei" w:date="2020-10-20T14:33:00Z"/>
                <w:rFonts w:ascii="Arial" w:hAnsi="Arial" w:cs="Arial"/>
                <w:bCs/>
                <w:iCs/>
                <w:sz w:val="16"/>
                <w:szCs w:val="16"/>
                <w:lang w:eastAsia="zh-CN"/>
              </w:rPr>
            </w:pPr>
            <w:ins w:id="6200" w:author="Huawei" w:date="2020-10-20T14:33:00Z">
              <w:r>
                <w:rPr>
                  <w:rFonts w:ascii="Arial" w:hAnsi="Arial" w:cs="Arial"/>
                  <w:bCs/>
                  <w:iCs/>
                  <w:sz w:val="16"/>
                  <w:szCs w:val="16"/>
                  <w:lang w:eastAsia="zh-CN"/>
                </w:rPr>
                <w:t>N</w:t>
              </w:r>
            </w:ins>
            <w:ins w:id="6201" w:author="Huawei" w:date="2020-10-20T14:33:00Z">
              <w:r>
                <w:rPr>
                  <w:rFonts w:ascii="Arial" w:hAnsi="Arial" w:cs="Arial"/>
                  <w:bCs/>
                  <w:iCs/>
                  <w:sz w:val="16"/>
                  <w:szCs w:val="16"/>
                  <w:vertAlign w:val="subscript"/>
                  <w:lang w:eastAsia="zh-CN"/>
                </w:rPr>
                <w:t>RxBeam, i</w:t>
              </w:r>
            </w:ins>
            <w:ins w:id="6202" w:author="Huawei" w:date="2020-10-20T14:33:00Z">
              <w:r>
                <w:rPr>
                  <w:rFonts w:ascii="Arial" w:hAnsi="Arial" w:cs="Arial"/>
                  <w:bCs/>
                  <w:iCs/>
                  <w:sz w:val="16"/>
                  <w:szCs w:val="16"/>
                  <w:lang w:eastAsia="zh-CN"/>
                </w:rPr>
                <w:t>=1, i.e. the number of Rx beams is 1 at UE</w:t>
              </w:r>
            </w:ins>
          </w:p>
          <w:p>
            <w:pPr>
              <w:pStyle w:val="82"/>
              <w:numPr>
                <w:ilvl w:val="0"/>
                <w:numId w:val="4"/>
              </w:numPr>
              <w:autoSpaceDE w:val="0"/>
              <w:autoSpaceDN w:val="0"/>
              <w:adjustRightInd w:val="0"/>
              <w:snapToGrid w:val="0"/>
              <w:spacing w:before="0"/>
              <w:jc w:val="both"/>
              <w:rPr>
                <w:ins w:id="6203" w:author="Huawei" w:date="2020-10-20T14:33:00Z"/>
                <w:rFonts w:ascii="Arial" w:hAnsi="Arial" w:cs="Arial"/>
                <w:bCs/>
                <w:iCs/>
                <w:sz w:val="16"/>
                <w:szCs w:val="16"/>
                <w:lang w:eastAsia="zh-CN"/>
              </w:rPr>
            </w:pPr>
            <m:oMath>
              <m:d>
                <m:dPr>
                  <m:begChr m:val="⌈"/>
                  <m:endChr m:val="⌉"/>
                  <m:ctrlPr>
                    <w:ins w:id="6204" w:author="Huawei" w:date="2020-10-20T14:33:00Z">
                      <w:rPr>
                        <w:rFonts w:ascii="Cambria Math" w:hAnsi="Cambria Math" w:cs="Arial"/>
                        <w:sz w:val="16"/>
                        <w:szCs w:val="16"/>
                      </w:rPr>
                    </w:ins>
                  </m:ctrlPr>
                </m:dPr>
                <m:e>
                  <m:f>
                    <m:fPr>
                      <m:ctrlPr>
                        <w:ins w:id="6205" w:author="Huawei" w:date="2020-10-20T14:33:00Z">
                          <w:rPr>
                            <w:rFonts w:ascii="Cambria Math" w:hAnsi="Cambria Math" w:cs="Arial"/>
                            <w:sz w:val="16"/>
                            <w:szCs w:val="16"/>
                          </w:rPr>
                        </w:ins>
                      </m:ctrlPr>
                    </m:fPr>
                    <m:num>
                      <m:sSubSup>
                        <m:sSubSupPr>
                          <m:ctrlPr>
                            <w:ins w:id="6206" w:author="Huawei" w:date="2020-10-20T14:33:00Z">
                              <w:rPr>
                                <w:rFonts w:ascii="Cambria Math" w:hAnsi="Cambria Math" w:cs="Arial"/>
                                <w:sz w:val="16"/>
                                <w:szCs w:val="16"/>
                              </w:rPr>
                            </w:ins>
                          </m:ctrlPr>
                        </m:sSubSupPr>
                        <m:e>
                          <w:ins w:id="6207" w:author="Huawei" w:date="2020-10-20T14:33:00Z">
                            <m:r>
                              <m:rPr>
                                <m:sty m:val="p"/>
                              </m:rPr>
                              <w:rPr>
                                <w:rFonts w:ascii="Cambria Math" w:hAnsi="Cambria Math" w:cs="Arial"/>
                                <w:sz w:val="16"/>
                                <w:szCs w:val="16"/>
                              </w:rPr>
                              <m:t>N</m:t>
                            </m:r>
                          </w:ins>
                          <m:ctrlPr>
                            <w:ins w:id="6208" w:author="Huawei" w:date="2020-10-20T14:33:00Z">
                              <w:rPr>
                                <w:rFonts w:ascii="Cambria Math" w:hAnsi="Cambria Math" w:cs="Arial"/>
                                <w:sz w:val="16"/>
                                <w:szCs w:val="16"/>
                              </w:rPr>
                            </w:ins>
                          </m:ctrlPr>
                        </m:e>
                        <m:sub>
                          <w:ins w:id="6209" w:author="Huawei" w:date="2020-10-20T14:33:00Z">
                            <m:r>
                              <m:rPr>
                                <m:sty m:val="p"/>
                              </m:rPr>
                              <w:rPr>
                                <w:rFonts w:ascii="Cambria Math" w:hAnsi="Cambria Math" w:cs="Arial"/>
                                <w:sz w:val="16"/>
                                <w:szCs w:val="16"/>
                              </w:rPr>
                              <m:t>PRS</m:t>
                            </m:r>
                          </w:ins>
                          <w:ins w:id="6210" w:author="Huawei" w:date="2020-10-20T14:33:00Z">
                            <m:r>
                              <m:rPr>
                                <m:nor/>
                                <m:sty m:val="p"/>
                              </m:rPr>
                              <w:rPr>
                                <w:rFonts w:ascii="Arial" w:hAnsi="Arial" w:cs="Arial"/>
                                <w:sz w:val="16"/>
                                <w:szCs w:val="16"/>
                              </w:rPr>
                              <m:t>,i</m:t>
                            </m:r>
                          </w:ins>
                          <m:ctrlPr>
                            <w:ins w:id="6211" w:author="Huawei" w:date="2020-10-20T14:33:00Z">
                              <w:rPr>
                                <w:rFonts w:ascii="Cambria Math" w:hAnsi="Cambria Math" w:cs="Arial"/>
                                <w:sz w:val="16"/>
                                <w:szCs w:val="16"/>
                              </w:rPr>
                            </w:ins>
                          </m:ctrlPr>
                        </m:sub>
                        <m:sup>
                          <w:ins w:id="6212" w:author="Huawei" w:date="2020-10-20T14:33:00Z">
                            <m:r>
                              <m:rPr>
                                <m:sty m:val="p"/>
                              </m:rPr>
                              <w:rPr>
                                <w:rFonts w:ascii="Cambria Math" w:hAnsi="Cambria Math" w:cs="Arial"/>
                                <w:sz w:val="16"/>
                                <w:szCs w:val="16"/>
                              </w:rPr>
                              <m:t>slot</m:t>
                            </m:r>
                          </w:ins>
                          <m:ctrlPr>
                            <w:ins w:id="6213" w:author="Huawei" w:date="2020-10-20T14:33:00Z">
                              <w:rPr>
                                <w:rFonts w:ascii="Cambria Math" w:hAnsi="Cambria Math" w:cs="Arial"/>
                                <w:sz w:val="16"/>
                                <w:szCs w:val="16"/>
                              </w:rPr>
                            </w:ins>
                          </m:ctrlPr>
                        </m:sup>
                      </m:sSubSup>
                      <m:ctrlPr>
                        <w:ins w:id="6214" w:author="Huawei" w:date="2020-10-20T14:33:00Z">
                          <w:rPr>
                            <w:rFonts w:ascii="Cambria Math" w:hAnsi="Cambria Math" w:cs="Arial"/>
                            <w:sz w:val="16"/>
                            <w:szCs w:val="16"/>
                          </w:rPr>
                        </w:ins>
                      </m:ctrlPr>
                    </m:num>
                    <m:den>
                      <m:sSup>
                        <m:sSupPr>
                          <m:ctrlPr>
                            <w:ins w:id="6215" w:author="Huawei" w:date="2020-10-20T14:33:00Z">
                              <w:rPr>
                                <w:rFonts w:ascii="Cambria Math" w:hAnsi="Cambria Math" w:cs="Arial"/>
                                <w:sz w:val="16"/>
                                <w:szCs w:val="16"/>
                              </w:rPr>
                            </w:ins>
                          </m:ctrlPr>
                        </m:sSupPr>
                        <m:e>
                          <w:ins w:id="6216" w:author="Huawei" w:date="2020-10-20T14:33:00Z">
                            <m:r>
                              <m:rPr>
                                <m:sty m:val="p"/>
                              </m:rPr>
                              <w:rPr>
                                <w:rFonts w:ascii="Cambria Math" w:hAnsi="Cambria Math" w:cs="Arial"/>
                                <w:sz w:val="16"/>
                                <w:szCs w:val="16"/>
                              </w:rPr>
                              <m:t>N</m:t>
                            </m:r>
                          </w:ins>
                          <m:ctrlPr>
                            <w:ins w:id="6217" w:author="Huawei" w:date="2020-10-20T14:33:00Z">
                              <w:rPr>
                                <w:rFonts w:ascii="Cambria Math" w:hAnsi="Cambria Math" w:cs="Arial"/>
                                <w:sz w:val="16"/>
                                <w:szCs w:val="16"/>
                              </w:rPr>
                            </w:ins>
                          </m:ctrlPr>
                        </m:e>
                        <m:sup>
                          <w:ins w:id="6218" w:author="Huawei" w:date="2020-10-20T14:33:00Z">
                            <m:r>
                              <m:rPr>
                                <m:sty m:val="p"/>
                              </m:rPr>
                              <w:rPr>
                                <w:rFonts w:ascii="Cambria Math" w:hAnsi="Cambria Math" w:cs="Arial"/>
                                <w:sz w:val="16"/>
                                <w:szCs w:val="16"/>
                              </w:rPr>
                              <m:t>'</m:t>
                            </m:r>
                          </w:ins>
                          <m:ctrlPr>
                            <w:ins w:id="6219" w:author="Huawei" w:date="2020-10-20T14:33:00Z">
                              <w:rPr>
                                <w:rFonts w:ascii="Cambria Math" w:hAnsi="Cambria Math" w:cs="Arial"/>
                                <w:sz w:val="16"/>
                                <w:szCs w:val="16"/>
                              </w:rPr>
                            </w:ins>
                          </m:ctrlPr>
                        </m:sup>
                      </m:sSup>
                      <m:ctrlPr>
                        <w:ins w:id="6220" w:author="Huawei" w:date="2020-10-20T14:33:00Z">
                          <w:rPr>
                            <w:rFonts w:ascii="Cambria Math" w:hAnsi="Cambria Math" w:cs="Arial"/>
                            <w:sz w:val="16"/>
                            <w:szCs w:val="16"/>
                          </w:rPr>
                        </w:ins>
                      </m:ctrlPr>
                    </m:den>
                  </m:f>
                  <m:ctrlPr>
                    <w:ins w:id="6221" w:author="Huawei" w:date="2020-10-20T14:33:00Z">
                      <w:rPr>
                        <w:rFonts w:ascii="Cambria Math" w:hAnsi="Cambria Math" w:cs="Arial"/>
                        <w:sz w:val="16"/>
                        <w:szCs w:val="16"/>
                      </w:rPr>
                    </w:ins>
                  </m:ctrlPr>
                </m:e>
              </m:d>
              <m:d>
                <m:dPr>
                  <m:begChr m:val="⌈"/>
                  <m:endChr m:val="⌉"/>
                  <m:ctrlPr>
                    <w:ins w:id="6222" w:author="Huawei" w:date="2020-10-20T14:33:00Z">
                      <w:rPr>
                        <w:rFonts w:ascii="Cambria Math" w:hAnsi="Cambria Math" w:cs="Arial"/>
                        <w:sz w:val="16"/>
                        <w:szCs w:val="16"/>
                      </w:rPr>
                    </w:ins>
                  </m:ctrlPr>
                </m:dPr>
                <m:e>
                  <m:f>
                    <m:fPr>
                      <m:ctrlPr>
                        <w:ins w:id="6223" w:author="Huawei" w:date="2020-10-20T14:33:00Z">
                          <w:rPr>
                            <w:rFonts w:ascii="Cambria Math" w:hAnsi="Cambria Math" w:cs="Arial"/>
                            <w:sz w:val="16"/>
                            <w:szCs w:val="16"/>
                          </w:rPr>
                        </w:ins>
                      </m:ctrlPr>
                    </m:fPr>
                    <m:num>
                      <m:sSub>
                        <m:sSubPr>
                          <m:ctrlPr>
                            <w:ins w:id="6224" w:author="Huawei" w:date="2020-10-20T14:33:00Z">
                              <w:rPr>
                                <w:rFonts w:ascii="Cambria Math" w:hAnsi="Cambria Math" w:cs="Arial"/>
                                <w:sz w:val="16"/>
                                <w:szCs w:val="16"/>
                              </w:rPr>
                            </w:ins>
                          </m:ctrlPr>
                        </m:sSubPr>
                        <m:e>
                          <w:ins w:id="6225" w:author="Huawei" w:date="2020-10-20T14:33:00Z">
                            <m:r>
                              <m:rPr>
                                <m:sty m:val="p"/>
                              </m:rPr>
                              <w:rPr>
                                <w:rFonts w:ascii="Cambria Math" w:hAnsi="Cambria Math" w:cs="Arial"/>
                                <w:sz w:val="16"/>
                                <w:szCs w:val="16"/>
                              </w:rPr>
                              <m:t>L</m:t>
                            </m:r>
                          </w:ins>
                          <m:ctrlPr>
                            <w:ins w:id="6226" w:author="Huawei" w:date="2020-10-20T14:33:00Z">
                              <w:rPr>
                                <w:rFonts w:ascii="Cambria Math" w:hAnsi="Cambria Math" w:cs="Arial"/>
                                <w:sz w:val="16"/>
                                <w:szCs w:val="16"/>
                              </w:rPr>
                            </w:ins>
                          </m:ctrlPr>
                        </m:e>
                        <m:sub>
                          <w:ins w:id="6227" w:author="Huawei" w:date="2020-10-20T14:33:00Z">
                            <m:r>
                              <m:rPr>
                                <m:sty m:val="p"/>
                              </m:rPr>
                              <w:rPr>
                                <w:rFonts w:ascii="Cambria Math" w:hAnsi="Cambria Math" w:cs="Arial"/>
                                <w:sz w:val="16"/>
                                <w:szCs w:val="16"/>
                              </w:rPr>
                              <m:t>PRS</m:t>
                            </m:r>
                          </w:ins>
                          <w:ins w:id="6228" w:author="Huawei" w:date="2020-10-20T14:33:00Z">
                            <m:r>
                              <m:rPr>
                                <m:nor/>
                                <m:sty m:val="p"/>
                              </m:rPr>
                              <w:rPr>
                                <w:rFonts w:ascii="Arial" w:hAnsi="Arial" w:cs="Arial"/>
                                <w:sz w:val="16"/>
                                <w:szCs w:val="16"/>
                              </w:rPr>
                              <m:t>,i</m:t>
                            </m:r>
                          </w:ins>
                          <m:ctrlPr>
                            <w:ins w:id="6229" w:author="Huawei" w:date="2020-10-20T14:33:00Z">
                              <w:rPr>
                                <w:rFonts w:ascii="Cambria Math" w:hAnsi="Cambria Math" w:cs="Arial"/>
                                <w:sz w:val="16"/>
                                <w:szCs w:val="16"/>
                              </w:rPr>
                            </w:ins>
                          </m:ctrlPr>
                        </m:sub>
                      </m:sSub>
                      <m:ctrlPr>
                        <w:ins w:id="6230" w:author="Huawei" w:date="2020-10-20T14:33:00Z">
                          <w:rPr>
                            <w:rFonts w:ascii="Cambria Math" w:hAnsi="Cambria Math" w:cs="Arial"/>
                            <w:sz w:val="16"/>
                            <w:szCs w:val="16"/>
                          </w:rPr>
                        </w:ins>
                      </m:ctrlPr>
                    </m:num>
                    <m:den>
                      <w:ins w:id="6231" w:author="Huawei" w:date="2020-10-20T14:33:00Z">
                        <m:r>
                          <m:rPr>
                            <m:sty m:val="p"/>
                          </m:rPr>
                          <w:rPr>
                            <w:rFonts w:ascii="Cambria Math" w:hAnsi="Cambria Math" w:cs="Arial"/>
                            <w:sz w:val="16"/>
                            <w:szCs w:val="16"/>
                          </w:rPr>
                          <m:t>N</m:t>
                        </m:r>
                      </w:ins>
                      <m:ctrlPr>
                        <w:ins w:id="6232" w:author="Huawei" w:date="2020-10-20T14:33:00Z">
                          <w:rPr>
                            <w:rFonts w:ascii="Cambria Math" w:hAnsi="Cambria Math" w:cs="Arial"/>
                            <w:sz w:val="16"/>
                            <w:szCs w:val="16"/>
                          </w:rPr>
                        </w:ins>
                      </m:ctrlPr>
                    </m:den>
                  </m:f>
                  <m:ctrlPr>
                    <w:ins w:id="6233" w:author="Huawei" w:date="2020-10-20T14:33:00Z">
                      <w:rPr>
                        <w:rFonts w:ascii="Cambria Math" w:hAnsi="Cambria Math" w:cs="Arial"/>
                        <w:sz w:val="16"/>
                        <w:szCs w:val="16"/>
                      </w:rPr>
                    </w:ins>
                  </m:ctrlPr>
                </m:e>
              </m:d>
              <w:ins w:id="6234" w:author="Huawei" w:date="2020-10-20T14:33:00Z">
                <m:r>
                  <w:rPr>
                    <w:rFonts w:ascii="Cambria Math" w:hAnsi="Cambria Math" w:cs="Arial"/>
                    <w:sz w:val="16"/>
                    <w:szCs w:val="16"/>
                  </w:rPr>
                  <m:t>=1</m:t>
                </m:r>
              </w:ins>
            </m:oMath>
            <w:ins w:id="6235" w:author="Huawei" w:date="2020-10-20T14:33:00Z">
              <w:r>
                <w:rPr>
                  <w:rFonts w:ascii="Arial" w:hAnsi="Arial" w:cs="Arial"/>
                  <w:sz w:val="16"/>
                  <w:szCs w:val="16"/>
                  <w:lang w:eastAsia="zh-CN"/>
                </w:rPr>
                <w:t>, i.e. UE can process all PRS in a slot and UE can buffer all PRS within a P-ms window</w:t>
              </w:r>
            </w:ins>
          </w:p>
          <w:p>
            <w:pPr>
              <w:pStyle w:val="82"/>
              <w:numPr>
                <w:ilvl w:val="0"/>
                <w:numId w:val="4"/>
              </w:numPr>
              <w:autoSpaceDE w:val="0"/>
              <w:autoSpaceDN w:val="0"/>
              <w:adjustRightInd w:val="0"/>
              <w:snapToGrid w:val="0"/>
              <w:spacing w:before="0"/>
              <w:jc w:val="both"/>
              <w:rPr>
                <w:ins w:id="6236" w:author="Huawei" w:date="2020-10-20T14:33:00Z"/>
                <w:rFonts w:ascii="Arial" w:hAnsi="Arial" w:cs="Arial"/>
                <w:bCs/>
                <w:iCs/>
                <w:sz w:val="16"/>
                <w:szCs w:val="16"/>
                <w:lang w:eastAsia="zh-CN"/>
              </w:rPr>
            </w:pPr>
            <w:ins w:id="6237" w:author="Huawei" w:date="2020-10-20T14:33:00Z">
              <w:r>
                <w:rPr>
                  <w:rFonts w:ascii="Arial" w:hAnsi="Arial" w:cs="Arial"/>
                  <w:bCs/>
                  <w:iCs/>
                  <w:sz w:val="16"/>
                  <w:szCs w:val="16"/>
                  <w:lang w:eastAsia="zh-CN"/>
                </w:rPr>
                <w:t>Nsample = 1 or 4, i.e., the measurement average time is 1 or 4</w:t>
              </w:r>
            </w:ins>
          </w:p>
          <w:p>
            <w:pPr>
              <w:pStyle w:val="82"/>
              <w:numPr>
                <w:ilvl w:val="0"/>
                <w:numId w:val="4"/>
              </w:numPr>
              <w:autoSpaceDE w:val="0"/>
              <w:autoSpaceDN w:val="0"/>
              <w:adjustRightInd w:val="0"/>
              <w:snapToGrid w:val="0"/>
              <w:spacing w:before="0"/>
              <w:jc w:val="both"/>
              <w:rPr>
                <w:ins w:id="6238" w:author="Huawei" w:date="2020-10-20T14:33:00Z"/>
                <w:rFonts w:ascii="Arial" w:hAnsi="Arial" w:cs="Arial"/>
                <w:bCs/>
                <w:iCs/>
                <w:sz w:val="16"/>
                <w:szCs w:val="16"/>
                <w:lang w:eastAsia="zh-CN"/>
              </w:rPr>
            </w:pPr>
            <w:ins w:id="6239" w:author="Huawei" w:date="2020-10-20T14:33:00Z">
              <w:r>
                <w:rPr>
                  <w:rFonts w:ascii="Arial" w:hAnsi="Arial" w:cs="Arial"/>
                  <w:bCs/>
                  <w:iCs/>
                  <w:sz w:val="16"/>
                  <w:szCs w:val="16"/>
                  <w:lang w:eastAsia="zh-CN"/>
                </w:rPr>
                <w:t>Ti = 20ms as the UE capability T</w:t>
              </w:r>
            </w:ins>
          </w:p>
          <w:p>
            <w:pPr>
              <w:pStyle w:val="82"/>
              <w:numPr>
                <w:ilvl w:val="0"/>
                <w:numId w:val="4"/>
              </w:numPr>
              <w:autoSpaceDE w:val="0"/>
              <w:autoSpaceDN w:val="0"/>
              <w:adjustRightInd w:val="0"/>
              <w:snapToGrid w:val="0"/>
              <w:spacing w:before="0"/>
              <w:jc w:val="both"/>
              <w:rPr>
                <w:ins w:id="6240" w:author="Huawei" w:date="2020-10-20T14:33:00Z"/>
                <w:rStyle w:val="74"/>
                <w:rFonts w:cs="Arial"/>
                <w:sz w:val="16"/>
                <w:szCs w:val="16"/>
                <w:lang w:val="en-US"/>
              </w:rPr>
            </w:pPr>
            <w:ins w:id="6241" w:author="Huawei" w:date="2020-10-20T14:33:00Z">
              <w:r>
                <w:rPr>
                  <w:rFonts w:ascii="Arial" w:hAnsi="Arial" w:cs="Arial"/>
                  <w:bCs/>
                  <w:iCs/>
                  <w:sz w:val="16"/>
                  <w:szCs w:val="16"/>
                  <w:lang w:eastAsia="zh-CN"/>
                </w:rPr>
                <w:t>T</w:t>
              </w:r>
            </w:ins>
            <w:ins w:id="6242" w:author="Huawei" w:date="2020-10-20T14:33:00Z">
              <w:r>
                <w:rPr>
                  <w:rFonts w:ascii="Arial" w:hAnsi="Arial" w:cs="Arial"/>
                  <w:bCs/>
                  <w:iCs/>
                  <w:sz w:val="16"/>
                  <w:szCs w:val="16"/>
                  <w:vertAlign w:val="subscript"/>
                  <w:lang w:eastAsia="zh-CN"/>
                </w:rPr>
                <w:t>available_PRS, i</w:t>
              </w:r>
            </w:ins>
            <w:ins w:id="6243" w:author="Huawei" w:date="2020-10-20T14:33:00Z">
              <w:r>
                <w:rPr>
                  <w:rFonts w:ascii="Arial" w:hAnsi="Arial" w:cs="Arial"/>
                  <w:bCs/>
                  <w:iCs/>
                  <w:sz w:val="16"/>
                  <w:szCs w:val="16"/>
                  <w:lang w:eastAsia="zh-CN"/>
                </w:rPr>
                <w:t>=20ms, i.e., the LCM of PRS periodicity and MGRP is 20ms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244" w:author="Huawei" w:date="2020-10-20T14:33:00Z"/>
        </w:trPr>
        <w:tc>
          <w:tcPr>
            <w:tcW w:w="1195" w:type="dxa"/>
            <w:shd w:val="clear" w:color="auto" w:fill="auto"/>
            <w:vAlign w:val="center"/>
          </w:tcPr>
          <w:p>
            <w:pPr>
              <w:pStyle w:val="44"/>
              <w:rPr>
                <w:ins w:id="6245" w:author="Huawei" w:date="2020-10-20T14:33:00Z"/>
                <w:rStyle w:val="74"/>
                <w:rFonts w:cs="Arial"/>
                <w:sz w:val="16"/>
                <w:szCs w:val="16"/>
                <w:lang w:val="en-US"/>
              </w:rPr>
            </w:pPr>
            <w:ins w:id="6246" w:author="Huawei" w:date="2020-10-20T14:33:00Z">
              <w:r>
                <w:rPr>
                  <w:rFonts w:cs="Arial"/>
                  <w:bCs/>
                  <w:iCs/>
                  <w:sz w:val="16"/>
                  <w:szCs w:val="16"/>
                  <w:lang w:eastAsia="zh-CN"/>
                </w:rPr>
                <w:t>UE Tx higher layer processing</w:t>
              </w:r>
            </w:ins>
          </w:p>
        </w:tc>
        <w:tc>
          <w:tcPr>
            <w:tcW w:w="2240" w:type="dxa"/>
            <w:shd w:val="clear" w:color="auto" w:fill="auto"/>
            <w:vAlign w:val="center"/>
          </w:tcPr>
          <w:p>
            <w:pPr>
              <w:pStyle w:val="44"/>
              <w:rPr>
                <w:ins w:id="6247" w:author="Huawei" w:date="2020-10-20T14:33:00Z"/>
                <w:rStyle w:val="74"/>
                <w:rFonts w:cs="Arial"/>
                <w:sz w:val="16"/>
                <w:szCs w:val="16"/>
                <w:lang w:val="en-US"/>
              </w:rPr>
            </w:pPr>
            <w:ins w:id="6248" w:author="Huawei" w:date="2020-10-20T14:33:00Z">
              <w:r>
                <w:rPr>
                  <w:rFonts w:cs="Arial"/>
                  <w:bCs/>
                  <w:iCs/>
                  <w:sz w:val="16"/>
                  <w:szCs w:val="16"/>
                  <w:lang w:eastAsia="zh-CN"/>
                </w:rPr>
                <w:t>3ms</w:t>
              </w:r>
            </w:ins>
          </w:p>
        </w:tc>
        <w:tc>
          <w:tcPr>
            <w:tcW w:w="5873" w:type="dxa"/>
            <w:shd w:val="clear" w:color="auto" w:fill="auto"/>
            <w:vAlign w:val="center"/>
          </w:tcPr>
          <w:p>
            <w:pPr>
              <w:pStyle w:val="44"/>
              <w:jc w:val="both"/>
              <w:rPr>
                <w:ins w:id="6249" w:author="Huawei" w:date="2020-10-20T14:33:00Z"/>
                <w:rStyle w:val="74"/>
                <w:rFonts w:cs="Arial"/>
                <w:sz w:val="16"/>
                <w:szCs w:val="16"/>
                <w:lang w:val="en-US"/>
              </w:rPr>
            </w:pPr>
            <w:ins w:id="6250" w:author="Huawei" w:date="2020-10-20T14:33:00Z">
              <w:r>
                <w:rPr>
                  <w:rFonts w:cs="Arial"/>
                  <w:bCs/>
                  <w:iCs/>
                  <w:sz w:val="16"/>
                  <w:szCs w:val="16"/>
                  <w:lang w:eastAsia="zh-CN"/>
                </w:rPr>
                <w:t>UL LPP message preparation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251" w:author="Huawei" w:date="2020-10-20T14:33:00Z"/>
        </w:trPr>
        <w:tc>
          <w:tcPr>
            <w:tcW w:w="1195" w:type="dxa"/>
            <w:shd w:val="clear" w:color="auto" w:fill="auto"/>
            <w:vAlign w:val="center"/>
          </w:tcPr>
          <w:p>
            <w:pPr>
              <w:pStyle w:val="44"/>
              <w:rPr>
                <w:ins w:id="6252" w:author="Huawei" w:date="2020-10-20T14:33:00Z"/>
                <w:rStyle w:val="74"/>
                <w:rFonts w:cs="Arial"/>
                <w:sz w:val="16"/>
                <w:szCs w:val="16"/>
                <w:lang w:val="en-US"/>
              </w:rPr>
            </w:pPr>
            <w:ins w:id="6253" w:author="Huawei" w:date="2020-10-20T14:33:00Z">
              <w:r>
                <w:rPr>
                  <w:rFonts w:cs="Arial"/>
                  <w:bCs/>
                  <w:iCs/>
                  <w:sz w:val="16"/>
                  <w:szCs w:val="16"/>
                </w:rPr>
                <w:t>PUSCH scheduling</w:t>
              </w:r>
            </w:ins>
          </w:p>
        </w:tc>
        <w:tc>
          <w:tcPr>
            <w:tcW w:w="2240" w:type="dxa"/>
            <w:shd w:val="clear" w:color="auto" w:fill="auto"/>
            <w:vAlign w:val="center"/>
          </w:tcPr>
          <w:p>
            <w:pPr>
              <w:pStyle w:val="44"/>
              <w:rPr>
                <w:ins w:id="6254" w:author="Huawei" w:date="2020-10-20T14:33:00Z"/>
                <w:rStyle w:val="74"/>
                <w:rFonts w:cs="Arial"/>
                <w:sz w:val="16"/>
                <w:szCs w:val="16"/>
                <w:lang w:val="en-US"/>
              </w:rPr>
            </w:pPr>
            <w:ins w:id="6255" w:author="Huawei" w:date="2020-10-20T14:33:00Z">
              <w:r>
                <w:rPr>
                  <w:rFonts w:cs="Arial"/>
                  <w:bCs/>
                  <w:iCs/>
                  <w:sz w:val="16"/>
                  <w:szCs w:val="16"/>
                  <w:lang w:eastAsia="zh-CN"/>
                </w:rPr>
                <w:t>0.5ms-7.5ms</w:t>
              </w:r>
            </w:ins>
          </w:p>
        </w:tc>
        <w:tc>
          <w:tcPr>
            <w:tcW w:w="5873" w:type="dxa"/>
            <w:shd w:val="clear" w:color="auto" w:fill="auto"/>
            <w:vAlign w:val="center"/>
          </w:tcPr>
          <w:p>
            <w:pPr>
              <w:pStyle w:val="44"/>
              <w:jc w:val="both"/>
              <w:rPr>
                <w:ins w:id="6256" w:author="Huawei" w:date="2020-10-20T14:33:00Z"/>
                <w:rStyle w:val="74"/>
                <w:rFonts w:cs="Arial"/>
                <w:sz w:val="16"/>
                <w:szCs w:val="16"/>
                <w:lang w:val="en-US"/>
              </w:rPr>
            </w:pPr>
            <w:ins w:id="6257" w:author="Huawei" w:date="2020-10-20T14:33:00Z">
              <w:r>
                <w:rPr>
                  <w:rFonts w:cs="Arial"/>
                  <w:bCs/>
                  <w:iCs/>
                  <w:sz w:val="16"/>
                  <w:szCs w:val="16"/>
                  <w:lang w:eastAsia="zh-CN"/>
                </w:rPr>
                <w:t xml:space="preserve">Considering TDD configuration DDDSU, using U to transmit PUSCH, the maximum delay could be SR </w:t>
              </w:r>
            </w:ins>
            <w:ins w:id="6258" w:author="Huawei" w:date="2020-10-20T14:33:00Z">
              <w:r>
                <w:rPr>
                  <w:rFonts w:cs="Arial"/>
                  <w:bCs/>
                  <w:iCs/>
                  <w:sz w:val="16"/>
                  <w:szCs w:val="16"/>
                  <w:lang w:eastAsia="zh-CN"/>
                </w:rPr>
                <w:sym w:font="Wingdings" w:char="F0E0"/>
              </w:r>
            </w:ins>
            <w:ins w:id="6259" w:author="Huawei" w:date="2020-10-20T14:33:00Z">
              <w:r>
                <w:rPr>
                  <w:rFonts w:cs="Arial"/>
                  <w:bCs/>
                  <w:iCs/>
                  <w:sz w:val="16"/>
                  <w:szCs w:val="16"/>
                  <w:lang w:eastAsia="zh-CN"/>
                </w:rPr>
                <w:t xml:space="preserve"> BSR </w:t>
              </w:r>
            </w:ins>
            <w:ins w:id="6260" w:author="Huawei" w:date="2020-10-20T14:33:00Z">
              <w:r>
                <w:rPr>
                  <w:rFonts w:cs="Arial"/>
                  <w:bCs/>
                  <w:iCs/>
                  <w:sz w:val="16"/>
                  <w:szCs w:val="16"/>
                  <w:lang w:eastAsia="zh-CN"/>
                </w:rPr>
                <w:sym w:font="Wingdings" w:char="F0E0"/>
              </w:r>
            </w:ins>
            <w:ins w:id="6261" w:author="Huawei" w:date="2020-10-20T14:33:00Z">
              <w:r>
                <w:rPr>
                  <w:rFonts w:cs="Arial"/>
                  <w:bCs/>
                  <w:iCs/>
                  <w:sz w:val="16"/>
                  <w:szCs w:val="16"/>
                  <w:lang w:eastAsia="zh-CN"/>
                </w:rPr>
                <w:t xml:space="preserve"> PUSCH using 3 cycles. The minimum delay could be a slot.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262" w:author="Huawei" w:date="2020-10-20T14:33:00Z"/>
        </w:trPr>
        <w:tc>
          <w:tcPr>
            <w:tcW w:w="1195" w:type="dxa"/>
            <w:shd w:val="clear" w:color="auto" w:fill="auto"/>
            <w:vAlign w:val="center"/>
          </w:tcPr>
          <w:p>
            <w:pPr>
              <w:pStyle w:val="44"/>
              <w:rPr>
                <w:ins w:id="6263" w:author="Huawei" w:date="2020-10-20T14:33:00Z"/>
                <w:rStyle w:val="74"/>
                <w:rFonts w:cs="Arial"/>
                <w:sz w:val="16"/>
                <w:szCs w:val="16"/>
                <w:lang w:val="en-US"/>
              </w:rPr>
            </w:pPr>
            <w:ins w:id="6264" w:author="Huawei" w:date="2020-10-20T14:33:00Z">
              <w:r>
                <w:rPr>
                  <w:rFonts w:cs="Arial"/>
                  <w:bCs/>
                  <w:iCs/>
                  <w:sz w:val="16"/>
                  <w:szCs w:val="16"/>
                </w:rPr>
                <w:t>End trigger</w:t>
              </w:r>
            </w:ins>
          </w:p>
        </w:tc>
        <w:tc>
          <w:tcPr>
            <w:tcW w:w="2240" w:type="dxa"/>
            <w:shd w:val="clear" w:color="auto" w:fill="auto"/>
            <w:vAlign w:val="center"/>
          </w:tcPr>
          <w:p>
            <w:pPr>
              <w:pStyle w:val="44"/>
              <w:rPr>
                <w:ins w:id="6265" w:author="Huawei" w:date="2020-10-20T14:33:00Z"/>
                <w:rStyle w:val="74"/>
                <w:rFonts w:cs="Arial"/>
                <w:sz w:val="16"/>
                <w:szCs w:val="16"/>
                <w:lang w:val="en-US"/>
              </w:rPr>
            </w:pPr>
          </w:p>
        </w:tc>
        <w:tc>
          <w:tcPr>
            <w:tcW w:w="5873" w:type="dxa"/>
            <w:shd w:val="clear" w:color="auto" w:fill="auto"/>
            <w:vAlign w:val="center"/>
          </w:tcPr>
          <w:p>
            <w:pPr>
              <w:pStyle w:val="44"/>
              <w:jc w:val="both"/>
              <w:rPr>
                <w:ins w:id="6266" w:author="Huawei" w:date="2020-10-20T14:33:00Z"/>
                <w:rStyle w:val="74"/>
                <w:rFonts w:cs="Arial"/>
                <w:sz w:val="16"/>
                <w:szCs w:val="16"/>
                <w:lang w:val="en-US"/>
              </w:rPr>
            </w:pPr>
            <w:ins w:id="6267" w:author="Huawei" w:date="2020-10-20T14:33:00Z">
              <w:r>
                <w:rPr>
                  <w:rFonts w:cs="Arial"/>
                  <w:sz w:val="16"/>
                  <w:szCs w:val="16"/>
                </w:rPr>
                <w:t>Successful decoding of the PUSCH carrying the LPP Provide Location Information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268" w:author="Huawei" w:date="2020-10-20T14:33:00Z"/>
        </w:trPr>
        <w:tc>
          <w:tcPr>
            <w:tcW w:w="1195" w:type="dxa"/>
            <w:shd w:val="clear" w:color="auto" w:fill="auto"/>
            <w:vAlign w:val="center"/>
          </w:tcPr>
          <w:p>
            <w:pPr>
              <w:pStyle w:val="44"/>
              <w:rPr>
                <w:ins w:id="6269" w:author="Huawei" w:date="2020-10-20T14:33:00Z"/>
                <w:rStyle w:val="74"/>
                <w:rFonts w:cs="Arial"/>
                <w:sz w:val="16"/>
                <w:szCs w:val="16"/>
                <w:lang w:val="en-US"/>
              </w:rPr>
            </w:pPr>
            <w:ins w:id="6270" w:author="Huawei" w:date="2020-10-20T14:33:00Z">
              <w:r>
                <w:rPr>
                  <w:rFonts w:cs="Arial"/>
                  <w:bCs/>
                  <w:iCs/>
                  <w:sz w:val="16"/>
                  <w:szCs w:val="16"/>
                </w:rPr>
                <w:t>Total values</w:t>
              </w:r>
            </w:ins>
          </w:p>
        </w:tc>
        <w:tc>
          <w:tcPr>
            <w:tcW w:w="2240" w:type="dxa"/>
            <w:shd w:val="clear" w:color="auto" w:fill="auto"/>
            <w:vAlign w:val="center"/>
          </w:tcPr>
          <w:p>
            <w:pPr>
              <w:spacing w:after="0"/>
              <w:jc w:val="center"/>
              <w:rPr>
                <w:ins w:id="6271" w:author="Huawei" w:date="2020-10-20T14:33:00Z"/>
                <w:rFonts w:ascii="Arial" w:hAnsi="Arial" w:cs="Arial"/>
                <w:bCs/>
                <w:iCs/>
                <w:sz w:val="16"/>
                <w:szCs w:val="16"/>
                <w:lang w:eastAsia="zh-CN"/>
              </w:rPr>
            </w:pPr>
            <w:ins w:id="6272" w:author="Huawei" w:date="2020-10-20T14:33:00Z">
              <w:r>
                <w:rPr>
                  <w:rFonts w:ascii="Arial" w:hAnsi="Arial" w:cs="Arial"/>
                  <w:bCs/>
                  <w:iCs/>
                  <w:sz w:val="16"/>
                  <w:szCs w:val="16"/>
                  <w:lang w:eastAsia="zh-CN"/>
                </w:rPr>
                <w:t>51.5-66ms (1 samp.)</w:t>
              </w:r>
            </w:ins>
          </w:p>
          <w:p>
            <w:pPr>
              <w:spacing w:after="0"/>
              <w:jc w:val="center"/>
              <w:rPr>
                <w:ins w:id="6273" w:author="Huawei" w:date="2020-10-20T14:33:00Z"/>
                <w:rFonts w:ascii="Arial" w:hAnsi="Arial" w:cs="Arial"/>
                <w:bCs/>
                <w:iCs/>
                <w:sz w:val="16"/>
                <w:szCs w:val="16"/>
                <w:lang w:eastAsia="zh-CN"/>
              </w:rPr>
            </w:pPr>
          </w:p>
          <w:p>
            <w:pPr>
              <w:spacing w:after="0"/>
              <w:jc w:val="center"/>
              <w:rPr>
                <w:ins w:id="6274" w:author="Huawei" w:date="2020-10-20T14:33:00Z"/>
                <w:rFonts w:ascii="Arial" w:hAnsi="Arial" w:cs="Arial"/>
                <w:bCs/>
                <w:iCs/>
                <w:sz w:val="16"/>
                <w:szCs w:val="16"/>
                <w:lang w:eastAsia="zh-CN"/>
              </w:rPr>
            </w:pPr>
            <w:ins w:id="6275" w:author="Huawei" w:date="2020-10-20T14:33:00Z">
              <w:r>
                <w:rPr>
                  <w:rFonts w:ascii="Arial" w:hAnsi="Arial" w:cs="Arial"/>
                  <w:bCs/>
                  <w:iCs/>
                  <w:sz w:val="16"/>
                  <w:szCs w:val="16"/>
                  <w:lang w:eastAsia="zh-CN"/>
                </w:rPr>
                <w:t>111.5-126.5ms (4 samp. CSSF = 1)</w:t>
              </w:r>
            </w:ins>
          </w:p>
          <w:p>
            <w:pPr>
              <w:spacing w:after="0"/>
              <w:jc w:val="center"/>
              <w:rPr>
                <w:ins w:id="6276" w:author="Huawei" w:date="2020-10-20T14:33:00Z"/>
                <w:rFonts w:ascii="Arial" w:hAnsi="Arial" w:cs="Arial"/>
                <w:bCs/>
                <w:iCs/>
                <w:sz w:val="16"/>
                <w:szCs w:val="16"/>
                <w:lang w:eastAsia="zh-CN"/>
              </w:rPr>
            </w:pPr>
          </w:p>
          <w:p>
            <w:pPr>
              <w:pStyle w:val="44"/>
              <w:rPr>
                <w:ins w:id="6277" w:author="Huawei" w:date="2020-10-20T14:33:00Z"/>
                <w:rStyle w:val="74"/>
                <w:rFonts w:cs="Arial"/>
                <w:sz w:val="16"/>
                <w:szCs w:val="16"/>
                <w:lang w:val="en-US"/>
              </w:rPr>
            </w:pPr>
            <w:ins w:id="6278" w:author="Huawei" w:date="2020-10-20T14:33:00Z">
              <w:r>
                <w:rPr>
                  <w:rFonts w:cs="Arial"/>
                  <w:bCs/>
                  <w:iCs/>
                  <w:sz w:val="16"/>
                  <w:szCs w:val="16"/>
                  <w:lang w:eastAsia="zh-CN"/>
                </w:rPr>
                <w:t>171.5-186ms (4 samp. CSSF = 2)</w:t>
              </w:r>
            </w:ins>
          </w:p>
        </w:tc>
        <w:tc>
          <w:tcPr>
            <w:tcW w:w="5873" w:type="dxa"/>
            <w:shd w:val="clear" w:color="auto" w:fill="auto"/>
            <w:vAlign w:val="center"/>
          </w:tcPr>
          <w:p>
            <w:pPr>
              <w:pStyle w:val="44"/>
              <w:jc w:val="both"/>
              <w:rPr>
                <w:ins w:id="6279" w:author="Huawei" w:date="2020-10-20T14:33:00Z"/>
                <w:rStyle w:val="74"/>
                <w:rFonts w:cs="Arial"/>
                <w:sz w:val="16"/>
                <w:szCs w:val="16"/>
                <w:lang w:val="en-US"/>
              </w:rPr>
            </w:pPr>
          </w:p>
        </w:tc>
      </w:tr>
    </w:tbl>
    <w:p>
      <w:pPr>
        <w:rPr>
          <w:ins w:id="6280" w:author="Huawei" w:date="2020-10-20T14:33:00Z"/>
          <w:rFonts w:eastAsia="MS Mincho"/>
          <w:lang w:val="en-US"/>
        </w:rPr>
      </w:pPr>
    </w:p>
    <w:p>
      <w:pPr>
        <w:pStyle w:val="52"/>
        <w:rPr>
          <w:ins w:id="6281" w:author="Huawei" w:date="2020-10-20T14:33:00Z"/>
          <w:lang w:val="en-US"/>
        </w:rPr>
      </w:pPr>
      <w:ins w:id="6282" w:author="Huawei" w:date="2020-10-20T14:33:00Z">
        <w:r>
          <w:rPr>
            <w:lang w:val="en-US"/>
          </w:rPr>
          <w:t>Table 8.1.2.1.2-2: Rel.16 NR positioning latency [X]</w:t>
        </w:r>
      </w:ins>
    </w:p>
    <w:tbl>
      <w:tblPr>
        <w:tblStyle w:val="28"/>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2240"/>
        <w:gridCol w:w="5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283" w:author="Huawei" w:date="2020-10-20T14:33:00Z"/>
        </w:trPr>
        <w:tc>
          <w:tcPr>
            <w:tcW w:w="9430" w:type="dxa"/>
            <w:gridSpan w:val="3"/>
            <w:shd w:val="clear" w:color="auto" w:fill="auto"/>
          </w:tcPr>
          <w:p>
            <w:pPr>
              <w:pStyle w:val="44"/>
              <w:rPr>
                <w:ins w:id="6284" w:author="Huawei" w:date="2020-10-20T14:33:00Z"/>
                <w:rStyle w:val="74"/>
                <w:sz w:val="16"/>
                <w:szCs w:val="16"/>
                <w:lang w:val="en-US" w:eastAsia="zh-CN"/>
              </w:rPr>
            </w:pPr>
            <w:ins w:id="6285" w:author="Huawei" w:date="2020-10-20T14:33:00Z">
              <w:r>
                <w:rPr>
                  <w:rStyle w:val="74"/>
                  <w:rFonts w:hint="eastAsia"/>
                  <w:sz w:val="16"/>
                  <w:szCs w:val="16"/>
                  <w:lang w:val="en-US" w:eastAsia="zh-CN"/>
                </w:rPr>
                <w:t>C</w:t>
              </w:r>
            </w:ins>
            <w:ins w:id="6286" w:author="Huawei" w:date="2020-10-20T14:33:00Z">
              <w:r>
                <w:rPr>
                  <w:rStyle w:val="74"/>
                  <w:sz w:val="16"/>
                  <w:szCs w:val="16"/>
                  <w:lang w:val="en-US" w:eastAsia="zh-CN"/>
                </w:rPr>
                <w:t>ase L2</w:t>
              </w:r>
            </w:ins>
            <w:ins w:id="6287" w:author="Huawei" w:date="2020-10-20T14:33:00Z">
              <w:r>
                <w:rPr>
                  <w:rStyle w:val="74"/>
                  <w:rFonts w:hint="eastAsia"/>
                  <w:sz w:val="16"/>
                  <w:szCs w:val="16"/>
                  <w:lang w:val="en-US" w:eastAsia="zh-CN"/>
                </w:rPr>
                <w:t>,</w:t>
              </w:r>
            </w:ins>
            <w:ins w:id="6288" w:author="Huawei" w:date="2020-10-20T14:33:00Z">
              <w:r>
                <w:rPr>
                  <w:rStyle w:val="74"/>
                  <w:sz w:val="16"/>
                  <w:szCs w:val="16"/>
                  <w:lang w:val="en-US" w:eastAsia="zh-CN"/>
                </w:rPr>
                <w:t xml:space="preserve">  DL-TDOA/DL-AoD/Multi-RTT w/o Gap request and PRS periodicity 160ms</w:t>
              </w:r>
            </w:ins>
          </w:p>
          <w:p>
            <w:pPr>
              <w:pStyle w:val="44"/>
              <w:jc w:val="left"/>
              <w:rPr>
                <w:ins w:id="6289" w:author="Huawei" w:date="2020-10-20T14:33:00Z"/>
                <w:rStyle w:val="74"/>
                <w:sz w:val="16"/>
                <w:szCs w:val="16"/>
                <w:lang w:val="en-US"/>
              </w:rPr>
            </w:pPr>
            <w:ins w:id="6290" w:author="Huawei" w:date="2020-10-20T14:33:00Z">
              <w:r>
                <w:rPr>
                  <w:rStyle w:val="74"/>
                  <w:sz w:val="16"/>
                  <w:szCs w:val="16"/>
                  <w:lang w:val="en-US"/>
                </w:rPr>
                <w:t>Source NW/Destination NW</w:t>
              </w:r>
            </w:ins>
          </w:p>
          <w:p>
            <w:pPr>
              <w:pStyle w:val="44"/>
              <w:jc w:val="left"/>
              <w:rPr>
                <w:ins w:id="6291" w:author="Huawei" w:date="2020-10-20T14:33:00Z"/>
                <w:rStyle w:val="74"/>
                <w:sz w:val="16"/>
                <w:szCs w:val="16"/>
                <w:lang w:val="en-US"/>
              </w:rPr>
            </w:pPr>
            <w:ins w:id="6292" w:author="Huawei" w:date="2020-10-20T14:33:00Z">
              <w:r>
                <w:rPr>
                  <w:rStyle w:val="74"/>
                  <w:sz w:val="16"/>
                  <w:szCs w:val="16"/>
                  <w:lang w:val="en-US"/>
                </w:rPr>
                <w:t>Positioning technique DL-TDOA and/or DL-AoD, type DL, mode UE-A</w:t>
              </w:r>
            </w:ins>
          </w:p>
          <w:p>
            <w:pPr>
              <w:pStyle w:val="44"/>
              <w:jc w:val="left"/>
              <w:rPr>
                <w:ins w:id="6293" w:author="Huawei" w:date="2020-10-20T14:33:00Z"/>
                <w:rStyle w:val="74"/>
                <w:sz w:val="16"/>
                <w:szCs w:val="16"/>
                <w:lang w:val="en-US"/>
              </w:rPr>
            </w:pPr>
            <w:ins w:id="6294" w:author="Huawei" w:date="2020-10-20T14:33:00Z">
              <w:r>
                <w:rPr>
                  <w:rStyle w:val="74"/>
                  <w:sz w:val="16"/>
                  <w:szCs w:val="16"/>
                  <w:lang w:val="en-US"/>
                </w:rPr>
                <w:t>Initial and Final RRC States CONNECTED</w:t>
              </w:r>
            </w:ins>
          </w:p>
          <w:p>
            <w:pPr>
              <w:pStyle w:val="44"/>
              <w:jc w:val="left"/>
              <w:rPr>
                <w:ins w:id="6295" w:author="Huawei" w:date="2020-10-20T14:33:00Z"/>
                <w:rStyle w:val="74"/>
                <w:sz w:val="16"/>
                <w:szCs w:val="16"/>
                <w:lang w:val="en-US"/>
              </w:rPr>
            </w:pPr>
            <w:ins w:id="6296" w:author="Huawei" w:date="2020-10-20T14:33:00Z">
              <w:r>
                <w:rPr>
                  <w:rStyle w:val="74"/>
                  <w:sz w:val="16"/>
                  <w:szCs w:val="16"/>
                  <w:lang w:val="en-US"/>
                </w:rPr>
                <w:t>Gap is not requested, and PRS periodicity is 160ms</w:t>
              </w:r>
            </w:ins>
          </w:p>
          <w:p>
            <w:pPr>
              <w:pStyle w:val="44"/>
              <w:jc w:val="left"/>
              <w:rPr>
                <w:ins w:id="6297" w:author="Huawei" w:date="2020-10-20T14:33:00Z"/>
                <w:rStyle w:val="74"/>
                <w:sz w:val="16"/>
                <w:szCs w:val="16"/>
                <w:lang w:val="en-US"/>
              </w:rPr>
            </w:pPr>
            <w:ins w:id="6298" w:author="Huawei" w:date="2020-10-20T14:33:00Z">
              <w:r>
                <w:rPr>
                  <w:rStyle w:val="74"/>
                  <w:sz w:val="16"/>
                  <w:szCs w:val="16"/>
                  <w:lang w:val="en-US"/>
                </w:rPr>
                <w:t>This can also be used for Multi-RTT positioning.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299" w:author="Huawei" w:date="2020-10-20T14:33:00Z"/>
        </w:trPr>
        <w:tc>
          <w:tcPr>
            <w:tcW w:w="1317" w:type="dxa"/>
            <w:shd w:val="clear" w:color="auto" w:fill="auto"/>
          </w:tcPr>
          <w:p>
            <w:pPr>
              <w:pStyle w:val="44"/>
              <w:rPr>
                <w:ins w:id="6300" w:author="Huawei" w:date="2020-10-20T14:33:00Z"/>
                <w:rStyle w:val="74"/>
                <w:rFonts w:cs="Arial"/>
                <w:sz w:val="16"/>
                <w:szCs w:val="16"/>
                <w:lang w:val="en-US"/>
              </w:rPr>
            </w:pPr>
            <w:ins w:id="6301" w:author="Huawei" w:date="2020-10-20T14:33:00Z">
              <w:r>
                <w:rPr>
                  <w:rStyle w:val="74"/>
                  <w:rFonts w:cs="Arial"/>
                  <w:sz w:val="16"/>
                  <w:szCs w:val="16"/>
                  <w:lang w:val="en-US"/>
                </w:rPr>
                <w:t>Latency Components</w:t>
              </w:r>
            </w:ins>
          </w:p>
        </w:tc>
        <w:tc>
          <w:tcPr>
            <w:tcW w:w="2240" w:type="dxa"/>
            <w:shd w:val="clear" w:color="auto" w:fill="auto"/>
          </w:tcPr>
          <w:p>
            <w:pPr>
              <w:pStyle w:val="44"/>
              <w:rPr>
                <w:ins w:id="6302" w:author="Huawei" w:date="2020-10-20T14:33:00Z"/>
                <w:rStyle w:val="74"/>
                <w:rFonts w:cs="Arial"/>
                <w:sz w:val="16"/>
                <w:szCs w:val="16"/>
                <w:lang w:val="en-US"/>
              </w:rPr>
            </w:pPr>
            <w:ins w:id="6303" w:author="Huawei" w:date="2020-10-20T14:33:00Z">
              <w:r>
                <w:rPr>
                  <w:rStyle w:val="74"/>
                  <w:rFonts w:cs="Arial"/>
                  <w:sz w:val="16"/>
                  <w:szCs w:val="16"/>
                  <w:lang w:val="en-US"/>
                </w:rPr>
                <w:t>Value Range, ms</w:t>
              </w:r>
            </w:ins>
          </w:p>
        </w:tc>
        <w:tc>
          <w:tcPr>
            <w:tcW w:w="5873" w:type="dxa"/>
            <w:shd w:val="clear" w:color="auto" w:fill="auto"/>
          </w:tcPr>
          <w:p>
            <w:pPr>
              <w:pStyle w:val="44"/>
              <w:rPr>
                <w:ins w:id="6304" w:author="Huawei" w:date="2020-10-20T14:33:00Z"/>
                <w:rStyle w:val="74"/>
                <w:rFonts w:cs="Arial"/>
                <w:sz w:val="16"/>
                <w:szCs w:val="16"/>
                <w:lang w:val="en-US"/>
              </w:rPr>
            </w:pPr>
            <w:ins w:id="6305" w:author="Huawei" w:date="2020-10-20T14:33:00Z">
              <w:r>
                <w:rPr>
                  <w:rStyle w:val="74"/>
                  <w:rFonts w:cs="Arial"/>
                  <w:sz w:val="16"/>
                  <w:szCs w:val="16"/>
                  <w:lang w:val="en-US"/>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306" w:author="Huawei" w:date="2020-10-20T14:33:00Z"/>
        </w:trPr>
        <w:tc>
          <w:tcPr>
            <w:tcW w:w="1317" w:type="dxa"/>
            <w:shd w:val="clear" w:color="auto" w:fill="auto"/>
            <w:vAlign w:val="center"/>
          </w:tcPr>
          <w:p>
            <w:pPr>
              <w:pStyle w:val="44"/>
              <w:rPr>
                <w:ins w:id="6307" w:author="Huawei" w:date="2020-10-20T14:33:00Z"/>
                <w:rStyle w:val="74"/>
                <w:rFonts w:cs="Arial"/>
                <w:sz w:val="16"/>
                <w:szCs w:val="16"/>
                <w:lang w:val="en-US"/>
              </w:rPr>
            </w:pPr>
            <w:ins w:id="6308" w:author="Huawei" w:date="2020-10-20T14:33:00Z">
              <w:r>
                <w:rPr>
                  <w:rFonts w:cs="Arial"/>
                  <w:bCs/>
                  <w:iCs/>
                  <w:sz w:val="16"/>
                  <w:szCs w:val="16"/>
                </w:rPr>
                <w:t>Start trigger</w:t>
              </w:r>
            </w:ins>
          </w:p>
        </w:tc>
        <w:tc>
          <w:tcPr>
            <w:tcW w:w="2240" w:type="dxa"/>
            <w:shd w:val="clear" w:color="auto" w:fill="auto"/>
            <w:vAlign w:val="center"/>
          </w:tcPr>
          <w:p>
            <w:pPr>
              <w:pStyle w:val="44"/>
              <w:rPr>
                <w:ins w:id="6309" w:author="Huawei" w:date="2020-10-20T14:33:00Z"/>
                <w:rStyle w:val="74"/>
                <w:rFonts w:cs="Arial"/>
                <w:sz w:val="16"/>
                <w:szCs w:val="16"/>
                <w:lang w:val="en-US"/>
              </w:rPr>
            </w:pPr>
          </w:p>
        </w:tc>
        <w:tc>
          <w:tcPr>
            <w:tcW w:w="5873" w:type="dxa"/>
            <w:shd w:val="clear" w:color="auto" w:fill="auto"/>
          </w:tcPr>
          <w:p>
            <w:pPr>
              <w:pStyle w:val="44"/>
              <w:jc w:val="both"/>
              <w:rPr>
                <w:ins w:id="6310" w:author="Huawei" w:date="2020-10-20T14:33:00Z"/>
                <w:rStyle w:val="74"/>
                <w:rFonts w:cs="Arial"/>
                <w:sz w:val="16"/>
                <w:szCs w:val="16"/>
                <w:lang w:val="en-US"/>
              </w:rPr>
            </w:pPr>
            <w:ins w:id="6311" w:author="Huawei" w:date="2020-10-20T14:33:00Z">
              <w:r>
                <w:rPr>
                  <w:rFonts w:cs="Arial"/>
                  <w:sz w:val="16"/>
                  <w:szCs w:val="16"/>
                </w:rPr>
                <w:t>Transmission of the PDSCH from the gNB carrying the LPP Request Location Information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312" w:author="Huawei" w:date="2020-10-20T14:33:00Z"/>
        </w:trPr>
        <w:tc>
          <w:tcPr>
            <w:tcW w:w="1317" w:type="dxa"/>
            <w:shd w:val="clear" w:color="auto" w:fill="auto"/>
            <w:vAlign w:val="center"/>
          </w:tcPr>
          <w:p>
            <w:pPr>
              <w:pStyle w:val="44"/>
              <w:rPr>
                <w:ins w:id="6313" w:author="Huawei" w:date="2020-10-20T14:33:00Z"/>
                <w:rStyle w:val="74"/>
                <w:rFonts w:cs="Arial"/>
                <w:sz w:val="16"/>
                <w:szCs w:val="16"/>
                <w:lang w:val="en-US"/>
              </w:rPr>
            </w:pPr>
            <w:ins w:id="6314" w:author="Huawei" w:date="2020-10-20T14:33:00Z">
              <w:r>
                <w:rPr>
                  <w:rFonts w:cs="Arial"/>
                  <w:bCs/>
                  <w:iCs/>
                  <w:sz w:val="16"/>
                  <w:szCs w:val="16"/>
                  <w:lang w:eastAsia="zh-CN"/>
                </w:rPr>
                <w:t>UE Rx higher layer processing</w:t>
              </w:r>
            </w:ins>
          </w:p>
        </w:tc>
        <w:tc>
          <w:tcPr>
            <w:tcW w:w="2240" w:type="dxa"/>
            <w:shd w:val="clear" w:color="auto" w:fill="auto"/>
            <w:vAlign w:val="center"/>
          </w:tcPr>
          <w:p>
            <w:pPr>
              <w:pStyle w:val="44"/>
              <w:rPr>
                <w:ins w:id="6315" w:author="Huawei" w:date="2020-10-20T14:33:00Z"/>
                <w:rStyle w:val="74"/>
                <w:rFonts w:cs="Arial"/>
                <w:sz w:val="16"/>
                <w:szCs w:val="16"/>
                <w:lang w:val="en-US"/>
              </w:rPr>
            </w:pPr>
            <w:ins w:id="6316" w:author="Huawei" w:date="2020-10-20T14:33:00Z">
              <w:r>
                <w:rPr>
                  <w:rFonts w:cs="Arial"/>
                  <w:bCs/>
                  <w:iCs/>
                  <w:sz w:val="16"/>
                  <w:szCs w:val="16"/>
                  <w:lang w:eastAsia="zh-CN"/>
                </w:rPr>
                <w:t>5ms</w:t>
              </w:r>
            </w:ins>
          </w:p>
        </w:tc>
        <w:tc>
          <w:tcPr>
            <w:tcW w:w="5873" w:type="dxa"/>
            <w:shd w:val="clear" w:color="auto" w:fill="auto"/>
          </w:tcPr>
          <w:p>
            <w:pPr>
              <w:pStyle w:val="44"/>
              <w:jc w:val="both"/>
              <w:rPr>
                <w:ins w:id="6317" w:author="Huawei" w:date="2020-10-20T14:33:00Z"/>
                <w:rStyle w:val="74"/>
                <w:rFonts w:cs="Arial"/>
                <w:sz w:val="16"/>
                <w:szCs w:val="16"/>
                <w:lang w:val="en-US"/>
              </w:rPr>
            </w:pPr>
            <w:ins w:id="6318" w:author="Huawei" w:date="2020-10-20T14:33:00Z">
              <w:r>
                <w:rPr>
                  <w:rFonts w:cs="Arial"/>
                  <w:bCs/>
                  <w:iCs/>
                  <w:sz w:val="16"/>
                  <w:szCs w:val="16"/>
                  <w:lang w:eastAsia="zh-CN"/>
                </w:rPr>
                <w:t>Handling of the DL-SCH payload to upper layers, including ASN.1 decoding of the LPP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319" w:author="Huawei" w:date="2020-10-20T14:33:00Z"/>
        </w:trPr>
        <w:tc>
          <w:tcPr>
            <w:tcW w:w="1317" w:type="dxa"/>
            <w:shd w:val="clear" w:color="auto" w:fill="auto"/>
            <w:vAlign w:val="center"/>
          </w:tcPr>
          <w:p>
            <w:pPr>
              <w:pStyle w:val="44"/>
              <w:rPr>
                <w:ins w:id="6320" w:author="Huawei" w:date="2020-10-20T14:33:00Z"/>
                <w:rStyle w:val="74"/>
                <w:rFonts w:cs="Arial"/>
                <w:sz w:val="16"/>
                <w:szCs w:val="16"/>
                <w:lang w:val="en-US"/>
              </w:rPr>
            </w:pPr>
            <w:ins w:id="6321" w:author="Huawei" w:date="2020-10-20T14:33:00Z">
              <w:r>
                <w:rPr>
                  <w:rFonts w:cs="Arial"/>
                  <w:bCs/>
                  <w:iCs/>
                  <w:sz w:val="16"/>
                  <w:szCs w:val="16"/>
                  <w:lang w:eastAsia="zh-CN"/>
                </w:rPr>
                <w:t>PRS measurement delay</w:t>
              </w:r>
            </w:ins>
          </w:p>
        </w:tc>
        <w:tc>
          <w:tcPr>
            <w:tcW w:w="2240" w:type="dxa"/>
            <w:shd w:val="clear" w:color="auto" w:fill="auto"/>
            <w:vAlign w:val="center"/>
          </w:tcPr>
          <w:p>
            <w:pPr>
              <w:spacing w:after="0"/>
              <w:jc w:val="center"/>
              <w:rPr>
                <w:ins w:id="6322" w:author="Huawei" w:date="2020-10-20T14:33:00Z"/>
                <w:rFonts w:ascii="Arial" w:hAnsi="Arial" w:cs="Arial"/>
                <w:bCs/>
                <w:iCs/>
                <w:sz w:val="16"/>
                <w:szCs w:val="16"/>
                <w:lang w:eastAsia="zh-CN"/>
              </w:rPr>
            </w:pPr>
            <w:ins w:id="6323" w:author="Huawei" w:date="2020-10-20T14:33:00Z">
              <w:r>
                <w:rPr>
                  <w:rFonts w:ascii="Arial" w:hAnsi="Arial" w:cs="Arial"/>
                  <w:bCs/>
                  <w:iCs/>
                  <w:sz w:val="16"/>
                  <w:szCs w:val="16"/>
                  <w:lang w:eastAsia="zh-CN"/>
                </w:rPr>
                <w:t>163ms (1 samp.)</w:t>
              </w:r>
            </w:ins>
          </w:p>
          <w:p>
            <w:pPr>
              <w:spacing w:after="0"/>
              <w:jc w:val="center"/>
              <w:rPr>
                <w:ins w:id="6324" w:author="Huawei" w:date="2020-10-20T14:33:00Z"/>
                <w:rFonts w:ascii="Arial" w:hAnsi="Arial" w:cs="Arial"/>
                <w:bCs/>
                <w:iCs/>
                <w:sz w:val="16"/>
                <w:szCs w:val="16"/>
                <w:lang w:eastAsia="zh-CN"/>
              </w:rPr>
            </w:pPr>
          </w:p>
          <w:p>
            <w:pPr>
              <w:pStyle w:val="44"/>
              <w:rPr>
                <w:ins w:id="6325" w:author="Huawei" w:date="2020-10-20T14:33:00Z"/>
                <w:rStyle w:val="74"/>
                <w:rFonts w:cs="Arial"/>
                <w:sz w:val="16"/>
                <w:szCs w:val="16"/>
                <w:lang w:val="en-US"/>
              </w:rPr>
            </w:pPr>
            <w:ins w:id="6326" w:author="Huawei" w:date="2020-10-20T14:33:00Z">
              <w:r>
                <w:rPr>
                  <w:rFonts w:cs="Arial"/>
                  <w:bCs/>
                  <w:iCs/>
                  <w:sz w:val="16"/>
                  <w:szCs w:val="16"/>
                  <w:lang w:eastAsia="zh-CN"/>
                </w:rPr>
                <w:t>643ms (4 samp. CSSF = 1)</w:t>
              </w:r>
            </w:ins>
          </w:p>
        </w:tc>
        <w:tc>
          <w:tcPr>
            <w:tcW w:w="5873" w:type="dxa"/>
            <w:shd w:val="clear" w:color="auto" w:fill="auto"/>
          </w:tcPr>
          <w:p>
            <w:pPr>
              <w:spacing w:after="0"/>
              <w:rPr>
                <w:ins w:id="6327" w:author="Huawei" w:date="2020-10-20T14:33:00Z"/>
                <w:rFonts w:ascii="Arial" w:hAnsi="Arial" w:cs="Arial"/>
                <w:bCs/>
                <w:iCs/>
                <w:sz w:val="16"/>
                <w:szCs w:val="16"/>
                <w:lang w:eastAsia="zh-CN"/>
              </w:rPr>
            </w:pPr>
            <w:ins w:id="6328" w:author="Huawei" w:date="2020-10-20T14:33:00Z">
              <w:r>
                <w:rPr>
                  <w:rFonts w:ascii="Arial" w:hAnsi="Arial" w:cs="Arial"/>
                  <w:bCs/>
                  <w:iCs/>
                  <w:sz w:val="16"/>
                  <w:szCs w:val="16"/>
                  <w:lang w:eastAsia="zh-CN"/>
                </w:rPr>
                <w:t>According to RAN4, assuming PRS periodicity being 160ms and single frequency layer processing</w:t>
              </w:r>
            </w:ins>
          </w:p>
          <w:p>
            <w:pPr>
              <w:spacing w:after="0"/>
              <w:rPr>
                <w:ins w:id="6329" w:author="Huawei" w:date="2020-10-20T14:33:00Z"/>
                <w:rFonts w:ascii="Arial" w:hAnsi="Arial" w:cs="Arial"/>
                <w:sz w:val="16"/>
                <w:szCs w:val="16"/>
              </w:rPr>
            </w:pPr>
            <m:oMath>
              <m:sSub>
                <m:sSubPr>
                  <m:ctrlPr>
                    <w:ins w:id="6330" w:author="Huawei" w:date="2020-10-20T14:33:00Z">
                      <w:rPr>
                        <w:rFonts w:ascii="Cambria Math" w:hAnsi="Cambria Math" w:cs="Arial"/>
                        <w:sz w:val="16"/>
                        <w:szCs w:val="16"/>
                      </w:rPr>
                    </w:ins>
                  </m:ctrlPr>
                </m:sSubPr>
                <m:e>
                  <w:ins w:id="6331" w:author="Huawei" w:date="2020-10-20T14:33:00Z">
                    <m:r>
                      <m:rPr>
                        <m:sty m:val="p"/>
                      </m:rPr>
                      <w:rPr>
                        <w:rFonts w:ascii="Cambria Math" w:hAnsi="Cambria Math" w:cs="Arial"/>
                        <w:sz w:val="16"/>
                        <w:szCs w:val="16"/>
                        <w:lang w:eastAsia="zh-CN"/>
                      </w:rPr>
                      <m:t>T</m:t>
                    </m:r>
                  </w:ins>
                  <m:ctrlPr>
                    <w:ins w:id="6332" w:author="Huawei" w:date="2020-10-20T14:33:00Z">
                      <w:rPr>
                        <w:rFonts w:ascii="Cambria Math" w:hAnsi="Cambria Math" w:cs="Arial"/>
                        <w:sz w:val="16"/>
                        <w:szCs w:val="16"/>
                      </w:rPr>
                    </w:ins>
                  </m:ctrlPr>
                </m:e>
                <m:sub>
                  <w:ins w:id="6333" w:author="Huawei" w:date="2020-10-20T14:33:00Z">
                    <m:r>
                      <m:rPr>
                        <m:sty m:val="p"/>
                      </m:rPr>
                      <w:rPr>
                        <w:rFonts w:ascii="Cambria Math" w:hAnsi="Cambria Math" w:cs="Arial"/>
                        <w:sz w:val="16"/>
                        <w:szCs w:val="16"/>
                        <w:lang w:eastAsia="zh-CN"/>
                      </w:rPr>
                      <m:t>PRS-RSTD,i</m:t>
                    </m:r>
                  </w:ins>
                  <m:ctrlPr>
                    <w:ins w:id="6334" w:author="Huawei" w:date="2020-10-20T14:33:00Z">
                      <w:rPr>
                        <w:rFonts w:ascii="Cambria Math" w:hAnsi="Cambria Math" w:cs="Arial"/>
                        <w:sz w:val="16"/>
                        <w:szCs w:val="16"/>
                      </w:rPr>
                    </w:ins>
                  </m:ctrlPr>
                </m:sub>
              </m:sSub>
              <w:ins w:id="6335" w:author="Huawei" w:date="2020-10-20T14:33:00Z">
                <m:r>
                  <m:rPr>
                    <m:sty m:val="p"/>
                  </m:rPr>
                  <w:rPr>
                    <w:rFonts w:ascii="Cambria Math" w:hAnsi="Cambria Math" w:cs="Arial"/>
                    <w:sz w:val="16"/>
                    <w:szCs w:val="16"/>
                    <w:lang w:eastAsia="zh-CN"/>
                  </w:rPr>
                  <m:t>=</m:t>
                </m:r>
              </w:ins>
              <m:sSub>
                <m:sSubPr>
                  <m:ctrlPr>
                    <w:ins w:id="6336" w:author="Huawei" w:date="2020-10-20T14:33:00Z">
                      <w:rPr>
                        <w:rFonts w:ascii="Cambria Math" w:hAnsi="Cambria Math" w:cs="Arial"/>
                        <w:sz w:val="16"/>
                        <w:szCs w:val="16"/>
                      </w:rPr>
                    </w:ins>
                  </m:ctrlPr>
                </m:sSubPr>
                <m:e>
                  <m:d>
                    <m:dPr>
                      <m:ctrlPr>
                        <w:ins w:id="6337" w:author="Huawei" w:date="2020-10-20T14:33:00Z">
                          <w:rPr>
                            <w:rFonts w:ascii="Cambria Math" w:hAnsi="Cambria Math" w:cs="Arial"/>
                            <w:sz w:val="16"/>
                            <w:szCs w:val="16"/>
                          </w:rPr>
                        </w:ins>
                      </m:ctrlPr>
                    </m:dPr>
                    <m:e>
                      <m:sSub>
                        <m:sSubPr>
                          <m:ctrlPr>
                            <w:ins w:id="6338" w:author="Huawei" w:date="2020-10-20T14:33:00Z">
                              <w:rPr>
                                <w:rFonts w:ascii="Cambria Math" w:hAnsi="Cambria Math" w:cs="Arial"/>
                                <w:bCs/>
                                <w:sz w:val="16"/>
                                <w:szCs w:val="16"/>
                              </w:rPr>
                            </w:ins>
                          </m:ctrlPr>
                        </m:sSubPr>
                        <m:e>
                          <m:sSub>
                            <m:sSubPr>
                              <m:ctrlPr>
                                <w:ins w:id="6339" w:author="Huawei" w:date="2020-10-20T14:33:00Z">
                                  <w:rPr>
                                    <w:rFonts w:ascii="Cambria Math" w:hAnsi="Cambria Math" w:cs="Arial"/>
                                    <w:sz w:val="16"/>
                                    <w:szCs w:val="16"/>
                                  </w:rPr>
                                </w:ins>
                              </m:ctrlPr>
                            </m:sSubPr>
                            <m:e>
                              <w:ins w:id="6340" w:author="Huawei" w:date="2020-10-20T14:33:00Z">
                                <m:r>
                                  <m:rPr>
                                    <m:sty m:val="p"/>
                                  </m:rPr>
                                  <w:rPr>
                                    <w:rFonts w:ascii="Cambria Math" w:hAnsi="Cambria Math" w:cs="Arial"/>
                                    <w:sz w:val="16"/>
                                    <w:szCs w:val="16"/>
                                    <w:lang w:eastAsia="zh-CN"/>
                                  </w:rPr>
                                  <m:t>CSSF</m:t>
                                </m:r>
                              </w:ins>
                              <m:ctrlPr>
                                <w:ins w:id="6341" w:author="Huawei" w:date="2020-10-20T14:33:00Z">
                                  <w:rPr>
                                    <w:rFonts w:ascii="Cambria Math" w:hAnsi="Cambria Math" w:cs="Arial"/>
                                    <w:sz w:val="16"/>
                                    <w:szCs w:val="16"/>
                                  </w:rPr>
                                </w:ins>
                              </m:ctrlPr>
                            </m:e>
                            <m:sub>
                              <w:ins w:id="6342" w:author="Huawei" w:date="2020-10-20T14:33:00Z">
                                <m:r>
                                  <m:rPr>
                                    <m:sty m:val="p"/>
                                  </m:rPr>
                                  <w:rPr>
                                    <w:rFonts w:ascii="Cambria Math" w:hAnsi="Cambria Math" w:cs="Arial"/>
                                    <w:sz w:val="16"/>
                                    <w:szCs w:val="16"/>
                                    <w:lang w:eastAsia="zh-CN"/>
                                  </w:rPr>
                                  <m:t>PRS,i</m:t>
                                </m:r>
                              </w:ins>
                              <m:ctrlPr>
                                <w:ins w:id="6343" w:author="Huawei" w:date="2020-10-20T14:33:00Z">
                                  <w:rPr>
                                    <w:rFonts w:ascii="Cambria Math" w:hAnsi="Cambria Math" w:cs="Arial"/>
                                    <w:sz w:val="16"/>
                                    <w:szCs w:val="16"/>
                                  </w:rPr>
                                </w:ins>
                              </m:ctrlPr>
                            </m:sub>
                          </m:sSub>
                          <w:ins w:id="6344" w:author="Huawei" w:date="2020-10-20T14:33:00Z">
                            <m:r>
                              <m:rPr>
                                <m:sty m:val="p"/>
                              </m:rPr>
                              <w:rPr>
                                <w:rFonts w:ascii="Cambria Math" w:hAnsi="Cambria Math" w:cs="Arial"/>
                                <w:sz w:val="16"/>
                                <w:szCs w:val="16"/>
                              </w:rPr>
                              <m:t>*N</m:t>
                            </m:r>
                          </w:ins>
                          <m:ctrlPr>
                            <w:ins w:id="6345" w:author="Huawei" w:date="2020-10-20T14:33:00Z">
                              <w:rPr>
                                <w:rFonts w:ascii="Cambria Math" w:hAnsi="Cambria Math" w:cs="Arial"/>
                                <w:bCs/>
                                <w:sz w:val="16"/>
                                <w:szCs w:val="16"/>
                              </w:rPr>
                            </w:ins>
                          </m:ctrlPr>
                        </m:e>
                        <m:sub>
                          <w:ins w:id="6346" w:author="Huawei" w:date="2020-10-20T14:33:00Z">
                            <m:r>
                              <m:rPr>
                                <m:sty m:val="p"/>
                              </m:rPr>
                              <w:rPr>
                                <w:rFonts w:ascii="Cambria Math" w:hAnsi="Cambria Math" w:cs="Arial"/>
                                <w:sz w:val="16"/>
                                <w:szCs w:val="16"/>
                              </w:rPr>
                              <m:t>RxBeam,i</m:t>
                            </m:r>
                          </w:ins>
                          <m:ctrlPr>
                            <w:ins w:id="6347" w:author="Huawei" w:date="2020-10-20T14:33:00Z">
                              <w:rPr>
                                <w:rFonts w:ascii="Cambria Math" w:hAnsi="Cambria Math" w:cs="Arial"/>
                                <w:bCs/>
                                <w:sz w:val="16"/>
                                <w:szCs w:val="16"/>
                              </w:rPr>
                            </w:ins>
                          </m:ctrlPr>
                        </m:sub>
                      </m:sSub>
                      <w:ins w:id="6348" w:author="Huawei" w:date="2020-10-20T14:33:00Z">
                        <m:r>
                          <m:rPr>
                            <m:sty m:val="p"/>
                          </m:rPr>
                          <w:rPr>
                            <w:rFonts w:ascii="Cambria Math" w:hAnsi="Cambria Math" w:cs="Arial"/>
                            <w:sz w:val="16"/>
                            <w:szCs w:val="16"/>
                          </w:rPr>
                          <m:t>*</m:t>
                        </m:r>
                      </w:ins>
                      <m:d>
                        <m:dPr>
                          <m:begChr m:val="⌈"/>
                          <m:endChr m:val="⌉"/>
                          <m:ctrlPr>
                            <w:ins w:id="6349" w:author="Huawei" w:date="2020-10-20T14:33:00Z">
                              <w:rPr>
                                <w:rFonts w:ascii="Cambria Math" w:hAnsi="Cambria Math" w:cs="Arial"/>
                                <w:sz w:val="16"/>
                                <w:szCs w:val="16"/>
                              </w:rPr>
                            </w:ins>
                          </m:ctrlPr>
                        </m:dPr>
                        <m:e>
                          <m:f>
                            <m:fPr>
                              <m:ctrlPr>
                                <w:ins w:id="6350" w:author="Huawei" w:date="2020-10-20T14:33:00Z">
                                  <w:rPr>
                                    <w:rFonts w:ascii="Cambria Math" w:hAnsi="Cambria Math" w:cs="Arial"/>
                                    <w:sz w:val="16"/>
                                    <w:szCs w:val="16"/>
                                  </w:rPr>
                                </w:ins>
                              </m:ctrlPr>
                            </m:fPr>
                            <m:num>
                              <m:sSubSup>
                                <m:sSubSupPr>
                                  <m:ctrlPr>
                                    <w:ins w:id="6351" w:author="Huawei" w:date="2020-10-20T14:33:00Z">
                                      <w:rPr>
                                        <w:rFonts w:ascii="Cambria Math" w:hAnsi="Cambria Math" w:cs="Arial"/>
                                        <w:sz w:val="16"/>
                                        <w:szCs w:val="16"/>
                                      </w:rPr>
                                    </w:ins>
                                  </m:ctrlPr>
                                </m:sSubSupPr>
                                <m:e>
                                  <w:ins w:id="6352" w:author="Huawei" w:date="2020-10-20T14:33:00Z">
                                    <m:r>
                                      <m:rPr>
                                        <m:sty m:val="p"/>
                                      </m:rPr>
                                      <w:rPr>
                                        <w:rFonts w:ascii="Cambria Math" w:hAnsi="Cambria Math" w:cs="Arial"/>
                                        <w:sz w:val="16"/>
                                        <w:szCs w:val="16"/>
                                      </w:rPr>
                                      <m:t>N</m:t>
                                    </m:r>
                                  </w:ins>
                                  <m:ctrlPr>
                                    <w:ins w:id="6353" w:author="Huawei" w:date="2020-10-20T14:33:00Z">
                                      <w:rPr>
                                        <w:rFonts w:ascii="Cambria Math" w:hAnsi="Cambria Math" w:cs="Arial"/>
                                        <w:sz w:val="16"/>
                                        <w:szCs w:val="16"/>
                                      </w:rPr>
                                    </w:ins>
                                  </m:ctrlPr>
                                </m:e>
                                <m:sub>
                                  <w:ins w:id="6354" w:author="Huawei" w:date="2020-10-20T14:33:00Z">
                                    <m:r>
                                      <m:rPr>
                                        <m:sty m:val="p"/>
                                      </m:rPr>
                                      <w:rPr>
                                        <w:rFonts w:ascii="Cambria Math" w:hAnsi="Cambria Math" w:cs="Arial"/>
                                        <w:sz w:val="16"/>
                                        <w:szCs w:val="16"/>
                                      </w:rPr>
                                      <m:t>PRS</m:t>
                                    </m:r>
                                  </w:ins>
                                  <w:ins w:id="6355" w:author="Huawei" w:date="2020-10-20T14:33:00Z">
                                    <m:r>
                                      <m:rPr>
                                        <m:nor/>
                                        <m:sty m:val="p"/>
                                      </m:rPr>
                                      <w:rPr>
                                        <w:rFonts w:ascii="Arial" w:hAnsi="Arial" w:cs="Arial"/>
                                        <w:sz w:val="16"/>
                                        <w:szCs w:val="16"/>
                                      </w:rPr>
                                      <m:t>,i</m:t>
                                    </m:r>
                                  </w:ins>
                                  <m:ctrlPr>
                                    <w:ins w:id="6356" w:author="Huawei" w:date="2020-10-20T14:33:00Z">
                                      <w:rPr>
                                        <w:rFonts w:ascii="Cambria Math" w:hAnsi="Cambria Math" w:cs="Arial"/>
                                        <w:sz w:val="16"/>
                                        <w:szCs w:val="16"/>
                                      </w:rPr>
                                    </w:ins>
                                  </m:ctrlPr>
                                </m:sub>
                                <m:sup>
                                  <w:ins w:id="6357" w:author="Huawei" w:date="2020-10-20T14:33:00Z">
                                    <m:r>
                                      <m:rPr>
                                        <m:sty m:val="p"/>
                                      </m:rPr>
                                      <w:rPr>
                                        <w:rFonts w:ascii="Cambria Math" w:hAnsi="Cambria Math" w:cs="Arial"/>
                                        <w:sz w:val="16"/>
                                        <w:szCs w:val="16"/>
                                      </w:rPr>
                                      <m:t>slot</m:t>
                                    </m:r>
                                  </w:ins>
                                  <m:ctrlPr>
                                    <w:ins w:id="6358" w:author="Huawei" w:date="2020-10-20T14:33:00Z">
                                      <w:rPr>
                                        <w:rFonts w:ascii="Cambria Math" w:hAnsi="Cambria Math" w:cs="Arial"/>
                                        <w:sz w:val="16"/>
                                        <w:szCs w:val="16"/>
                                      </w:rPr>
                                    </w:ins>
                                  </m:ctrlPr>
                                </m:sup>
                              </m:sSubSup>
                              <m:ctrlPr>
                                <w:ins w:id="6359" w:author="Huawei" w:date="2020-10-20T14:33:00Z">
                                  <w:rPr>
                                    <w:rFonts w:ascii="Cambria Math" w:hAnsi="Cambria Math" w:cs="Arial"/>
                                    <w:sz w:val="16"/>
                                    <w:szCs w:val="16"/>
                                  </w:rPr>
                                </w:ins>
                              </m:ctrlPr>
                            </m:num>
                            <m:den>
                              <m:sSup>
                                <m:sSupPr>
                                  <m:ctrlPr>
                                    <w:ins w:id="6360" w:author="Huawei" w:date="2020-10-20T14:33:00Z">
                                      <w:rPr>
                                        <w:rFonts w:ascii="Cambria Math" w:hAnsi="Cambria Math" w:cs="Arial"/>
                                        <w:sz w:val="16"/>
                                        <w:szCs w:val="16"/>
                                      </w:rPr>
                                    </w:ins>
                                  </m:ctrlPr>
                                </m:sSupPr>
                                <m:e>
                                  <w:ins w:id="6361" w:author="Huawei" w:date="2020-10-20T14:33:00Z">
                                    <m:r>
                                      <m:rPr>
                                        <m:sty m:val="p"/>
                                      </m:rPr>
                                      <w:rPr>
                                        <w:rFonts w:ascii="Cambria Math" w:hAnsi="Cambria Math" w:cs="Arial"/>
                                        <w:sz w:val="16"/>
                                        <w:szCs w:val="16"/>
                                      </w:rPr>
                                      <m:t>N</m:t>
                                    </m:r>
                                  </w:ins>
                                  <m:ctrlPr>
                                    <w:ins w:id="6362" w:author="Huawei" w:date="2020-10-20T14:33:00Z">
                                      <w:rPr>
                                        <w:rFonts w:ascii="Cambria Math" w:hAnsi="Cambria Math" w:cs="Arial"/>
                                        <w:sz w:val="16"/>
                                        <w:szCs w:val="16"/>
                                      </w:rPr>
                                    </w:ins>
                                  </m:ctrlPr>
                                </m:e>
                                <m:sup>
                                  <w:ins w:id="6363" w:author="Huawei" w:date="2020-10-20T14:33:00Z">
                                    <m:r>
                                      <m:rPr>
                                        <m:sty m:val="p"/>
                                      </m:rPr>
                                      <w:rPr>
                                        <w:rFonts w:ascii="Cambria Math" w:hAnsi="Cambria Math" w:cs="Arial"/>
                                        <w:sz w:val="16"/>
                                        <w:szCs w:val="16"/>
                                      </w:rPr>
                                      <m:t>'</m:t>
                                    </m:r>
                                  </w:ins>
                                  <m:ctrlPr>
                                    <w:ins w:id="6364" w:author="Huawei" w:date="2020-10-20T14:33:00Z">
                                      <w:rPr>
                                        <w:rFonts w:ascii="Cambria Math" w:hAnsi="Cambria Math" w:cs="Arial"/>
                                        <w:sz w:val="16"/>
                                        <w:szCs w:val="16"/>
                                      </w:rPr>
                                    </w:ins>
                                  </m:ctrlPr>
                                </m:sup>
                              </m:sSup>
                              <m:ctrlPr>
                                <w:ins w:id="6365" w:author="Huawei" w:date="2020-10-20T14:33:00Z">
                                  <w:rPr>
                                    <w:rFonts w:ascii="Cambria Math" w:hAnsi="Cambria Math" w:cs="Arial"/>
                                    <w:sz w:val="16"/>
                                    <w:szCs w:val="16"/>
                                  </w:rPr>
                                </w:ins>
                              </m:ctrlPr>
                            </m:den>
                          </m:f>
                          <m:ctrlPr>
                            <w:ins w:id="6366" w:author="Huawei" w:date="2020-10-20T14:33:00Z">
                              <w:rPr>
                                <w:rFonts w:ascii="Cambria Math" w:hAnsi="Cambria Math" w:cs="Arial"/>
                                <w:sz w:val="16"/>
                                <w:szCs w:val="16"/>
                              </w:rPr>
                            </w:ins>
                          </m:ctrlPr>
                        </m:e>
                      </m:d>
                      <m:d>
                        <m:dPr>
                          <m:begChr m:val="⌈"/>
                          <m:endChr m:val="⌉"/>
                          <m:ctrlPr>
                            <w:ins w:id="6367" w:author="Huawei" w:date="2020-10-20T14:33:00Z">
                              <w:rPr>
                                <w:rFonts w:ascii="Cambria Math" w:hAnsi="Cambria Math" w:cs="Arial"/>
                                <w:sz w:val="16"/>
                                <w:szCs w:val="16"/>
                              </w:rPr>
                            </w:ins>
                          </m:ctrlPr>
                        </m:dPr>
                        <m:e>
                          <m:f>
                            <m:fPr>
                              <m:ctrlPr>
                                <w:ins w:id="6368" w:author="Huawei" w:date="2020-10-20T14:33:00Z">
                                  <w:rPr>
                                    <w:rFonts w:ascii="Cambria Math" w:hAnsi="Cambria Math" w:cs="Arial"/>
                                    <w:sz w:val="16"/>
                                    <w:szCs w:val="16"/>
                                  </w:rPr>
                                </w:ins>
                              </m:ctrlPr>
                            </m:fPr>
                            <m:num>
                              <m:sSub>
                                <m:sSubPr>
                                  <m:ctrlPr>
                                    <w:ins w:id="6369" w:author="Huawei" w:date="2020-10-20T14:33:00Z">
                                      <w:rPr>
                                        <w:rFonts w:ascii="Cambria Math" w:hAnsi="Cambria Math" w:cs="Arial"/>
                                        <w:sz w:val="16"/>
                                        <w:szCs w:val="16"/>
                                      </w:rPr>
                                    </w:ins>
                                  </m:ctrlPr>
                                </m:sSubPr>
                                <m:e>
                                  <w:ins w:id="6370" w:author="Huawei" w:date="2020-10-20T14:33:00Z">
                                    <m:r>
                                      <m:rPr>
                                        <m:sty m:val="p"/>
                                      </m:rPr>
                                      <w:rPr>
                                        <w:rFonts w:ascii="Cambria Math" w:hAnsi="Cambria Math" w:cs="Arial"/>
                                        <w:sz w:val="16"/>
                                        <w:szCs w:val="16"/>
                                      </w:rPr>
                                      <m:t>L</m:t>
                                    </m:r>
                                  </w:ins>
                                  <m:ctrlPr>
                                    <w:ins w:id="6371" w:author="Huawei" w:date="2020-10-20T14:33:00Z">
                                      <w:rPr>
                                        <w:rFonts w:ascii="Cambria Math" w:hAnsi="Cambria Math" w:cs="Arial"/>
                                        <w:sz w:val="16"/>
                                        <w:szCs w:val="16"/>
                                      </w:rPr>
                                    </w:ins>
                                  </m:ctrlPr>
                                </m:e>
                                <m:sub>
                                  <w:ins w:id="6372" w:author="Huawei" w:date="2020-10-20T14:33:00Z">
                                    <m:r>
                                      <m:rPr>
                                        <m:sty m:val="p"/>
                                      </m:rPr>
                                      <w:rPr>
                                        <w:rFonts w:ascii="Cambria Math" w:hAnsi="Cambria Math" w:cs="Arial"/>
                                        <w:sz w:val="16"/>
                                        <w:szCs w:val="16"/>
                                      </w:rPr>
                                      <m:t>PRS</m:t>
                                    </m:r>
                                  </w:ins>
                                  <w:ins w:id="6373" w:author="Huawei" w:date="2020-10-20T14:33:00Z">
                                    <m:r>
                                      <m:rPr>
                                        <m:nor/>
                                        <m:sty m:val="p"/>
                                      </m:rPr>
                                      <w:rPr>
                                        <w:rFonts w:ascii="Arial" w:hAnsi="Arial" w:cs="Arial"/>
                                        <w:sz w:val="16"/>
                                        <w:szCs w:val="16"/>
                                      </w:rPr>
                                      <m:t>,i</m:t>
                                    </m:r>
                                  </w:ins>
                                  <m:ctrlPr>
                                    <w:ins w:id="6374" w:author="Huawei" w:date="2020-10-20T14:33:00Z">
                                      <w:rPr>
                                        <w:rFonts w:ascii="Cambria Math" w:hAnsi="Cambria Math" w:cs="Arial"/>
                                        <w:sz w:val="16"/>
                                        <w:szCs w:val="16"/>
                                      </w:rPr>
                                    </w:ins>
                                  </m:ctrlPr>
                                </m:sub>
                              </m:sSub>
                              <m:ctrlPr>
                                <w:ins w:id="6375" w:author="Huawei" w:date="2020-10-20T14:33:00Z">
                                  <w:rPr>
                                    <w:rFonts w:ascii="Cambria Math" w:hAnsi="Cambria Math" w:cs="Arial"/>
                                    <w:sz w:val="16"/>
                                    <w:szCs w:val="16"/>
                                  </w:rPr>
                                </w:ins>
                              </m:ctrlPr>
                            </m:num>
                            <m:den>
                              <w:ins w:id="6376" w:author="Huawei" w:date="2020-10-20T14:33:00Z">
                                <m:r>
                                  <m:rPr>
                                    <m:sty m:val="p"/>
                                  </m:rPr>
                                  <w:rPr>
                                    <w:rFonts w:ascii="Cambria Math" w:hAnsi="Cambria Math" w:cs="Arial"/>
                                    <w:sz w:val="16"/>
                                    <w:szCs w:val="16"/>
                                  </w:rPr>
                                  <m:t>N</m:t>
                                </m:r>
                              </w:ins>
                              <m:ctrlPr>
                                <w:ins w:id="6377" w:author="Huawei" w:date="2020-10-20T14:33:00Z">
                                  <w:rPr>
                                    <w:rFonts w:ascii="Cambria Math" w:hAnsi="Cambria Math" w:cs="Arial"/>
                                    <w:sz w:val="16"/>
                                    <w:szCs w:val="16"/>
                                  </w:rPr>
                                </w:ins>
                              </m:ctrlPr>
                            </m:den>
                          </m:f>
                          <m:ctrlPr>
                            <w:ins w:id="6378" w:author="Huawei" w:date="2020-10-20T14:33:00Z">
                              <w:rPr>
                                <w:rFonts w:ascii="Cambria Math" w:hAnsi="Cambria Math" w:cs="Arial"/>
                                <w:sz w:val="16"/>
                                <w:szCs w:val="16"/>
                              </w:rPr>
                            </w:ins>
                          </m:ctrlPr>
                        </m:e>
                      </m:d>
                      <w:ins w:id="6379" w:author="Huawei" w:date="2020-10-20T14:33:00Z">
                        <m:r>
                          <m:rPr>
                            <m:sty m:val="p"/>
                          </m:rPr>
                          <w:rPr>
                            <w:rFonts w:ascii="Cambria Math" w:hAnsi="Cambria Math" w:cs="Arial"/>
                            <w:sz w:val="16"/>
                            <w:szCs w:val="16"/>
                            <w:lang w:eastAsia="zh-CN"/>
                          </w:rPr>
                          <m:t>*</m:t>
                        </m:r>
                      </w:ins>
                      <m:sSub>
                        <m:sSubPr>
                          <m:ctrlPr>
                            <w:ins w:id="6380" w:author="Huawei" w:date="2020-10-20T14:33:00Z">
                              <w:rPr>
                                <w:rFonts w:ascii="Cambria Math" w:hAnsi="Cambria Math" w:cs="Arial"/>
                                <w:sz w:val="16"/>
                                <w:szCs w:val="16"/>
                              </w:rPr>
                            </w:ins>
                          </m:ctrlPr>
                        </m:sSubPr>
                        <m:e>
                          <w:ins w:id="6381" w:author="Huawei" w:date="2020-10-20T14:33:00Z">
                            <m:r>
                              <m:rPr>
                                <m:sty m:val="p"/>
                              </m:rPr>
                              <w:rPr>
                                <w:rFonts w:ascii="Cambria Math" w:hAnsi="Cambria Math" w:cs="Arial"/>
                                <w:sz w:val="16"/>
                                <w:szCs w:val="16"/>
                              </w:rPr>
                              <m:t>N</m:t>
                            </m:r>
                          </w:ins>
                          <m:ctrlPr>
                            <w:ins w:id="6382" w:author="Huawei" w:date="2020-10-20T14:33:00Z">
                              <w:rPr>
                                <w:rFonts w:ascii="Cambria Math" w:hAnsi="Cambria Math" w:cs="Arial"/>
                                <w:sz w:val="16"/>
                                <w:szCs w:val="16"/>
                              </w:rPr>
                            </w:ins>
                          </m:ctrlPr>
                        </m:e>
                        <m:sub>
                          <w:ins w:id="6383" w:author="Huawei" w:date="2020-10-20T14:33:00Z">
                            <m:r>
                              <m:rPr>
                                <m:sty m:val="p"/>
                              </m:rPr>
                              <w:rPr>
                                <w:rFonts w:ascii="Cambria Math" w:hAnsi="Cambria Math" w:cs="Arial"/>
                                <w:sz w:val="16"/>
                                <w:szCs w:val="16"/>
                              </w:rPr>
                              <m:t>sample</m:t>
                            </m:r>
                          </w:ins>
                          <m:ctrlPr>
                            <w:ins w:id="6384" w:author="Huawei" w:date="2020-10-20T14:33:00Z">
                              <w:rPr>
                                <w:rFonts w:ascii="Cambria Math" w:hAnsi="Cambria Math" w:cs="Arial"/>
                                <w:sz w:val="16"/>
                                <w:szCs w:val="16"/>
                              </w:rPr>
                            </w:ins>
                          </m:ctrlPr>
                        </m:sub>
                      </m:sSub>
                      <w:ins w:id="6385" w:author="Huawei" w:date="2020-10-20T14:33:00Z">
                        <m:r>
                          <m:rPr>
                            <m:sty m:val="p"/>
                          </m:rPr>
                          <w:rPr>
                            <w:rFonts w:ascii="Cambria Math" w:hAnsi="Cambria Math" w:cs="Arial"/>
                            <w:sz w:val="16"/>
                            <w:szCs w:val="16"/>
                          </w:rPr>
                          <m:t>-1</m:t>
                        </m:r>
                      </w:ins>
                      <m:ctrlPr>
                        <w:ins w:id="6386" w:author="Huawei" w:date="2020-10-20T14:33:00Z">
                          <w:rPr>
                            <w:rFonts w:ascii="Cambria Math" w:hAnsi="Cambria Math" w:cs="Arial"/>
                            <w:sz w:val="16"/>
                            <w:szCs w:val="16"/>
                          </w:rPr>
                        </w:ins>
                      </m:ctrlPr>
                    </m:e>
                  </m:d>
                  <w:ins w:id="6387" w:author="Huawei" w:date="2020-10-20T14:33:00Z">
                    <m:r>
                      <m:rPr>
                        <m:sty m:val="p"/>
                      </m:rPr>
                      <w:rPr>
                        <w:rFonts w:ascii="Cambria Math" w:hAnsi="Cambria Math" w:cs="Arial"/>
                        <w:sz w:val="16"/>
                        <w:szCs w:val="16"/>
                        <w:lang w:eastAsia="zh-CN"/>
                      </w:rPr>
                      <m:t>*T</m:t>
                    </m:r>
                  </w:ins>
                  <m:ctrlPr>
                    <w:ins w:id="6388" w:author="Huawei" w:date="2020-10-20T14:33:00Z">
                      <w:rPr>
                        <w:rFonts w:ascii="Cambria Math" w:hAnsi="Cambria Math" w:cs="Arial"/>
                        <w:sz w:val="16"/>
                        <w:szCs w:val="16"/>
                      </w:rPr>
                    </w:ins>
                  </m:ctrlPr>
                </m:e>
                <m:sub>
                  <w:ins w:id="6389" w:author="Huawei" w:date="2020-10-20T14:33:00Z">
                    <m:r>
                      <m:rPr>
                        <m:sty m:val="p"/>
                      </m:rPr>
                      <w:rPr>
                        <w:rFonts w:ascii="Cambria Math" w:hAnsi="Cambria Math" w:cs="Arial"/>
                        <w:sz w:val="16"/>
                        <w:szCs w:val="16"/>
                        <w:lang w:eastAsia="zh-CN"/>
                      </w:rPr>
                      <m:t>effect,i</m:t>
                    </m:r>
                  </w:ins>
                  <m:ctrlPr>
                    <w:ins w:id="6390" w:author="Huawei" w:date="2020-10-20T14:33:00Z">
                      <w:rPr>
                        <w:rFonts w:ascii="Cambria Math" w:hAnsi="Cambria Math" w:cs="Arial"/>
                        <w:sz w:val="16"/>
                        <w:szCs w:val="16"/>
                      </w:rPr>
                    </w:ins>
                  </m:ctrlPr>
                </m:sub>
              </m:sSub>
              <w:ins w:id="6391" w:author="Huawei" w:date="2020-10-20T14:33:00Z">
                <m:r>
                  <m:rPr>
                    <m:sty m:val="p"/>
                  </m:rPr>
                  <w:rPr>
                    <w:rFonts w:ascii="Cambria Math" w:hAnsi="Cambria Math" w:cs="Arial"/>
                    <w:sz w:val="16"/>
                    <w:szCs w:val="16"/>
                    <w:lang w:eastAsia="zh-CN"/>
                  </w:rPr>
                  <m:t>+</m:t>
                </m:r>
              </w:ins>
              <m:sSub>
                <m:sSubPr>
                  <m:ctrlPr>
                    <w:ins w:id="6392" w:author="Huawei" w:date="2020-10-20T14:33:00Z">
                      <w:rPr>
                        <w:rFonts w:ascii="Cambria Math" w:hAnsi="Cambria Math" w:cs="Arial"/>
                        <w:sz w:val="16"/>
                        <w:szCs w:val="16"/>
                      </w:rPr>
                    </w:ins>
                  </m:ctrlPr>
                </m:sSubPr>
                <m:e>
                  <w:ins w:id="6393" w:author="Huawei" w:date="2020-10-20T14:33:00Z">
                    <m:r>
                      <m:rPr>
                        <m:nor/>
                        <m:sty m:val="p"/>
                      </m:rPr>
                      <w:rPr>
                        <w:rFonts w:ascii="Arial" w:hAnsi="Arial" w:cs="Arial"/>
                        <w:sz w:val="16"/>
                        <w:szCs w:val="16"/>
                      </w:rPr>
                      <m:t>T</m:t>
                    </m:r>
                  </w:ins>
                  <m:ctrlPr>
                    <w:ins w:id="6394" w:author="Huawei" w:date="2020-10-20T14:33:00Z">
                      <w:rPr>
                        <w:rFonts w:ascii="Cambria Math" w:hAnsi="Cambria Math" w:cs="Arial"/>
                        <w:sz w:val="16"/>
                        <w:szCs w:val="16"/>
                      </w:rPr>
                    </w:ins>
                  </m:ctrlPr>
                </m:e>
                <m:sub>
                  <w:ins w:id="6395" w:author="Huawei" w:date="2020-10-20T14:33:00Z">
                    <m:r>
                      <m:rPr>
                        <m:nor/>
                        <m:sty m:val="p"/>
                      </m:rPr>
                      <w:rPr>
                        <w:rFonts w:ascii="Arial" w:hAnsi="Arial" w:cs="Arial"/>
                        <w:sz w:val="16"/>
                        <w:szCs w:val="16"/>
                      </w:rPr>
                      <m:t>last</m:t>
                    </m:r>
                  </w:ins>
                  <m:ctrlPr>
                    <w:ins w:id="6396" w:author="Huawei" w:date="2020-10-20T14:33:00Z">
                      <w:rPr>
                        <w:rFonts w:ascii="Cambria Math" w:hAnsi="Cambria Math" w:cs="Arial"/>
                        <w:sz w:val="16"/>
                        <w:szCs w:val="16"/>
                      </w:rPr>
                    </w:ins>
                  </m:ctrlPr>
                </m:sub>
              </m:sSub>
            </m:oMath>
            <w:ins w:id="6397" w:author="Huawei" w:date="2020-10-20T14:33:00Z">
              <w:r>
                <w:rPr>
                  <w:rFonts w:ascii="Arial" w:hAnsi="Arial" w:cs="Arial"/>
                  <w:sz w:val="16"/>
                  <w:szCs w:val="16"/>
                </w:rPr>
                <w:t xml:space="preserve"> ,</w:t>
              </w:r>
            </w:ins>
          </w:p>
          <w:p>
            <w:pPr>
              <w:spacing w:after="0"/>
              <w:rPr>
                <w:ins w:id="6398" w:author="Huawei" w:date="2020-10-20T14:33:00Z"/>
                <w:rFonts w:ascii="Arial" w:hAnsi="Arial" w:cs="Arial"/>
                <w:sz w:val="16"/>
                <w:szCs w:val="16"/>
              </w:rPr>
            </w:pPr>
            <m:oMath>
              <m:sSub>
                <m:sSubPr>
                  <m:ctrlPr>
                    <w:ins w:id="6399" w:author="Huawei" w:date="2020-10-20T14:33:00Z">
                      <w:rPr>
                        <w:rFonts w:ascii="Cambria Math" w:hAnsi="Cambria Math" w:cs="Arial"/>
                        <w:sz w:val="16"/>
                        <w:szCs w:val="16"/>
                      </w:rPr>
                    </w:ins>
                  </m:ctrlPr>
                </m:sSubPr>
                <m:e>
                  <w:ins w:id="6400" w:author="Huawei" w:date="2020-10-20T14:33:00Z">
                    <m:r>
                      <m:rPr>
                        <m:sty m:val="p"/>
                      </m:rPr>
                      <w:rPr>
                        <w:rFonts w:ascii="Cambria Math" w:hAnsi="Cambria Math" w:cs="Arial"/>
                        <w:sz w:val="16"/>
                        <w:szCs w:val="16"/>
                      </w:rPr>
                      <m:t>T</m:t>
                    </m:r>
                  </w:ins>
                  <m:ctrlPr>
                    <w:ins w:id="6401" w:author="Huawei" w:date="2020-10-20T14:33:00Z">
                      <w:rPr>
                        <w:rFonts w:ascii="Cambria Math" w:hAnsi="Cambria Math" w:cs="Arial"/>
                        <w:sz w:val="16"/>
                        <w:szCs w:val="16"/>
                      </w:rPr>
                    </w:ins>
                  </m:ctrlPr>
                </m:e>
                <m:sub>
                  <w:ins w:id="6402" w:author="Huawei" w:date="2020-10-20T14:33:00Z">
                    <m:r>
                      <m:rPr>
                        <m:nor/>
                        <m:sty m:val="p"/>
                      </m:rPr>
                      <w:rPr>
                        <w:rFonts w:ascii="Arial" w:hAnsi="Arial" w:cs="Arial"/>
                        <w:sz w:val="16"/>
                        <w:szCs w:val="16"/>
                      </w:rPr>
                      <m:t>effect,i</m:t>
                    </m:r>
                  </w:ins>
                  <m:ctrlPr>
                    <w:ins w:id="6403" w:author="Huawei" w:date="2020-10-20T14:33:00Z">
                      <w:rPr>
                        <w:rFonts w:ascii="Cambria Math" w:hAnsi="Cambria Math" w:cs="Arial"/>
                        <w:sz w:val="16"/>
                        <w:szCs w:val="16"/>
                      </w:rPr>
                    </w:ins>
                  </m:ctrlPr>
                </m:sub>
              </m:sSub>
            </m:oMath>
            <w:ins w:id="6404" w:author="Huawei" w:date="2020-10-20T14:33:00Z">
              <w:r>
                <w:rPr>
                  <w:rFonts w:ascii="Arial" w:hAnsi="Arial" w:cs="Arial"/>
                  <w:sz w:val="16"/>
                  <w:szCs w:val="16"/>
                </w:rPr>
                <w:t xml:space="preserve"> = </w:t>
              </w:r>
            </w:ins>
            <m:oMath>
              <m:d>
                <m:dPr>
                  <m:begChr m:val="⌈"/>
                  <m:endChr m:val="⌉"/>
                  <m:ctrlPr>
                    <w:ins w:id="6405" w:author="Huawei" w:date="2020-10-20T14:33:00Z">
                      <w:rPr>
                        <w:rFonts w:ascii="Cambria Math" w:hAnsi="Cambria Math" w:cs="Arial"/>
                        <w:sz w:val="16"/>
                        <w:szCs w:val="16"/>
                      </w:rPr>
                    </w:ins>
                  </m:ctrlPr>
                </m:dPr>
                <m:e>
                  <m:f>
                    <m:fPr>
                      <m:ctrlPr>
                        <w:ins w:id="6406" w:author="Huawei" w:date="2020-10-20T14:33:00Z">
                          <w:rPr>
                            <w:rFonts w:ascii="Cambria Math" w:hAnsi="Cambria Math" w:cs="Arial"/>
                            <w:sz w:val="16"/>
                            <w:szCs w:val="16"/>
                          </w:rPr>
                        </w:ins>
                      </m:ctrlPr>
                    </m:fPr>
                    <m:num>
                      <m:sSub>
                        <m:sSubPr>
                          <m:ctrlPr>
                            <w:ins w:id="6407" w:author="Huawei" w:date="2020-10-20T14:33:00Z">
                              <w:rPr>
                                <w:rFonts w:ascii="Cambria Math" w:hAnsi="Cambria Math" w:cs="Arial"/>
                                <w:sz w:val="16"/>
                                <w:szCs w:val="16"/>
                              </w:rPr>
                            </w:ins>
                          </m:ctrlPr>
                        </m:sSubPr>
                        <m:e>
                          <w:ins w:id="6408" w:author="Huawei" w:date="2020-10-20T14:33:00Z">
                            <m:r>
                              <m:rPr>
                                <m:sty m:val="p"/>
                              </m:rPr>
                              <w:rPr>
                                <w:rFonts w:ascii="Cambria Math" w:hAnsi="Cambria Math" w:cs="Arial"/>
                                <w:sz w:val="16"/>
                                <w:szCs w:val="16"/>
                              </w:rPr>
                              <m:t>T</m:t>
                            </m:r>
                          </w:ins>
                          <m:ctrlPr>
                            <w:ins w:id="6409" w:author="Huawei" w:date="2020-10-20T14:33:00Z">
                              <w:rPr>
                                <w:rFonts w:ascii="Cambria Math" w:hAnsi="Cambria Math" w:cs="Arial"/>
                                <w:sz w:val="16"/>
                                <w:szCs w:val="16"/>
                              </w:rPr>
                            </w:ins>
                          </m:ctrlPr>
                        </m:e>
                        <m:sub>
                          <w:ins w:id="6410" w:author="Huawei" w:date="2020-10-20T14:33:00Z">
                            <m:r>
                              <m:rPr>
                                <m:nor/>
                                <m:sty m:val="p"/>
                              </m:rPr>
                              <w:rPr>
                                <w:rFonts w:ascii="Arial" w:hAnsi="Arial" w:cs="Arial"/>
                                <w:sz w:val="16"/>
                                <w:szCs w:val="16"/>
                              </w:rPr>
                              <m:t>i</m:t>
                            </m:r>
                          </w:ins>
                          <m:ctrlPr>
                            <w:ins w:id="6411" w:author="Huawei" w:date="2020-10-20T14:33:00Z">
                              <w:rPr>
                                <w:rFonts w:ascii="Cambria Math" w:hAnsi="Cambria Math" w:cs="Arial"/>
                                <w:sz w:val="16"/>
                                <w:szCs w:val="16"/>
                              </w:rPr>
                            </w:ins>
                          </m:ctrlPr>
                        </m:sub>
                      </m:sSub>
                      <m:ctrlPr>
                        <w:ins w:id="6412" w:author="Huawei" w:date="2020-10-20T14:33:00Z">
                          <w:rPr>
                            <w:rFonts w:ascii="Cambria Math" w:hAnsi="Cambria Math" w:cs="Arial"/>
                            <w:sz w:val="16"/>
                            <w:szCs w:val="16"/>
                          </w:rPr>
                        </w:ins>
                      </m:ctrlPr>
                    </m:num>
                    <m:den>
                      <m:sSub>
                        <m:sSubPr>
                          <m:ctrlPr>
                            <w:ins w:id="6413" w:author="Huawei" w:date="2020-10-20T14:33:00Z">
                              <w:rPr>
                                <w:rFonts w:ascii="Cambria Math" w:hAnsi="Cambria Math" w:cs="Arial"/>
                                <w:sz w:val="16"/>
                                <w:szCs w:val="16"/>
                              </w:rPr>
                            </w:ins>
                          </m:ctrlPr>
                        </m:sSubPr>
                        <m:e>
                          <w:ins w:id="6414" w:author="Huawei" w:date="2020-10-20T14:33:00Z">
                            <m:r>
                              <m:rPr>
                                <m:sty m:val="p"/>
                              </m:rPr>
                              <w:rPr>
                                <w:rFonts w:ascii="Cambria Math" w:hAnsi="Cambria Math" w:cs="Arial"/>
                                <w:sz w:val="16"/>
                                <w:szCs w:val="16"/>
                              </w:rPr>
                              <m:t>T</m:t>
                            </m:r>
                          </w:ins>
                          <m:ctrlPr>
                            <w:ins w:id="6415" w:author="Huawei" w:date="2020-10-20T14:33:00Z">
                              <w:rPr>
                                <w:rFonts w:ascii="Cambria Math" w:hAnsi="Cambria Math" w:cs="Arial"/>
                                <w:sz w:val="16"/>
                                <w:szCs w:val="16"/>
                              </w:rPr>
                            </w:ins>
                          </m:ctrlPr>
                        </m:e>
                        <m:sub>
                          <w:ins w:id="6416" w:author="Huawei" w:date="2020-10-20T14:33:00Z">
                            <m:r>
                              <m:rPr>
                                <m:sty m:val="p"/>
                              </m:rPr>
                              <w:rPr>
                                <w:rFonts w:ascii="Cambria Math" w:hAnsi="Cambria Math" w:cs="Arial"/>
                                <w:sz w:val="16"/>
                                <w:szCs w:val="16"/>
                              </w:rPr>
                              <m:t>available_PRS</m:t>
                            </m:r>
                          </w:ins>
                          <w:ins w:id="6417" w:author="Huawei" w:date="2020-10-20T14:33:00Z">
                            <m:r>
                              <m:rPr>
                                <m:nor/>
                                <m:sty m:val="p"/>
                              </m:rPr>
                              <w:rPr>
                                <w:rFonts w:ascii="Arial" w:hAnsi="Arial" w:cs="Arial"/>
                                <w:sz w:val="16"/>
                                <w:szCs w:val="16"/>
                              </w:rPr>
                              <m:t>,i</m:t>
                            </m:r>
                          </w:ins>
                          <m:ctrlPr>
                            <w:ins w:id="6418" w:author="Huawei" w:date="2020-10-20T14:33:00Z">
                              <w:rPr>
                                <w:rFonts w:ascii="Cambria Math" w:hAnsi="Cambria Math" w:cs="Arial"/>
                                <w:sz w:val="16"/>
                                <w:szCs w:val="16"/>
                              </w:rPr>
                            </w:ins>
                          </m:ctrlPr>
                        </m:sub>
                      </m:sSub>
                      <m:ctrlPr>
                        <w:ins w:id="6419" w:author="Huawei" w:date="2020-10-20T14:33:00Z">
                          <w:rPr>
                            <w:rFonts w:ascii="Cambria Math" w:hAnsi="Cambria Math" w:cs="Arial"/>
                            <w:sz w:val="16"/>
                            <w:szCs w:val="16"/>
                          </w:rPr>
                        </w:ins>
                      </m:ctrlPr>
                    </m:den>
                  </m:f>
                  <m:ctrlPr>
                    <w:ins w:id="6420" w:author="Huawei" w:date="2020-10-20T14:33:00Z">
                      <w:rPr>
                        <w:rFonts w:ascii="Cambria Math" w:hAnsi="Cambria Math" w:cs="Arial"/>
                        <w:sz w:val="16"/>
                        <w:szCs w:val="16"/>
                      </w:rPr>
                    </w:ins>
                  </m:ctrlPr>
                </m:e>
              </m:d>
              <w:ins w:id="6421" w:author="Huawei" w:date="2020-10-20T14:33:00Z">
                <m:r>
                  <m:rPr>
                    <m:sty m:val="p"/>
                  </m:rPr>
                  <w:rPr>
                    <w:rFonts w:ascii="Cambria Math" w:hAnsi="Cambria Math" w:cs="Arial"/>
                    <w:sz w:val="16"/>
                    <w:szCs w:val="16"/>
                  </w:rPr>
                  <m:t>*</m:t>
                </m:r>
              </w:ins>
              <m:sSub>
                <m:sSubPr>
                  <m:ctrlPr>
                    <w:ins w:id="6422" w:author="Huawei" w:date="2020-10-20T14:33:00Z">
                      <w:rPr>
                        <w:rFonts w:ascii="Cambria Math" w:hAnsi="Cambria Math" w:cs="Arial"/>
                        <w:sz w:val="16"/>
                        <w:szCs w:val="16"/>
                      </w:rPr>
                    </w:ins>
                  </m:ctrlPr>
                </m:sSubPr>
                <m:e>
                  <w:ins w:id="6423" w:author="Huawei" w:date="2020-10-20T14:33:00Z">
                    <m:r>
                      <m:rPr>
                        <m:sty m:val="p"/>
                      </m:rPr>
                      <w:rPr>
                        <w:rFonts w:ascii="Cambria Math" w:hAnsi="Cambria Math" w:cs="Arial"/>
                        <w:sz w:val="16"/>
                        <w:szCs w:val="16"/>
                      </w:rPr>
                      <m:t>T</m:t>
                    </m:r>
                  </w:ins>
                  <m:ctrlPr>
                    <w:ins w:id="6424" w:author="Huawei" w:date="2020-10-20T14:33:00Z">
                      <w:rPr>
                        <w:rFonts w:ascii="Cambria Math" w:hAnsi="Cambria Math" w:cs="Arial"/>
                        <w:sz w:val="16"/>
                        <w:szCs w:val="16"/>
                      </w:rPr>
                    </w:ins>
                  </m:ctrlPr>
                </m:e>
                <m:sub>
                  <w:ins w:id="6425" w:author="Huawei" w:date="2020-10-20T14:33:00Z">
                    <m:r>
                      <m:rPr>
                        <m:sty m:val="p"/>
                      </m:rPr>
                      <w:rPr>
                        <w:rFonts w:ascii="Cambria Math" w:hAnsi="Cambria Math" w:cs="Arial"/>
                        <w:sz w:val="16"/>
                        <w:szCs w:val="16"/>
                      </w:rPr>
                      <m:t>available_PRS</m:t>
                    </m:r>
                  </w:ins>
                  <w:ins w:id="6426" w:author="Huawei" w:date="2020-10-20T14:33:00Z">
                    <m:r>
                      <m:rPr>
                        <m:nor/>
                        <m:sty m:val="p"/>
                      </m:rPr>
                      <w:rPr>
                        <w:rFonts w:ascii="Arial" w:hAnsi="Arial" w:cs="Arial"/>
                        <w:sz w:val="16"/>
                        <w:szCs w:val="16"/>
                      </w:rPr>
                      <m:t>,i</m:t>
                    </m:r>
                  </w:ins>
                  <m:ctrlPr>
                    <w:ins w:id="6427" w:author="Huawei" w:date="2020-10-20T14:33:00Z">
                      <w:rPr>
                        <w:rFonts w:ascii="Cambria Math" w:hAnsi="Cambria Math" w:cs="Arial"/>
                        <w:sz w:val="16"/>
                        <w:szCs w:val="16"/>
                      </w:rPr>
                    </w:ins>
                  </m:ctrlPr>
                </m:sub>
              </m:sSub>
            </m:oMath>
          </w:p>
          <w:p>
            <w:pPr>
              <w:spacing w:after="0"/>
              <w:rPr>
                <w:ins w:id="6428" w:author="Huawei" w:date="2020-10-20T14:33:00Z"/>
                <w:rFonts w:ascii="Arial" w:hAnsi="Arial" w:cs="Arial"/>
                <w:bCs/>
                <w:iCs/>
                <w:sz w:val="16"/>
                <w:szCs w:val="16"/>
                <w:lang w:eastAsia="zh-CN"/>
              </w:rPr>
            </w:pPr>
            <w:ins w:id="6429" w:author="Huawei" w:date="2020-10-20T14:33:00Z">
              <w:r>
                <w:rPr>
                  <w:rFonts w:ascii="Arial" w:hAnsi="Arial" w:cs="Arial"/>
                  <w:bCs/>
                  <w:iCs/>
                  <w:sz w:val="16"/>
                  <w:szCs w:val="16"/>
                  <w:lang w:eastAsia="zh-CN"/>
                </w:rPr>
                <w:t>Assuming</w:t>
              </w:r>
            </w:ins>
          </w:p>
          <w:p>
            <w:pPr>
              <w:pStyle w:val="82"/>
              <w:numPr>
                <w:ilvl w:val="0"/>
                <w:numId w:val="4"/>
              </w:numPr>
              <w:autoSpaceDE w:val="0"/>
              <w:autoSpaceDN w:val="0"/>
              <w:adjustRightInd w:val="0"/>
              <w:snapToGrid w:val="0"/>
              <w:spacing w:before="0"/>
              <w:rPr>
                <w:ins w:id="6430" w:author="Huawei" w:date="2020-10-20T14:33:00Z"/>
                <w:rFonts w:ascii="Arial" w:hAnsi="Arial" w:cs="Arial"/>
                <w:bCs/>
                <w:iCs/>
                <w:sz w:val="16"/>
                <w:szCs w:val="16"/>
                <w:lang w:eastAsia="zh-CN"/>
              </w:rPr>
            </w:pPr>
            <w:ins w:id="6431" w:author="Huawei" w:date="2020-10-20T14:33:00Z">
              <w:r>
                <w:rPr>
                  <w:rFonts w:ascii="Arial" w:hAnsi="Arial" w:cs="Arial"/>
                  <w:bCs/>
                  <w:iCs/>
                  <w:sz w:val="16"/>
                  <w:szCs w:val="16"/>
                  <w:lang w:eastAsia="zh-CN"/>
                </w:rPr>
                <w:t>N</w:t>
              </w:r>
            </w:ins>
            <w:ins w:id="6432" w:author="Huawei" w:date="2020-10-20T14:33:00Z">
              <w:r>
                <w:rPr>
                  <w:rFonts w:ascii="Arial" w:hAnsi="Arial" w:cs="Arial"/>
                  <w:bCs/>
                  <w:iCs/>
                  <w:sz w:val="16"/>
                  <w:szCs w:val="16"/>
                  <w:vertAlign w:val="subscript"/>
                  <w:lang w:eastAsia="zh-CN"/>
                </w:rPr>
                <w:t>RxBeam, i</w:t>
              </w:r>
            </w:ins>
            <w:ins w:id="6433" w:author="Huawei" w:date="2020-10-20T14:33:00Z">
              <w:r>
                <w:rPr>
                  <w:rFonts w:ascii="Arial" w:hAnsi="Arial" w:cs="Arial"/>
                  <w:bCs/>
                  <w:iCs/>
                  <w:sz w:val="16"/>
                  <w:szCs w:val="16"/>
                  <w:lang w:eastAsia="zh-CN"/>
                </w:rPr>
                <w:t>=1, i.e. the number of Rx beams is 1 at UE</w:t>
              </w:r>
            </w:ins>
          </w:p>
          <w:p>
            <w:pPr>
              <w:pStyle w:val="82"/>
              <w:numPr>
                <w:ilvl w:val="0"/>
                <w:numId w:val="4"/>
              </w:numPr>
              <w:autoSpaceDE w:val="0"/>
              <w:autoSpaceDN w:val="0"/>
              <w:adjustRightInd w:val="0"/>
              <w:snapToGrid w:val="0"/>
              <w:spacing w:before="0"/>
              <w:rPr>
                <w:ins w:id="6434" w:author="Huawei" w:date="2020-10-20T14:33:00Z"/>
                <w:rFonts w:ascii="Arial" w:hAnsi="Arial" w:cs="Arial"/>
                <w:bCs/>
                <w:iCs/>
                <w:sz w:val="16"/>
                <w:szCs w:val="16"/>
                <w:lang w:eastAsia="zh-CN"/>
              </w:rPr>
            </w:pPr>
            <m:oMath>
              <m:d>
                <m:dPr>
                  <m:begChr m:val="⌈"/>
                  <m:endChr m:val="⌉"/>
                  <m:ctrlPr>
                    <w:ins w:id="6435" w:author="Huawei" w:date="2020-10-20T14:33:00Z">
                      <w:rPr>
                        <w:rFonts w:ascii="Cambria Math" w:hAnsi="Cambria Math" w:cs="Arial"/>
                        <w:sz w:val="16"/>
                        <w:szCs w:val="16"/>
                      </w:rPr>
                    </w:ins>
                  </m:ctrlPr>
                </m:dPr>
                <m:e>
                  <m:f>
                    <m:fPr>
                      <m:ctrlPr>
                        <w:ins w:id="6436" w:author="Huawei" w:date="2020-10-20T14:33:00Z">
                          <w:rPr>
                            <w:rFonts w:ascii="Cambria Math" w:hAnsi="Cambria Math" w:cs="Arial"/>
                            <w:sz w:val="16"/>
                            <w:szCs w:val="16"/>
                          </w:rPr>
                        </w:ins>
                      </m:ctrlPr>
                    </m:fPr>
                    <m:num>
                      <m:sSubSup>
                        <m:sSubSupPr>
                          <m:ctrlPr>
                            <w:ins w:id="6437" w:author="Huawei" w:date="2020-10-20T14:33:00Z">
                              <w:rPr>
                                <w:rFonts w:ascii="Cambria Math" w:hAnsi="Cambria Math" w:cs="Arial"/>
                                <w:sz w:val="16"/>
                                <w:szCs w:val="16"/>
                              </w:rPr>
                            </w:ins>
                          </m:ctrlPr>
                        </m:sSubSupPr>
                        <m:e>
                          <w:ins w:id="6438" w:author="Huawei" w:date="2020-10-20T14:33:00Z">
                            <m:r>
                              <m:rPr>
                                <m:sty m:val="p"/>
                              </m:rPr>
                              <w:rPr>
                                <w:rFonts w:ascii="Cambria Math" w:hAnsi="Cambria Math" w:cs="Arial"/>
                                <w:sz w:val="16"/>
                                <w:szCs w:val="16"/>
                              </w:rPr>
                              <m:t>N</m:t>
                            </m:r>
                          </w:ins>
                          <m:ctrlPr>
                            <w:ins w:id="6439" w:author="Huawei" w:date="2020-10-20T14:33:00Z">
                              <w:rPr>
                                <w:rFonts w:ascii="Cambria Math" w:hAnsi="Cambria Math" w:cs="Arial"/>
                                <w:sz w:val="16"/>
                                <w:szCs w:val="16"/>
                              </w:rPr>
                            </w:ins>
                          </m:ctrlPr>
                        </m:e>
                        <m:sub>
                          <w:ins w:id="6440" w:author="Huawei" w:date="2020-10-20T14:33:00Z">
                            <m:r>
                              <m:rPr>
                                <m:sty m:val="p"/>
                              </m:rPr>
                              <w:rPr>
                                <w:rFonts w:ascii="Cambria Math" w:hAnsi="Cambria Math" w:cs="Arial"/>
                                <w:sz w:val="16"/>
                                <w:szCs w:val="16"/>
                              </w:rPr>
                              <m:t>PRS</m:t>
                            </m:r>
                          </w:ins>
                          <w:ins w:id="6441" w:author="Huawei" w:date="2020-10-20T14:33:00Z">
                            <m:r>
                              <m:rPr>
                                <m:nor/>
                                <m:sty m:val="p"/>
                              </m:rPr>
                              <w:rPr>
                                <w:rFonts w:ascii="Arial" w:hAnsi="Arial" w:cs="Arial"/>
                                <w:sz w:val="16"/>
                                <w:szCs w:val="16"/>
                              </w:rPr>
                              <m:t>,i</m:t>
                            </m:r>
                          </w:ins>
                          <m:ctrlPr>
                            <w:ins w:id="6442" w:author="Huawei" w:date="2020-10-20T14:33:00Z">
                              <w:rPr>
                                <w:rFonts w:ascii="Cambria Math" w:hAnsi="Cambria Math" w:cs="Arial"/>
                                <w:sz w:val="16"/>
                                <w:szCs w:val="16"/>
                              </w:rPr>
                            </w:ins>
                          </m:ctrlPr>
                        </m:sub>
                        <m:sup>
                          <w:ins w:id="6443" w:author="Huawei" w:date="2020-10-20T14:33:00Z">
                            <m:r>
                              <m:rPr>
                                <m:sty m:val="p"/>
                              </m:rPr>
                              <w:rPr>
                                <w:rFonts w:ascii="Cambria Math" w:hAnsi="Cambria Math" w:cs="Arial"/>
                                <w:sz w:val="16"/>
                                <w:szCs w:val="16"/>
                              </w:rPr>
                              <m:t>slot</m:t>
                            </m:r>
                          </w:ins>
                          <m:ctrlPr>
                            <w:ins w:id="6444" w:author="Huawei" w:date="2020-10-20T14:33:00Z">
                              <w:rPr>
                                <w:rFonts w:ascii="Cambria Math" w:hAnsi="Cambria Math" w:cs="Arial"/>
                                <w:sz w:val="16"/>
                                <w:szCs w:val="16"/>
                              </w:rPr>
                            </w:ins>
                          </m:ctrlPr>
                        </m:sup>
                      </m:sSubSup>
                      <m:ctrlPr>
                        <w:ins w:id="6445" w:author="Huawei" w:date="2020-10-20T14:33:00Z">
                          <w:rPr>
                            <w:rFonts w:ascii="Cambria Math" w:hAnsi="Cambria Math" w:cs="Arial"/>
                            <w:sz w:val="16"/>
                            <w:szCs w:val="16"/>
                          </w:rPr>
                        </w:ins>
                      </m:ctrlPr>
                    </m:num>
                    <m:den>
                      <m:sSup>
                        <m:sSupPr>
                          <m:ctrlPr>
                            <w:ins w:id="6446" w:author="Huawei" w:date="2020-10-20T14:33:00Z">
                              <w:rPr>
                                <w:rFonts w:ascii="Cambria Math" w:hAnsi="Cambria Math" w:cs="Arial"/>
                                <w:sz w:val="16"/>
                                <w:szCs w:val="16"/>
                              </w:rPr>
                            </w:ins>
                          </m:ctrlPr>
                        </m:sSupPr>
                        <m:e>
                          <w:ins w:id="6447" w:author="Huawei" w:date="2020-10-20T14:33:00Z">
                            <m:r>
                              <m:rPr>
                                <m:sty m:val="p"/>
                              </m:rPr>
                              <w:rPr>
                                <w:rFonts w:ascii="Cambria Math" w:hAnsi="Cambria Math" w:cs="Arial"/>
                                <w:sz w:val="16"/>
                                <w:szCs w:val="16"/>
                              </w:rPr>
                              <m:t>N</m:t>
                            </m:r>
                          </w:ins>
                          <m:ctrlPr>
                            <w:ins w:id="6448" w:author="Huawei" w:date="2020-10-20T14:33:00Z">
                              <w:rPr>
                                <w:rFonts w:ascii="Cambria Math" w:hAnsi="Cambria Math" w:cs="Arial"/>
                                <w:sz w:val="16"/>
                                <w:szCs w:val="16"/>
                              </w:rPr>
                            </w:ins>
                          </m:ctrlPr>
                        </m:e>
                        <m:sup>
                          <w:ins w:id="6449" w:author="Huawei" w:date="2020-10-20T14:33:00Z">
                            <m:r>
                              <m:rPr>
                                <m:sty m:val="p"/>
                              </m:rPr>
                              <w:rPr>
                                <w:rFonts w:ascii="Cambria Math" w:hAnsi="Cambria Math" w:cs="Arial"/>
                                <w:sz w:val="16"/>
                                <w:szCs w:val="16"/>
                              </w:rPr>
                              <m:t>'</m:t>
                            </m:r>
                          </w:ins>
                          <m:ctrlPr>
                            <w:ins w:id="6450" w:author="Huawei" w:date="2020-10-20T14:33:00Z">
                              <w:rPr>
                                <w:rFonts w:ascii="Cambria Math" w:hAnsi="Cambria Math" w:cs="Arial"/>
                                <w:sz w:val="16"/>
                                <w:szCs w:val="16"/>
                              </w:rPr>
                            </w:ins>
                          </m:ctrlPr>
                        </m:sup>
                      </m:sSup>
                      <m:ctrlPr>
                        <w:ins w:id="6451" w:author="Huawei" w:date="2020-10-20T14:33:00Z">
                          <w:rPr>
                            <w:rFonts w:ascii="Cambria Math" w:hAnsi="Cambria Math" w:cs="Arial"/>
                            <w:sz w:val="16"/>
                            <w:szCs w:val="16"/>
                          </w:rPr>
                        </w:ins>
                      </m:ctrlPr>
                    </m:den>
                  </m:f>
                  <m:ctrlPr>
                    <w:ins w:id="6452" w:author="Huawei" w:date="2020-10-20T14:33:00Z">
                      <w:rPr>
                        <w:rFonts w:ascii="Cambria Math" w:hAnsi="Cambria Math" w:cs="Arial"/>
                        <w:sz w:val="16"/>
                        <w:szCs w:val="16"/>
                      </w:rPr>
                    </w:ins>
                  </m:ctrlPr>
                </m:e>
              </m:d>
              <m:d>
                <m:dPr>
                  <m:begChr m:val="⌈"/>
                  <m:endChr m:val="⌉"/>
                  <m:ctrlPr>
                    <w:ins w:id="6453" w:author="Huawei" w:date="2020-10-20T14:33:00Z">
                      <w:rPr>
                        <w:rFonts w:ascii="Cambria Math" w:hAnsi="Cambria Math" w:cs="Arial"/>
                        <w:sz w:val="16"/>
                        <w:szCs w:val="16"/>
                      </w:rPr>
                    </w:ins>
                  </m:ctrlPr>
                </m:dPr>
                <m:e>
                  <m:f>
                    <m:fPr>
                      <m:ctrlPr>
                        <w:ins w:id="6454" w:author="Huawei" w:date="2020-10-20T14:33:00Z">
                          <w:rPr>
                            <w:rFonts w:ascii="Cambria Math" w:hAnsi="Cambria Math" w:cs="Arial"/>
                            <w:sz w:val="16"/>
                            <w:szCs w:val="16"/>
                          </w:rPr>
                        </w:ins>
                      </m:ctrlPr>
                    </m:fPr>
                    <m:num>
                      <m:sSub>
                        <m:sSubPr>
                          <m:ctrlPr>
                            <w:ins w:id="6455" w:author="Huawei" w:date="2020-10-20T14:33:00Z">
                              <w:rPr>
                                <w:rFonts w:ascii="Cambria Math" w:hAnsi="Cambria Math" w:cs="Arial"/>
                                <w:sz w:val="16"/>
                                <w:szCs w:val="16"/>
                              </w:rPr>
                            </w:ins>
                          </m:ctrlPr>
                        </m:sSubPr>
                        <m:e>
                          <w:ins w:id="6456" w:author="Huawei" w:date="2020-10-20T14:33:00Z">
                            <m:r>
                              <m:rPr>
                                <m:sty m:val="p"/>
                              </m:rPr>
                              <w:rPr>
                                <w:rFonts w:ascii="Cambria Math" w:hAnsi="Cambria Math" w:cs="Arial"/>
                                <w:sz w:val="16"/>
                                <w:szCs w:val="16"/>
                              </w:rPr>
                              <m:t>L</m:t>
                            </m:r>
                          </w:ins>
                          <m:ctrlPr>
                            <w:ins w:id="6457" w:author="Huawei" w:date="2020-10-20T14:33:00Z">
                              <w:rPr>
                                <w:rFonts w:ascii="Cambria Math" w:hAnsi="Cambria Math" w:cs="Arial"/>
                                <w:sz w:val="16"/>
                                <w:szCs w:val="16"/>
                              </w:rPr>
                            </w:ins>
                          </m:ctrlPr>
                        </m:e>
                        <m:sub>
                          <w:ins w:id="6458" w:author="Huawei" w:date="2020-10-20T14:33:00Z">
                            <m:r>
                              <m:rPr>
                                <m:sty m:val="p"/>
                              </m:rPr>
                              <w:rPr>
                                <w:rFonts w:ascii="Cambria Math" w:hAnsi="Cambria Math" w:cs="Arial"/>
                                <w:sz w:val="16"/>
                                <w:szCs w:val="16"/>
                              </w:rPr>
                              <m:t>PRS</m:t>
                            </m:r>
                          </w:ins>
                          <w:ins w:id="6459" w:author="Huawei" w:date="2020-10-20T14:33:00Z">
                            <m:r>
                              <m:rPr>
                                <m:nor/>
                                <m:sty m:val="p"/>
                              </m:rPr>
                              <w:rPr>
                                <w:rFonts w:ascii="Arial" w:hAnsi="Arial" w:cs="Arial"/>
                                <w:sz w:val="16"/>
                                <w:szCs w:val="16"/>
                              </w:rPr>
                              <m:t>,i</m:t>
                            </m:r>
                          </w:ins>
                          <m:ctrlPr>
                            <w:ins w:id="6460" w:author="Huawei" w:date="2020-10-20T14:33:00Z">
                              <w:rPr>
                                <w:rFonts w:ascii="Cambria Math" w:hAnsi="Cambria Math" w:cs="Arial"/>
                                <w:sz w:val="16"/>
                                <w:szCs w:val="16"/>
                              </w:rPr>
                            </w:ins>
                          </m:ctrlPr>
                        </m:sub>
                      </m:sSub>
                      <m:ctrlPr>
                        <w:ins w:id="6461" w:author="Huawei" w:date="2020-10-20T14:33:00Z">
                          <w:rPr>
                            <w:rFonts w:ascii="Cambria Math" w:hAnsi="Cambria Math" w:cs="Arial"/>
                            <w:sz w:val="16"/>
                            <w:szCs w:val="16"/>
                          </w:rPr>
                        </w:ins>
                      </m:ctrlPr>
                    </m:num>
                    <m:den>
                      <w:ins w:id="6462" w:author="Huawei" w:date="2020-10-20T14:33:00Z">
                        <m:r>
                          <m:rPr>
                            <m:sty m:val="p"/>
                          </m:rPr>
                          <w:rPr>
                            <w:rFonts w:ascii="Cambria Math" w:hAnsi="Cambria Math" w:cs="Arial"/>
                            <w:sz w:val="16"/>
                            <w:szCs w:val="16"/>
                          </w:rPr>
                          <m:t>N</m:t>
                        </m:r>
                      </w:ins>
                      <m:ctrlPr>
                        <w:ins w:id="6463" w:author="Huawei" w:date="2020-10-20T14:33:00Z">
                          <w:rPr>
                            <w:rFonts w:ascii="Cambria Math" w:hAnsi="Cambria Math" w:cs="Arial"/>
                            <w:sz w:val="16"/>
                            <w:szCs w:val="16"/>
                          </w:rPr>
                        </w:ins>
                      </m:ctrlPr>
                    </m:den>
                  </m:f>
                  <m:ctrlPr>
                    <w:ins w:id="6464" w:author="Huawei" w:date="2020-10-20T14:33:00Z">
                      <w:rPr>
                        <w:rFonts w:ascii="Cambria Math" w:hAnsi="Cambria Math" w:cs="Arial"/>
                        <w:sz w:val="16"/>
                        <w:szCs w:val="16"/>
                      </w:rPr>
                    </w:ins>
                  </m:ctrlPr>
                </m:e>
              </m:d>
              <w:ins w:id="6465" w:author="Huawei" w:date="2020-10-20T14:33:00Z">
                <m:r>
                  <w:rPr>
                    <w:rFonts w:ascii="Cambria Math" w:hAnsi="Cambria Math" w:cs="Arial"/>
                    <w:sz w:val="16"/>
                    <w:szCs w:val="16"/>
                  </w:rPr>
                  <m:t>=1</m:t>
                </m:r>
              </w:ins>
            </m:oMath>
            <w:ins w:id="6466" w:author="Huawei" w:date="2020-10-20T14:33:00Z">
              <w:r>
                <w:rPr>
                  <w:rFonts w:ascii="Arial" w:hAnsi="Arial" w:cs="Arial"/>
                  <w:sz w:val="16"/>
                  <w:szCs w:val="16"/>
                  <w:lang w:eastAsia="zh-CN"/>
                </w:rPr>
                <w:t>, i.e. UE can process all PRS in a slot and UE can buffer all PRS within a P-ms window</w:t>
              </w:r>
            </w:ins>
          </w:p>
          <w:p>
            <w:pPr>
              <w:pStyle w:val="82"/>
              <w:numPr>
                <w:ilvl w:val="0"/>
                <w:numId w:val="4"/>
              </w:numPr>
              <w:autoSpaceDE w:val="0"/>
              <w:autoSpaceDN w:val="0"/>
              <w:adjustRightInd w:val="0"/>
              <w:snapToGrid w:val="0"/>
              <w:spacing w:before="0"/>
              <w:rPr>
                <w:ins w:id="6467" w:author="Huawei" w:date="2020-10-20T14:33:00Z"/>
                <w:rFonts w:ascii="Arial" w:hAnsi="Arial" w:cs="Arial"/>
                <w:bCs/>
                <w:iCs/>
                <w:sz w:val="16"/>
                <w:szCs w:val="16"/>
                <w:lang w:eastAsia="zh-CN"/>
              </w:rPr>
            </w:pPr>
            <w:ins w:id="6468" w:author="Huawei" w:date="2020-10-20T14:33:00Z">
              <w:r>
                <w:rPr>
                  <w:rFonts w:ascii="Arial" w:hAnsi="Arial" w:cs="Arial"/>
                  <w:bCs/>
                  <w:iCs/>
                  <w:sz w:val="16"/>
                  <w:szCs w:val="16"/>
                  <w:lang w:eastAsia="zh-CN"/>
                </w:rPr>
                <w:t>Nsample = 1 or 4, i.e., the measurement average time is 1 or 4</w:t>
              </w:r>
            </w:ins>
          </w:p>
          <w:p>
            <w:pPr>
              <w:pStyle w:val="82"/>
              <w:numPr>
                <w:ilvl w:val="0"/>
                <w:numId w:val="4"/>
              </w:numPr>
              <w:autoSpaceDE w:val="0"/>
              <w:autoSpaceDN w:val="0"/>
              <w:adjustRightInd w:val="0"/>
              <w:snapToGrid w:val="0"/>
              <w:spacing w:before="0"/>
              <w:rPr>
                <w:ins w:id="6469" w:author="Huawei" w:date="2020-10-20T14:33:00Z"/>
                <w:rFonts w:ascii="Arial" w:hAnsi="Arial" w:cs="Arial"/>
                <w:bCs/>
                <w:iCs/>
                <w:sz w:val="16"/>
                <w:szCs w:val="16"/>
                <w:lang w:eastAsia="zh-CN"/>
              </w:rPr>
            </w:pPr>
            <w:ins w:id="6470" w:author="Huawei" w:date="2020-10-20T14:33:00Z">
              <w:r>
                <w:rPr>
                  <w:rFonts w:ascii="Arial" w:hAnsi="Arial" w:cs="Arial"/>
                  <w:bCs/>
                  <w:iCs/>
                  <w:sz w:val="16"/>
                  <w:szCs w:val="16"/>
                  <w:lang w:eastAsia="zh-CN"/>
                </w:rPr>
                <w:t>Ti = 20ms as the UE capability T</w:t>
              </w:r>
            </w:ins>
          </w:p>
          <w:p>
            <w:pPr>
              <w:pStyle w:val="44"/>
              <w:jc w:val="both"/>
              <w:rPr>
                <w:ins w:id="6471" w:author="Huawei" w:date="2020-10-20T14:33:00Z"/>
                <w:rStyle w:val="74"/>
                <w:rFonts w:cs="Arial"/>
                <w:sz w:val="16"/>
                <w:szCs w:val="16"/>
                <w:lang w:val="en-US"/>
              </w:rPr>
            </w:pPr>
            <w:ins w:id="6472" w:author="Huawei" w:date="2020-10-20T14:33:00Z">
              <w:r>
                <w:rPr>
                  <w:rFonts w:cs="Arial"/>
                  <w:bCs/>
                  <w:iCs/>
                  <w:sz w:val="16"/>
                  <w:szCs w:val="16"/>
                  <w:lang w:eastAsia="zh-CN"/>
                </w:rPr>
                <w:t>T</w:t>
              </w:r>
            </w:ins>
            <w:ins w:id="6473" w:author="Huawei" w:date="2020-10-20T14:33:00Z">
              <w:r>
                <w:rPr>
                  <w:rFonts w:cs="Arial"/>
                  <w:bCs/>
                  <w:iCs/>
                  <w:sz w:val="16"/>
                  <w:szCs w:val="16"/>
                  <w:vertAlign w:val="subscript"/>
                  <w:lang w:eastAsia="zh-CN"/>
                </w:rPr>
                <w:t>available_PRS, i</w:t>
              </w:r>
            </w:ins>
            <w:ins w:id="6474" w:author="Huawei" w:date="2020-10-20T14:33:00Z">
              <w:r>
                <w:rPr>
                  <w:rFonts w:cs="Arial"/>
                  <w:bCs/>
                  <w:iCs/>
                  <w:sz w:val="16"/>
                  <w:szCs w:val="16"/>
                  <w:lang w:eastAsia="zh-CN"/>
                </w:rPr>
                <w:t>=20ms, i.e., the LCM of PRS periodicity and MGRP is 20ms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475" w:author="Huawei" w:date="2020-10-20T14:33:00Z"/>
        </w:trPr>
        <w:tc>
          <w:tcPr>
            <w:tcW w:w="1317" w:type="dxa"/>
            <w:shd w:val="clear" w:color="auto" w:fill="auto"/>
            <w:vAlign w:val="center"/>
          </w:tcPr>
          <w:p>
            <w:pPr>
              <w:pStyle w:val="44"/>
              <w:rPr>
                <w:ins w:id="6476" w:author="Huawei" w:date="2020-10-20T14:33:00Z"/>
                <w:rStyle w:val="74"/>
                <w:rFonts w:cs="Arial"/>
                <w:sz w:val="16"/>
                <w:szCs w:val="16"/>
                <w:lang w:val="en-US"/>
              </w:rPr>
            </w:pPr>
            <w:ins w:id="6477" w:author="Huawei" w:date="2020-10-20T14:33:00Z">
              <w:r>
                <w:rPr>
                  <w:rFonts w:cs="Arial"/>
                  <w:bCs/>
                  <w:iCs/>
                  <w:sz w:val="16"/>
                  <w:szCs w:val="16"/>
                  <w:lang w:eastAsia="zh-CN"/>
                </w:rPr>
                <w:t>UE Tx higher layer processing</w:t>
              </w:r>
            </w:ins>
          </w:p>
        </w:tc>
        <w:tc>
          <w:tcPr>
            <w:tcW w:w="2240" w:type="dxa"/>
            <w:shd w:val="clear" w:color="auto" w:fill="auto"/>
            <w:vAlign w:val="center"/>
          </w:tcPr>
          <w:p>
            <w:pPr>
              <w:pStyle w:val="44"/>
              <w:rPr>
                <w:ins w:id="6478" w:author="Huawei" w:date="2020-10-20T14:33:00Z"/>
                <w:rStyle w:val="74"/>
                <w:rFonts w:cs="Arial"/>
                <w:sz w:val="16"/>
                <w:szCs w:val="16"/>
                <w:lang w:val="en-US"/>
              </w:rPr>
            </w:pPr>
            <w:ins w:id="6479" w:author="Huawei" w:date="2020-10-20T14:33:00Z">
              <w:r>
                <w:rPr>
                  <w:rFonts w:cs="Arial"/>
                  <w:bCs/>
                  <w:iCs/>
                  <w:sz w:val="16"/>
                  <w:szCs w:val="16"/>
                  <w:lang w:eastAsia="zh-CN"/>
                </w:rPr>
                <w:t>3ms</w:t>
              </w:r>
            </w:ins>
          </w:p>
        </w:tc>
        <w:tc>
          <w:tcPr>
            <w:tcW w:w="5873" w:type="dxa"/>
            <w:shd w:val="clear" w:color="auto" w:fill="auto"/>
          </w:tcPr>
          <w:p>
            <w:pPr>
              <w:pStyle w:val="44"/>
              <w:jc w:val="both"/>
              <w:rPr>
                <w:ins w:id="6480" w:author="Huawei" w:date="2020-10-20T14:33:00Z"/>
                <w:rStyle w:val="74"/>
                <w:rFonts w:cs="Arial"/>
                <w:sz w:val="16"/>
                <w:szCs w:val="16"/>
                <w:lang w:val="en-US"/>
              </w:rPr>
            </w:pPr>
            <w:ins w:id="6481" w:author="Huawei" w:date="2020-10-20T14:33:00Z">
              <w:r>
                <w:rPr>
                  <w:rFonts w:cs="Arial"/>
                  <w:bCs/>
                  <w:iCs/>
                  <w:sz w:val="16"/>
                  <w:szCs w:val="16"/>
                  <w:lang w:eastAsia="zh-CN"/>
                </w:rPr>
                <w:t>UL LPP message preparation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482" w:author="Huawei" w:date="2020-10-20T14:33:00Z"/>
        </w:trPr>
        <w:tc>
          <w:tcPr>
            <w:tcW w:w="1317" w:type="dxa"/>
            <w:shd w:val="clear" w:color="auto" w:fill="auto"/>
            <w:vAlign w:val="center"/>
          </w:tcPr>
          <w:p>
            <w:pPr>
              <w:pStyle w:val="44"/>
              <w:rPr>
                <w:ins w:id="6483" w:author="Huawei" w:date="2020-10-20T14:33:00Z"/>
                <w:rStyle w:val="74"/>
                <w:rFonts w:cs="Arial"/>
                <w:sz w:val="16"/>
                <w:szCs w:val="16"/>
                <w:lang w:val="en-US"/>
              </w:rPr>
            </w:pPr>
            <w:ins w:id="6484" w:author="Huawei" w:date="2020-10-20T14:33:00Z">
              <w:r>
                <w:rPr>
                  <w:rFonts w:cs="Arial"/>
                  <w:bCs/>
                  <w:iCs/>
                  <w:sz w:val="16"/>
                  <w:szCs w:val="16"/>
                </w:rPr>
                <w:t>PUSCH scheduling</w:t>
              </w:r>
            </w:ins>
          </w:p>
        </w:tc>
        <w:tc>
          <w:tcPr>
            <w:tcW w:w="2240" w:type="dxa"/>
            <w:shd w:val="clear" w:color="auto" w:fill="auto"/>
            <w:vAlign w:val="center"/>
          </w:tcPr>
          <w:p>
            <w:pPr>
              <w:pStyle w:val="44"/>
              <w:rPr>
                <w:ins w:id="6485" w:author="Huawei" w:date="2020-10-20T14:33:00Z"/>
                <w:rStyle w:val="74"/>
                <w:rFonts w:cs="Arial"/>
                <w:sz w:val="16"/>
                <w:szCs w:val="16"/>
                <w:lang w:val="en-US"/>
              </w:rPr>
            </w:pPr>
            <w:ins w:id="6486" w:author="Huawei" w:date="2020-10-20T14:33:00Z">
              <w:r>
                <w:rPr>
                  <w:rFonts w:cs="Arial"/>
                  <w:bCs/>
                  <w:iCs/>
                  <w:sz w:val="16"/>
                  <w:szCs w:val="16"/>
                  <w:lang w:eastAsia="zh-CN"/>
                </w:rPr>
                <w:t>0.5-7.5ms</w:t>
              </w:r>
            </w:ins>
          </w:p>
        </w:tc>
        <w:tc>
          <w:tcPr>
            <w:tcW w:w="5873" w:type="dxa"/>
            <w:shd w:val="clear" w:color="auto" w:fill="auto"/>
          </w:tcPr>
          <w:p>
            <w:pPr>
              <w:pStyle w:val="44"/>
              <w:jc w:val="both"/>
              <w:rPr>
                <w:ins w:id="6487" w:author="Huawei" w:date="2020-10-20T14:33:00Z"/>
                <w:rStyle w:val="74"/>
                <w:rFonts w:cs="Arial"/>
                <w:sz w:val="16"/>
                <w:szCs w:val="16"/>
                <w:lang w:val="en-US"/>
              </w:rPr>
            </w:pPr>
            <w:ins w:id="6488" w:author="Huawei" w:date="2020-10-20T14:33:00Z">
              <w:r>
                <w:rPr>
                  <w:rFonts w:cs="Arial"/>
                  <w:bCs/>
                  <w:iCs/>
                  <w:sz w:val="16"/>
                  <w:szCs w:val="16"/>
                  <w:lang w:eastAsia="zh-CN"/>
                </w:rPr>
                <w:t xml:space="preserve">Considering TDD configuration DDDSU, using U to transmit PUSCH, the maximum delay could be SR </w:t>
              </w:r>
            </w:ins>
            <w:ins w:id="6489" w:author="Huawei" w:date="2020-10-20T14:33:00Z">
              <w:r>
                <w:rPr>
                  <w:rFonts w:cs="Arial"/>
                  <w:bCs/>
                  <w:iCs/>
                  <w:sz w:val="16"/>
                  <w:szCs w:val="16"/>
                  <w:lang w:eastAsia="zh-CN"/>
                </w:rPr>
                <w:sym w:font="Wingdings" w:char="F0E0"/>
              </w:r>
            </w:ins>
            <w:ins w:id="6490" w:author="Huawei" w:date="2020-10-20T14:33:00Z">
              <w:r>
                <w:rPr>
                  <w:rFonts w:cs="Arial"/>
                  <w:bCs/>
                  <w:iCs/>
                  <w:sz w:val="16"/>
                  <w:szCs w:val="16"/>
                  <w:lang w:eastAsia="zh-CN"/>
                </w:rPr>
                <w:t xml:space="preserve"> BSR </w:t>
              </w:r>
            </w:ins>
            <w:ins w:id="6491" w:author="Huawei" w:date="2020-10-20T14:33:00Z">
              <w:r>
                <w:rPr>
                  <w:rFonts w:cs="Arial"/>
                  <w:bCs/>
                  <w:iCs/>
                  <w:sz w:val="16"/>
                  <w:szCs w:val="16"/>
                  <w:lang w:eastAsia="zh-CN"/>
                </w:rPr>
                <w:sym w:font="Wingdings" w:char="F0E0"/>
              </w:r>
            </w:ins>
            <w:ins w:id="6492" w:author="Huawei" w:date="2020-10-20T14:33:00Z">
              <w:r>
                <w:rPr>
                  <w:rFonts w:cs="Arial"/>
                  <w:bCs/>
                  <w:iCs/>
                  <w:sz w:val="16"/>
                  <w:szCs w:val="16"/>
                  <w:lang w:eastAsia="zh-CN"/>
                </w:rPr>
                <w:t xml:space="preserve"> PUSCH using 3 cycles. The minimum delay could be a slot.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493" w:author="Huawei" w:date="2020-10-20T14:33:00Z"/>
        </w:trPr>
        <w:tc>
          <w:tcPr>
            <w:tcW w:w="1317" w:type="dxa"/>
            <w:shd w:val="clear" w:color="auto" w:fill="auto"/>
            <w:vAlign w:val="center"/>
          </w:tcPr>
          <w:p>
            <w:pPr>
              <w:pStyle w:val="44"/>
              <w:rPr>
                <w:ins w:id="6494" w:author="Huawei" w:date="2020-10-20T14:33:00Z"/>
                <w:rStyle w:val="74"/>
                <w:rFonts w:cs="Arial"/>
                <w:sz w:val="16"/>
                <w:szCs w:val="16"/>
                <w:lang w:val="en-US"/>
              </w:rPr>
            </w:pPr>
            <w:ins w:id="6495" w:author="Huawei" w:date="2020-10-20T14:33:00Z">
              <w:r>
                <w:rPr>
                  <w:rFonts w:cs="Arial"/>
                  <w:bCs/>
                  <w:iCs/>
                  <w:sz w:val="16"/>
                  <w:szCs w:val="16"/>
                </w:rPr>
                <w:t>End trigger</w:t>
              </w:r>
            </w:ins>
          </w:p>
        </w:tc>
        <w:tc>
          <w:tcPr>
            <w:tcW w:w="2240" w:type="dxa"/>
            <w:shd w:val="clear" w:color="auto" w:fill="auto"/>
            <w:vAlign w:val="center"/>
          </w:tcPr>
          <w:p>
            <w:pPr>
              <w:pStyle w:val="44"/>
              <w:rPr>
                <w:ins w:id="6496" w:author="Huawei" w:date="2020-10-20T14:33:00Z"/>
                <w:rStyle w:val="74"/>
                <w:rFonts w:cs="Arial"/>
                <w:sz w:val="16"/>
                <w:szCs w:val="16"/>
                <w:lang w:val="en-US"/>
              </w:rPr>
            </w:pPr>
          </w:p>
        </w:tc>
        <w:tc>
          <w:tcPr>
            <w:tcW w:w="5873" w:type="dxa"/>
            <w:shd w:val="clear" w:color="auto" w:fill="auto"/>
          </w:tcPr>
          <w:p>
            <w:pPr>
              <w:pStyle w:val="44"/>
              <w:jc w:val="both"/>
              <w:rPr>
                <w:ins w:id="6497" w:author="Huawei" w:date="2020-10-20T14:33:00Z"/>
                <w:rStyle w:val="74"/>
                <w:rFonts w:cs="Arial"/>
                <w:sz w:val="16"/>
                <w:szCs w:val="16"/>
                <w:lang w:val="en-US"/>
              </w:rPr>
            </w:pPr>
            <w:ins w:id="6498" w:author="Huawei" w:date="2020-10-20T14:33:00Z">
              <w:r>
                <w:rPr>
                  <w:rFonts w:cs="Arial"/>
                  <w:sz w:val="16"/>
                  <w:szCs w:val="16"/>
                </w:rPr>
                <w:t>Successful decoding of the PUSCH carrying the LPP Provide Location Information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499" w:author="Huawei" w:date="2020-10-20T14:33:00Z"/>
        </w:trPr>
        <w:tc>
          <w:tcPr>
            <w:tcW w:w="1317" w:type="dxa"/>
            <w:shd w:val="clear" w:color="auto" w:fill="auto"/>
            <w:vAlign w:val="center"/>
          </w:tcPr>
          <w:p>
            <w:pPr>
              <w:pStyle w:val="44"/>
              <w:rPr>
                <w:ins w:id="6500" w:author="Huawei" w:date="2020-10-20T14:33:00Z"/>
                <w:rStyle w:val="74"/>
                <w:rFonts w:cs="Arial"/>
                <w:sz w:val="16"/>
                <w:szCs w:val="16"/>
                <w:lang w:val="en-US"/>
              </w:rPr>
            </w:pPr>
            <w:ins w:id="6501" w:author="Huawei" w:date="2020-10-20T14:33:00Z">
              <w:r>
                <w:rPr>
                  <w:rFonts w:cs="Arial"/>
                  <w:bCs/>
                  <w:iCs/>
                  <w:sz w:val="16"/>
                  <w:szCs w:val="16"/>
                </w:rPr>
                <w:t>Total values</w:t>
              </w:r>
            </w:ins>
          </w:p>
        </w:tc>
        <w:tc>
          <w:tcPr>
            <w:tcW w:w="2240" w:type="dxa"/>
            <w:shd w:val="clear" w:color="auto" w:fill="auto"/>
            <w:vAlign w:val="center"/>
          </w:tcPr>
          <w:p>
            <w:pPr>
              <w:spacing w:after="0"/>
              <w:jc w:val="center"/>
              <w:rPr>
                <w:ins w:id="6502" w:author="Huawei" w:date="2020-10-20T14:33:00Z"/>
                <w:rFonts w:ascii="Arial" w:hAnsi="Arial" w:cs="Arial"/>
                <w:bCs/>
                <w:iCs/>
                <w:sz w:val="16"/>
                <w:szCs w:val="16"/>
                <w:lang w:eastAsia="zh-CN"/>
              </w:rPr>
            </w:pPr>
            <w:ins w:id="6503" w:author="Huawei" w:date="2020-10-20T14:33:00Z">
              <w:r>
                <w:rPr>
                  <w:rFonts w:ascii="Arial" w:hAnsi="Arial" w:cs="Arial"/>
                  <w:bCs/>
                  <w:iCs/>
                  <w:sz w:val="16"/>
                  <w:szCs w:val="16"/>
                  <w:lang w:eastAsia="zh-CN"/>
                </w:rPr>
                <w:t>171.5-178.5ms (1 samp.)</w:t>
              </w:r>
            </w:ins>
          </w:p>
          <w:p>
            <w:pPr>
              <w:spacing w:after="0"/>
              <w:jc w:val="center"/>
              <w:rPr>
                <w:ins w:id="6504" w:author="Huawei" w:date="2020-10-20T14:33:00Z"/>
                <w:rFonts w:ascii="Arial" w:hAnsi="Arial" w:cs="Arial"/>
                <w:bCs/>
                <w:iCs/>
                <w:sz w:val="16"/>
                <w:szCs w:val="16"/>
                <w:lang w:eastAsia="zh-CN"/>
              </w:rPr>
            </w:pPr>
          </w:p>
          <w:p>
            <w:pPr>
              <w:pStyle w:val="44"/>
              <w:rPr>
                <w:ins w:id="6505" w:author="Huawei" w:date="2020-10-20T14:33:00Z"/>
                <w:rStyle w:val="74"/>
                <w:rFonts w:cs="Arial"/>
                <w:sz w:val="16"/>
                <w:szCs w:val="16"/>
                <w:lang w:val="en-US"/>
              </w:rPr>
            </w:pPr>
            <w:ins w:id="6506" w:author="Huawei" w:date="2020-10-20T14:33:00Z">
              <w:r>
                <w:rPr>
                  <w:rFonts w:cs="Arial"/>
                  <w:bCs/>
                  <w:iCs/>
                  <w:sz w:val="16"/>
                  <w:szCs w:val="16"/>
                  <w:lang w:eastAsia="zh-CN"/>
                </w:rPr>
                <w:t>651.5-658.5ms (4 samp. CSSF = 1)</w:t>
              </w:r>
            </w:ins>
          </w:p>
        </w:tc>
        <w:tc>
          <w:tcPr>
            <w:tcW w:w="5873" w:type="dxa"/>
            <w:shd w:val="clear" w:color="auto" w:fill="auto"/>
          </w:tcPr>
          <w:p>
            <w:pPr>
              <w:pStyle w:val="44"/>
              <w:jc w:val="both"/>
              <w:rPr>
                <w:ins w:id="6507" w:author="Huawei" w:date="2020-10-20T14:33:00Z"/>
                <w:rStyle w:val="74"/>
                <w:rFonts w:cs="Arial"/>
                <w:sz w:val="16"/>
                <w:szCs w:val="16"/>
                <w:lang w:val="en-US"/>
              </w:rPr>
            </w:pPr>
          </w:p>
        </w:tc>
      </w:tr>
    </w:tbl>
    <w:p>
      <w:pPr>
        <w:rPr>
          <w:ins w:id="6508" w:author="Huawei" w:date="2020-10-20T14:33:00Z"/>
          <w:rFonts w:eastAsia="MS Mincho"/>
          <w:lang w:val="en-US"/>
        </w:rPr>
      </w:pPr>
    </w:p>
    <w:p>
      <w:pPr>
        <w:pStyle w:val="52"/>
        <w:rPr>
          <w:ins w:id="6509" w:author="Huawei" w:date="2020-10-20T14:33:00Z"/>
          <w:lang w:val="en-US"/>
        </w:rPr>
      </w:pPr>
      <w:ins w:id="6510" w:author="Huawei" w:date="2020-10-20T14:33:00Z">
        <w:r>
          <w:rPr>
            <w:lang w:val="en-US"/>
          </w:rPr>
          <w:t>Table 8.1.2.1.2-3: Rel.16 NR positioning latency [X]</w:t>
        </w:r>
      </w:ins>
    </w:p>
    <w:tbl>
      <w:tblPr>
        <w:tblStyle w:val="28"/>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2240"/>
        <w:gridCol w:w="5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11" w:author="Huawei" w:date="2020-10-20T14:33:00Z"/>
        </w:trPr>
        <w:tc>
          <w:tcPr>
            <w:tcW w:w="9430" w:type="dxa"/>
            <w:gridSpan w:val="3"/>
            <w:shd w:val="clear" w:color="auto" w:fill="auto"/>
          </w:tcPr>
          <w:p>
            <w:pPr>
              <w:pStyle w:val="44"/>
              <w:rPr>
                <w:ins w:id="6512" w:author="Huawei" w:date="2020-10-20T14:33:00Z"/>
                <w:rStyle w:val="74"/>
                <w:sz w:val="16"/>
                <w:szCs w:val="16"/>
                <w:lang w:val="en-US" w:eastAsia="zh-CN"/>
              </w:rPr>
            </w:pPr>
            <w:ins w:id="6513" w:author="Huawei" w:date="2020-10-20T14:33:00Z">
              <w:r>
                <w:rPr>
                  <w:rStyle w:val="74"/>
                  <w:rFonts w:hint="eastAsia"/>
                  <w:sz w:val="16"/>
                  <w:szCs w:val="16"/>
                  <w:lang w:val="en-US" w:eastAsia="zh-CN"/>
                </w:rPr>
                <w:t>C</w:t>
              </w:r>
            </w:ins>
            <w:ins w:id="6514" w:author="Huawei" w:date="2020-10-20T14:33:00Z">
              <w:r>
                <w:rPr>
                  <w:rStyle w:val="74"/>
                  <w:sz w:val="16"/>
                  <w:szCs w:val="16"/>
                  <w:lang w:val="en-US" w:eastAsia="zh-CN"/>
                </w:rPr>
                <w:t>ase L3</w:t>
              </w:r>
            </w:ins>
            <w:ins w:id="6515" w:author="Huawei" w:date="2020-10-20T14:33:00Z">
              <w:r>
                <w:rPr>
                  <w:rStyle w:val="74"/>
                  <w:rFonts w:hint="eastAsia"/>
                  <w:sz w:val="16"/>
                  <w:szCs w:val="16"/>
                  <w:lang w:val="en-US" w:eastAsia="zh-CN"/>
                </w:rPr>
                <w:t>,</w:t>
              </w:r>
            </w:ins>
            <w:ins w:id="6516" w:author="Huawei" w:date="2020-10-20T14:33:00Z">
              <w:r>
                <w:rPr>
                  <w:rStyle w:val="74"/>
                  <w:sz w:val="16"/>
                  <w:szCs w:val="16"/>
                  <w:lang w:val="en-US" w:eastAsia="zh-CN"/>
                </w:rPr>
                <w:t xml:space="preserve"> UL-TDOA/UL-AoA</w:t>
              </w:r>
            </w:ins>
          </w:p>
          <w:p>
            <w:pPr>
              <w:pStyle w:val="44"/>
              <w:jc w:val="left"/>
              <w:rPr>
                <w:ins w:id="6517" w:author="Huawei" w:date="2020-10-20T14:33:00Z"/>
                <w:rStyle w:val="74"/>
                <w:sz w:val="16"/>
                <w:szCs w:val="16"/>
                <w:lang w:val="en-US"/>
              </w:rPr>
            </w:pPr>
            <w:ins w:id="6518" w:author="Huawei" w:date="2020-10-20T14:33:00Z">
              <w:r>
                <w:rPr>
                  <w:rStyle w:val="74"/>
                  <w:sz w:val="16"/>
                  <w:szCs w:val="16"/>
                  <w:lang w:val="en-US"/>
                </w:rPr>
                <w:t>Source NW/Destination NW</w:t>
              </w:r>
            </w:ins>
          </w:p>
          <w:p>
            <w:pPr>
              <w:pStyle w:val="44"/>
              <w:jc w:val="left"/>
              <w:rPr>
                <w:ins w:id="6519" w:author="Huawei" w:date="2020-10-20T14:33:00Z"/>
                <w:rStyle w:val="74"/>
                <w:sz w:val="16"/>
                <w:szCs w:val="16"/>
                <w:lang w:val="en-US"/>
              </w:rPr>
            </w:pPr>
            <w:ins w:id="6520" w:author="Huawei" w:date="2020-10-20T14:33:00Z">
              <w:r>
                <w:rPr>
                  <w:rStyle w:val="74"/>
                  <w:sz w:val="16"/>
                  <w:szCs w:val="16"/>
                  <w:lang w:val="en-US"/>
                </w:rPr>
                <w:t>Positioning technique UL-TDOA and/or UL-AoA, type UL</w:t>
              </w:r>
            </w:ins>
          </w:p>
          <w:p>
            <w:pPr>
              <w:pStyle w:val="44"/>
              <w:jc w:val="left"/>
              <w:rPr>
                <w:ins w:id="6521" w:author="Huawei" w:date="2020-10-20T14:33:00Z"/>
                <w:rStyle w:val="74"/>
                <w:sz w:val="16"/>
                <w:szCs w:val="16"/>
                <w:lang w:val="en-US"/>
              </w:rPr>
            </w:pPr>
            <w:ins w:id="6522" w:author="Huawei" w:date="2020-10-20T14:33:00Z">
              <w:r>
                <w:rPr>
                  <w:rStyle w:val="74"/>
                  <w:sz w:val="16"/>
                  <w:szCs w:val="16"/>
                  <w:lang w:val="en-US"/>
                </w:rPr>
                <w:t>Initial and Final RRC States CONNECTED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23" w:author="Huawei" w:date="2020-10-20T14:33:00Z"/>
        </w:trPr>
        <w:tc>
          <w:tcPr>
            <w:tcW w:w="1317" w:type="dxa"/>
            <w:shd w:val="clear" w:color="auto" w:fill="auto"/>
          </w:tcPr>
          <w:p>
            <w:pPr>
              <w:pStyle w:val="44"/>
              <w:rPr>
                <w:ins w:id="6524" w:author="Huawei" w:date="2020-10-20T14:33:00Z"/>
                <w:rStyle w:val="74"/>
                <w:rFonts w:cs="Arial"/>
                <w:sz w:val="16"/>
                <w:szCs w:val="16"/>
                <w:lang w:val="en-US"/>
              </w:rPr>
            </w:pPr>
            <w:ins w:id="6525" w:author="Huawei" w:date="2020-10-20T14:33:00Z">
              <w:r>
                <w:rPr>
                  <w:rStyle w:val="74"/>
                  <w:rFonts w:cs="Arial"/>
                  <w:sz w:val="16"/>
                  <w:szCs w:val="16"/>
                  <w:lang w:val="en-US"/>
                </w:rPr>
                <w:t>Latency Components</w:t>
              </w:r>
            </w:ins>
          </w:p>
        </w:tc>
        <w:tc>
          <w:tcPr>
            <w:tcW w:w="2240" w:type="dxa"/>
            <w:shd w:val="clear" w:color="auto" w:fill="auto"/>
          </w:tcPr>
          <w:p>
            <w:pPr>
              <w:pStyle w:val="44"/>
              <w:rPr>
                <w:ins w:id="6526" w:author="Huawei" w:date="2020-10-20T14:33:00Z"/>
                <w:rStyle w:val="74"/>
                <w:rFonts w:cs="Arial"/>
                <w:sz w:val="16"/>
                <w:szCs w:val="16"/>
                <w:lang w:val="en-US"/>
              </w:rPr>
            </w:pPr>
            <w:ins w:id="6527" w:author="Huawei" w:date="2020-10-20T14:33:00Z">
              <w:r>
                <w:rPr>
                  <w:rStyle w:val="74"/>
                  <w:rFonts w:cs="Arial"/>
                  <w:sz w:val="16"/>
                  <w:szCs w:val="16"/>
                  <w:lang w:val="en-US"/>
                </w:rPr>
                <w:t>Value Range, ms</w:t>
              </w:r>
            </w:ins>
          </w:p>
        </w:tc>
        <w:tc>
          <w:tcPr>
            <w:tcW w:w="5873" w:type="dxa"/>
            <w:shd w:val="clear" w:color="auto" w:fill="auto"/>
          </w:tcPr>
          <w:p>
            <w:pPr>
              <w:pStyle w:val="44"/>
              <w:rPr>
                <w:ins w:id="6528" w:author="Huawei" w:date="2020-10-20T14:33:00Z"/>
                <w:rStyle w:val="74"/>
                <w:rFonts w:cs="Arial"/>
                <w:sz w:val="16"/>
                <w:szCs w:val="16"/>
                <w:lang w:val="en-US"/>
              </w:rPr>
            </w:pPr>
            <w:ins w:id="6529" w:author="Huawei" w:date="2020-10-20T14:33:00Z">
              <w:r>
                <w:rPr>
                  <w:rStyle w:val="74"/>
                  <w:rFonts w:cs="Arial"/>
                  <w:sz w:val="16"/>
                  <w:szCs w:val="16"/>
                  <w:lang w:val="en-US"/>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30" w:author="Huawei" w:date="2020-10-20T14:33:00Z"/>
        </w:trPr>
        <w:tc>
          <w:tcPr>
            <w:tcW w:w="1317" w:type="dxa"/>
            <w:shd w:val="clear" w:color="auto" w:fill="auto"/>
            <w:vAlign w:val="center"/>
          </w:tcPr>
          <w:p>
            <w:pPr>
              <w:pStyle w:val="44"/>
              <w:rPr>
                <w:ins w:id="6531" w:author="Huawei" w:date="2020-10-20T14:33:00Z"/>
                <w:rStyle w:val="74"/>
                <w:rFonts w:cs="Arial"/>
                <w:sz w:val="16"/>
                <w:szCs w:val="16"/>
                <w:lang w:val="en-US"/>
              </w:rPr>
            </w:pPr>
            <w:ins w:id="6532" w:author="Huawei" w:date="2020-10-20T14:33:00Z">
              <w:r>
                <w:rPr>
                  <w:rFonts w:cs="Arial"/>
                  <w:bCs/>
                  <w:iCs/>
                  <w:sz w:val="16"/>
                  <w:szCs w:val="16"/>
                </w:rPr>
                <w:t>Start trigger</w:t>
              </w:r>
            </w:ins>
          </w:p>
        </w:tc>
        <w:tc>
          <w:tcPr>
            <w:tcW w:w="2240" w:type="dxa"/>
            <w:shd w:val="clear" w:color="auto" w:fill="auto"/>
            <w:vAlign w:val="center"/>
          </w:tcPr>
          <w:p>
            <w:pPr>
              <w:pStyle w:val="44"/>
              <w:rPr>
                <w:ins w:id="6533" w:author="Huawei" w:date="2020-10-20T14:33:00Z"/>
                <w:rStyle w:val="74"/>
                <w:rFonts w:cs="Arial"/>
                <w:sz w:val="16"/>
                <w:szCs w:val="16"/>
                <w:lang w:val="en-US"/>
              </w:rPr>
            </w:pPr>
          </w:p>
        </w:tc>
        <w:tc>
          <w:tcPr>
            <w:tcW w:w="5873" w:type="dxa"/>
            <w:shd w:val="clear" w:color="auto" w:fill="auto"/>
            <w:vAlign w:val="center"/>
          </w:tcPr>
          <w:p>
            <w:pPr>
              <w:pStyle w:val="44"/>
              <w:jc w:val="both"/>
              <w:rPr>
                <w:ins w:id="6534" w:author="Huawei" w:date="2020-10-20T14:33:00Z"/>
                <w:rStyle w:val="74"/>
                <w:rFonts w:cs="Arial"/>
                <w:sz w:val="16"/>
                <w:szCs w:val="16"/>
                <w:lang w:val="en-US"/>
              </w:rPr>
            </w:pPr>
            <w:ins w:id="6535" w:author="Huawei" w:date="2020-10-20T14:33:00Z">
              <w:r>
                <w:rPr>
                  <w:rFonts w:cs="Arial"/>
                  <w:sz w:val="16"/>
                  <w:szCs w:val="16"/>
                </w:rPr>
                <w:t>Reception by the</w:t>
              </w:r>
            </w:ins>
            <w:ins w:id="6536" w:author="Huawei" w:date="2020-10-20T14:33:00Z">
              <w:r>
                <w:rPr>
                  <w:rStyle w:val="89"/>
                  <w:rFonts w:cs="Arial"/>
                  <w:sz w:val="16"/>
                  <w:szCs w:val="16"/>
                </w:rPr>
                <w:t> </w:t>
              </w:r>
            </w:ins>
            <w:ins w:id="6537" w:author="Huawei" w:date="2020-10-20T14:33:00Z">
              <w:r>
                <w:rPr>
                  <w:rFonts w:cs="Arial"/>
                  <w:sz w:val="16"/>
                  <w:szCs w:val="16"/>
                </w:rPr>
                <w:t>gNB</w:t>
              </w:r>
            </w:ins>
            <w:ins w:id="6538" w:author="Huawei" w:date="2020-10-20T14:33:00Z">
              <w:r>
                <w:rPr>
                  <w:rStyle w:val="89"/>
                  <w:rFonts w:cs="Arial"/>
                  <w:sz w:val="16"/>
                  <w:szCs w:val="16"/>
                </w:rPr>
                <w:t> </w:t>
              </w:r>
            </w:ins>
            <w:ins w:id="6539" w:author="Huawei" w:date="2020-10-20T14:33:00Z">
              <w:r>
                <w:rPr>
                  <w:rFonts w:cs="Arial"/>
                  <w:sz w:val="16"/>
                  <w:szCs w:val="16"/>
                </w:rPr>
                <w:t>of the NRPPa measurement request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40" w:author="Huawei" w:date="2020-10-20T14:33:00Z"/>
        </w:trPr>
        <w:tc>
          <w:tcPr>
            <w:tcW w:w="1317" w:type="dxa"/>
            <w:shd w:val="clear" w:color="auto" w:fill="auto"/>
            <w:vAlign w:val="center"/>
          </w:tcPr>
          <w:p>
            <w:pPr>
              <w:pStyle w:val="44"/>
              <w:rPr>
                <w:ins w:id="6541" w:author="Huawei" w:date="2020-10-20T14:33:00Z"/>
                <w:rStyle w:val="74"/>
                <w:rFonts w:cs="Arial"/>
                <w:sz w:val="16"/>
                <w:szCs w:val="16"/>
                <w:lang w:val="en-US"/>
              </w:rPr>
            </w:pPr>
            <w:ins w:id="6542" w:author="Huawei" w:date="2020-10-20T14:33:00Z">
              <w:r>
                <w:rPr>
                  <w:rFonts w:cs="Arial"/>
                  <w:bCs/>
                  <w:iCs/>
                  <w:sz w:val="16"/>
                  <w:szCs w:val="16"/>
                  <w:lang w:eastAsia="zh-CN"/>
                </w:rPr>
                <w:t>gNB Rx higher layer processing</w:t>
              </w:r>
            </w:ins>
          </w:p>
        </w:tc>
        <w:tc>
          <w:tcPr>
            <w:tcW w:w="2240" w:type="dxa"/>
            <w:shd w:val="clear" w:color="auto" w:fill="auto"/>
            <w:vAlign w:val="center"/>
          </w:tcPr>
          <w:p>
            <w:pPr>
              <w:pStyle w:val="44"/>
              <w:rPr>
                <w:ins w:id="6543" w:author="Huawei" w:date="2020-10-20T14:33:00Z"/>
                <w:rStyle w:val="74"/>
                <w:rFonts w:cs="Arial"/>
                <w:sz w:val="16"/>
                <w:szCs w:val="16"/>
                <w:lang w:val="en-US"/>
              </w:rPr>
            </w:pPr>
            <w:ins w:id="6544" w:author="Huawei" w:date="2020-10-20T14:33:00Z">
              <w:r>
                <w:rPr>
                  <w:rFonts w:cs="Arial"/>
                  <w:bCs/>
                  <w:iCs/>
                  <w:sz w:val="16"/>
                  <w:szCs w:val="16"/>
                  <w:lang w:eastAsia="zh-CN"/>
                </w:rPr>
                <w:t>3ms</w:t>
              </w:r>
            </w:ins>
          </w:p>
        </w:tc>
        <w:tc>
          <w:tcPr>
            <w:tcW w:w="5873" w:type="dxa"/>
            <w:shd w:val="clear" w:color="auto" w:fill="auto"/>
            <w:vAlign w:val="center"/>
          </w:tcPr>
          <w:p>
            <w:pPr>
              <w:pStyle w:val="44"/>
              <w:jc w:val="both"/>
              <w:rPr>
                <w:ins w:id="6545" w:author="Huawei" w:date="2020-10-20T14:33:00Z"/>
                <w:rStyle w:val="74"/>
                <w:rFonts w:cs="Arial"/>
                <w:sz w:val="16"/>
                <w:szCs w:val="16"/>
                <w:lang w:val="en-US"/>
              </w:rPr>
            </w:pPr>
            <w:ins w:id="6546" w:author="Huawei" w:date="2020-10-20T14:33:00Z">
              <w:r>
                <w:rPr>
                  <w:rFonts w:cs="Arial"/>
                  <w:sz w:val="16"/>
                  <w:szCs w:val="16"/>
                  <w:lang w:eastAsia="zh-CN"/>
                </w:rPr>
                <w:t>Processing NRPPa message from the NGAP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47" w:author="Huawei" w:date="2020-10-20T14:33:00Z"/>
        </w:trPr>
        <w:tc>
          <w:tcPr>
            <w:tcW w:w="1317" w:type="dxa"/>
            <w:shd w:val="clear" w:color="auto" w:fill="auto"/>
            <w:vAlign w:val="center"/>
          </w:tcPr>
          <w:p>
            <w:pPr>
              <w:pStyle w:val="44"/>
              <w:rPr>
                <w:ins w:id="6548" w:author="Huawei" w:date="2020-10-20T14:33:00Z"/>
                <w:rStyle w:val="74"/>
                <w:rFonts w:cs="Arial"/>
                <w:sz w:val="16"/>
                <w:szCs w:val="16"/>
                <w:lang w:val="en-US"/>
              </w:rPr>
            </w:pPr>
            <w:ins w:id="6549" w:author="Huawei" w:date="2020-10-20T14:33:00Z">
              <w:r>
                <w:rPr>
                  <w:rFonts w:cs="Arial"/>
                  <w:bCs/>
                  <w:iCs/>
                  <w:sz w:val="16"/>
                  <w:szCs w:val="16"/>
                  <w:lang w:eastAsia="zh-CN"/>
                </w:rPr>
                <w:t>SRS measurement delay</w:t>
              </w:r>
            </w:ins>
          </w:p>
        </w:tc>
        <w:tc>
          <w:tcPr>
            <w:tcW w:w="2240" w:type="dxa"/>
            <w:shd w:val="clear" w:color="auto" w:fill="auto"/>
            <w:vAlign w:val="center"/>
          </w:tcPr>
          <w:p>
            <w:pPr>
              <w:spacing w:after="0"/>
              <w:jc w:val="center"/>
              <w:rPr>
                <w:ins w:id="6550" w:author="Huawei" w:date="2020-10-20T14:33:00Z"/>
                <w:rFonts w:ascii="Arial" w:hAnsi="Arial" w:cs="Arial"/>
                <w:bCs/>
                <w:iCs/>
                <w:sz w:val="16"/>
                <w:szCs w:val="16"/>
                <w:lang w:eastAsia="zh-CN"/>
              </w:rPr>
            </w:pPr>
            <w:ins w:id="6551" w:author="Huawei" w:date="2020-10-20T14:33:00Z">
              <w:r>
                <w:rPr>
                  <w:rFonts w:ascii="Arial" w:hAnsi="Arial" w:cs="Arial"/>
                  <w:bCs/>
                  <w:iCs/>
                  <w:sz w:val="16"/>
                  <w:szCs w:val="16"/>
                  <w:lang w:eastAsia="zh-CN"/>
                </w:rPr>
                <w:t>0.5-20ms (1 samp.)</w:t>
              </w:r>
            </w:ins>
          </w:p>
          <w:p>
            <w:pPr>
              <w:spacing w:after="0"/>
              <w:jc w:val="center"/>
              <w:rPr>
                <w:ins w:id="6552" w:author="Huawei" w:date="2020-10-20T14:33:00Z"/>
                <w:rFonts w:ascii="Arial" w:hAnsi="Arial" w:cs="Arial"/>
                <w:bCs/>
                <w:iCs/>
                <w:sz w:val="16"/>
                <w:szCs w:val="16"/>
                <w:lang w:eastAsia="zh-CN"/>
              </w:rPr>
            </w:pPr>
          </w:p>
          <w:p>
            <w:pPr>
              <w:spacing w:after="0"/>
              <w:jc w:val="center"/>
              <w:rPr>
                <w:ins w:id="6553" w:author="Huawei" w:date="2020-10-20T14:33:00Z"/>
                <w:rFonts w:ascii="Arial" w:hAnsi="Arial" w:cs="Arial"/>
                <w:bCs/>
                <w:iCs/>
                <w:sz w:val="16"/>
                <w:szCs w:val="16"/>
                <w:lang w:eastAsia="zh-CN"/>
              </w:rPr>
            </w:pPr>
            <w:ins w:id="6554" w:author="Huawei" w:date="2020-10-20T14:33:00Z">
              <w:r>
                <w:rPr>
                  <w:rFonts w:ascii="Arial" w:hAnsi="Arial" w:cs="Arial"/>
                  <w:bCs/>
                  <w:iCs/>
                  <w:sz w:val="16"/>
                  <w:szCs w:val="16"/>
                  <w:lang w:eastAsia="zh-CN"/>
                </w:rPr>
                <w:t>60.5-80ms</w:t>
              </w:r>
            </w:ins>
          </w:p>
          <w:p>
            <w:pPr>
              <w:spacing w:after="0"/>
              <w:jc w:val="center"/>
              <w:rPr>
                <w:ins w:id="6555" w:author="Huawei" w:date="2020-10-20T14:33:00Z"/>
                <w:rFonts w:ascii="Arial" w:hAnsi="Arial" w:cs="Arial"/>
                <w:bCs/>
                <w:iCs/>
                <w:sz w:val="16"/>
                <w:szCs w:val="16"/>
                <w:lang w:eastAsia="zh-CN"/>
              </w:rPr>
            </w:pPr>
          </w:p>
          <w:p>
            <w:pPr>
              <w:pStyle w:val="44"/>
              <w:rPr>
                <w:ins w:id="6556" w:author="Huawei" w:date="2020-10-20T14:33:00Z"/>
                <w:rStyle w:val="74"/>
                <w:rFonts w:cs="Arial"/>
                <w:sz w:val="16"/>
                <w:szCs w:val="16"/>
                <w:lang w:val="en-US"/>
              </w:rPr>
            </w:pPr>
            <w:ins w:id="6557" w:author="Huawei" w:date="2020-10-20T14:33:00Z">
              <w:r>
                <w:rPr>
                  <w:rFonts w:cs="Arial"/>
                  <w:bCs/>
                  <w:iCs/>
                  <w:sz w:val="16"/>
                  <w:szCs w:val="16"/>
                  <w:lang w:eastAsia="zh-CN"/>
                </w:rPr>
                <w:t>(4 samp.)</w:t>
              </w:r>
            </w:ins>
          </w:p>
        </w:tc>
        <w:tc>
          <w:tcPr>
            <w:tcW w:w="5873" w:type="dxa"/>
            <w:shd w:val="clear" w:color="auto" w:fill="auto"/>
            <w:vAlign w:val="center"/>
          </w:tcPr>
          <w:p>
            <w:pPr>
              <w:pStyle w:val="44"/>
              <w:jc w:val="both"/>
              <w:rPr>
                <w:ins w:id="6558" w:author="Huawei" w:date="2020-10-20T14:33:00Z"/>
                <w:rStyle w:val="74"/>
                <w:rFonts w:cs="Arial"/>
                <w:sz w:val="16"/>
                <w:szCs w:val="16"/>
                <w:lang w:val="en-US"/>
              </w:rPr>
            </w:pPr>
            <w:ins w:id="6559" w:author="Huawei" w:date="2020-10-20T14:33:00Z">
              <w:r>
                <w:rPr>
                  <w:rFonts w:cs="Arial"/>
                  <w:bCs/>
                  <w:iCs/>
                  <w:sz w:val="16"/>
                  <w:szCs w:val="16"/>
                  <w:lang w:eastAsia="zh-CN"/>
                </w:rPr>
                <w:t>Assuming SRS periodicity is 20ms. Using 1 or 4 samples.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60" w:author="Huawei" w:date="2020-10-20T14:33:00Z"/>
        </w:trPr>
        <w:tc>
          <w:tcPr>
            <w:tcW w:w="1317" w:type="dxa"/>
            <w:shd w:val="clear" w:color="auto" w:fill="auto"/>
            <w:vAlign w:val="center"/>
          </w:tcPr>
          <w:p>
            <w:pPr>
              <w:pStyle w:val="44"/>
              <w:rPr>
                <w:ins w:id="6561" w:author="Huawei" w:date="2020-10-20T14:33:00Z"/>
                <w:rStyle w:val="74"/>
                <w:rFonts w:cs="Arial"/>
                <w:sz w:val="16"/>
                <w:szCs w:val="16"/>
                <w:lang w:val="en-US"/>
              </w:rPr>
            </w:pPr>
            <w:ins w:id="6562" w:author="Huawei" w:date="2020-10-20T14:33:00Z">
              <w:r>
                <w:rPr>
                  <w:rFonts w:cs="Arial"/>
                  <w:bCs/>
                  <w:iCs/>
                  <w:sz w:val="16"/>
                  <w:szCs w:val="16"/>
                  <w:lang w:eastAsia="zh-CN"/>
                </w:rPr>
                <w:t>gNB Tx higher layer processing</w:t>
              </w:r>
            </w:ins>
          </w:p>
        </w:tc>
        <w:tc>
          <w:tcPr>
            <w:tcW w:w="2240" w:type="dxa"/>
            <w:shd w:val="clear" w:color="auto" w:fill="auto"/>
            <w:vAlign w:val="center"/>
          </w:tcPr>
          <w:p>
            <w:pPr>
              <w:pStyle w:val="44"/>
              <w:rPr>
                <w:ins w:id="6563" w:author="Huawei" w:date="2020-10-20T14:33:00Z"/>
                <w:rStyle w:val="74"/>
                <w:rFonts w:cs="Arial"/>
                <w:sz w:val="16"/>
                <w:szCs w:val="16"/>
                <w:lang w:val="en-US"/>
              </w:rPr>
            </w:pPr>
            <w:ins w:id="6564" w:author="Huawei" w:date="2020-10-20T14:33:00Z">
              <w:r>
                <w:rPr>
                  <w:rFonts w:cs="Arial"/>
                  <w:bCs/>
                  <w:iCs/>
                  <w:sz w:val="16"/>
                  <w:szCs w:val="16"/>
                  <w:lang w:eastAsia="zh-CN"/>
                </w:rPr>
                <w:t>3ms</w:t>
              </w:r>
            </w:ins>
          </w:p>
        </w:tc>
        <w:tc>
          <w:tcPr>
            <w:tcW w:w="5873" w:type="dxa"/>
            <w:shd w:val="clear" w:color="auto" w:fill="auto"/>
            <w:vAlign w:val="center"/>
          </w:tcPr>
          <w:p>
            <w:pPr>
              <w:pStyle w:val="44"/>
              <w:jc w:val="both"/>
              <w:rPr>
                <w:ins w:id="6565" w:author="Huawei" w:date="2020-10-20T14:33:00Z"/>
                <w:rStyle w:val="74"/>
                <w:rFonts w:cs="Arial"/>
                <w:sz w:val="16"/>
                <w:szCs w:val="16"/>
                <w:lang w:val="en-US"/>
              </w:rPr>
            </w:pPr>
            <w:ins w:id="6566" w:author="Huawei" w:date="2020-10-20T14:33:00Z">
              <w:r>
                <w:rPr>
                  <w:rFonts w:cs="Arial"/>
                  <w:sz w:val="16"/>
                  <w:szCs w:val="16"/>
                  <w:lang w:eastAsia="zh-CN"/>
                </w:rPr>
                <w:t>Processing NRPPa message into the NGAP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67" w:author="Huawei" w:date="2020-10-20T14:33:00Z"/>
        </w:trPr>
        <w:tc>
          <w:tcPr>
            <w:tcW w:w="1317" w:type="dxa"/>
            <w:shd w:val="clear" w:color="auto" w:fill="auto"/>
            <w:vAlign w:val="center"/>
          </w:tcPr>
          <w:p>
            <w:pPr>
              <w:pStyle w:val="44"/>
              <w:rPr>
                <w:ins w:id="6568" w:author="Huawei" w:date="2020-10-20T14:33:00Z"/>
                <w:rStyle w:val="74"/>
                <w:rFonts w:cs="Arial"/>
                <w:sz w:val="16"/>
                <w:szCs w:val="16"/>
                <w:lang w:val="en-US"/>
              </w:rPr>
            </w:pPr>
            <w:ins w:id="6569" w:author="Huawei" w:date="2020-10-20T14:33:00Z">
              <w:r>
                <w:rPr>
                  <w:rFonts w:cs="Arial"/>
                  <w:bCs/>
                  <w:iCs/>
                  <w:sz w:val="16"/>
                  <w:szCs w:val="16"/>
                </w:rPr>
                <w:t>End trigger</w:t>
              </w:r>
            </w:ins>
          </w:p>
        </w:tc>
        <w:tc>
          <w:tcPr>
            <w:tcW w:w="2240" w:type="dxa"/>
            <w:shd w:val="clear" w:color="auto" w:fill="auto"/>
            <w:vAlign w:val="center"/>
          </w:tcPr>
          <w:p>
            <w:pPr>
              <w:pStyle w:val="44"/>
              <w:rPr>
                <w:ins w:id="6570" w:author="Huawei" w:date="2020-10-20T14:33:00Z"/>
                <w:rStyle w:val="74"/>
                <w:rFonts w:cs="Arial"/>
                <w:sz w:val="16"/>
                <w:szCs w:val="16"/>
                <w:lang w:val="en-US"/>
              </w:rPr>
            </w:pPr>
          </w:p>
        </w:tc>
        <w:tc>
          <w:tcPr>
            <w:tcW w:w="5873" w:type="dxa"/>
            <w:shd w:val="clear" w:color="auto" w:fill="auto"/>
            <w:vAlign w:val="center"/>
          </w:tcPr>
          <w:p>
            <w:pPr>
              <w:pStyle w:val="44"/>
              <w:jc w:val="both"/>
              <w:rPr>
                <w:ins w:id="6571" w:author="Huawei" w:date="2020-10-20T14:33:00Z"/>
                <w:rStyle w:val="74"/>
                <w:rFonts w:cs="Arial"/>
                <w:sz w:val="16"/>
                <w:szCs w:val="16"/>
                <w:lang w:val="en-US"/>
              </w:rPr>
            </w:pPr>
            <w:ins w:id="6572" w:author="Huawei" w:date="2020-10-20T14:33:00Z">
              <w:r>
                <w:rPr>
                  <w:rFonts w:cs="Arial"/>
                  <w:sz w:val="16"/>
                  <w:szCs w:val="16"/>
                </w:rPr>
                <w:t>The transmission by the</w:t>
              </w:r>
            </w:ins>
            <w:ins w:id="6573" w:author="Huawei" w:date="2020-10-20T14:33:00Z">
              <w:r>
                <w:rPr>
                  <w:rStyle w:val="89"/>
                  <w:rFonts w:cs="Arial"/>
                  <w:sz w:val="16"/>
                  <w:szCs w:val="16"/>
                </w:rPr>
                <w:t> </w:t>
              </w:r>
            </w:ins>
            <w:ins w:id="6574" w:author="Huawei" w:date="2020-10-20T14:33:00Z">
              <w:r>
                <w:rPr>
                  <w:rFonts w:cs="Arial"/>
                  <w:sz w:val="16"/>
                  <w:szCs w:val="16"/>
                </w:rPr>
                <w:t>gNB</w:t>
              </w:r>
            </w:ins>
            <w:ins w:id="6575" w:author="Huawei" w:date="2020-10-20T14:33:00Z">
              <w:r>
                <w:rPr>
                  <w:rStyle w:val="89"/>
                  <w:rFonts w:cs="Arial"/>
                  <w:sz w:val="16"/>
                  <w:szCs w:val="16"/>
                </w:rPr>
                <w:t> </w:t>
              </w:r>
            </w:ins>
            <w:ins w:id="6576" w:author="Huawei" w:date="2020-10-20T14:33:00Z">
              <w:r>
                <w:rPr>
                  <w:rFonts w:cs="Arial"/>
                  <w:sz w:val="16"/>
                  <w:szCs w:val="16"/>
                </w:rPr>
                <w:t>of the NRPPa measurement response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77" w:author="Huawei" w:date="2020-10-20T14:33:00Z"/>
        </w:trPr>
        <w:tc>
          <w:tcPr>
            <w:tcW w:w="1317" w:type="dxa"/>
            <w:shd w:val="clear" w:color="auto" w:fill="auto"/>
            <w:vAlign w:val="center"/>
          </w:tcPr>
          <w:p>
            <w:pPr>
              <w:pStyle w:val="44"/>
              <w:rPr>
                <w:ins w:id="6578" w:author="Huawei" w:date="2020-10-20T14:33:00Z"/>
                <w:rStyle w:val="74"/>
                <w:rFonts w:cs="Arial"/>
                <w:sz w:val="16"/>
                <w:szCs w:val="16"/>
                <w:lang w:val="en-US"/>
              </w:rPr>
            </w:pPr>
            <w:ins w:id="6579" w:author="Huawei" w:date="2020-10-20T14:33:00Z">
              <w:r>
                <w:rPr>
                  <w:rFonts w:cs="Arial"/>
                  <w:bCs/>
                  <w:iCs/>
                  <w:sz w:val="16"/>
                  <w:szCs w:val="16"/>
                </w:rPr>
                <w:t>Total values</w:t>
              </w:r>
            </w:ins>
          </w:p>
        </w:tc>
        <w:tc>
          <w:tcPr>
            <w:tcW w:w="2240" w:type="dxa"/>
            <w:shd w:val="clear" w:color="auto" w:fill="auto"/>
            <w:vAlign w:val="center"/>
          </w:tcPr>
          <w:p>
            <w:pPr>
              <w:spacing w:after="0"/>
              <w:jc w:val="center"/>
              <w:rPr>
                <w:ins w:id="6580" w:author="Huawei" w:date="2020-10-20T14:33:00Z"/>
                <w:rFonts w:ascii="Arial" w:hAnsi="Arial" w:cs="Arial"/>
                <w:bCs/>
                <w:iCs/>
                <w:sz w:val="16"/>
                <w:szCs w:val="16"/>
                <w:lang w:eastAsia="zh-CN"/>
              </w:rPr>
            </w:pPr>
            <w:ins w:id="6581" w:author="Huawei" w:date="2020-10-20T14:33:00Z">
              <w:r>
                <w:rPr>
                  <w:rFonts w:ascii="Arial" w:hAnsi="Arial" w:cs="Arial"/>
                  <w:bCs/>
                  <w:iCs/>
                  <w:sz w:val="16"/>
                  <w:szCs w:val="16"/>
                  <w:lang w:eastAsia="zh-CN"/>
                </w:rPr>
                <w:t>6.5-26ms (1 samp.)</w:t>
              </w:r>
            </w:ins>
          </w:p>
          <w:p>
            <w:pPr>
              <w:spacing w:after="0"/>
              <w:jc w:val="center"/>
              <w:rPr>
                <w:ins w:id="6582" w:author="Huawei" w:date="2020-10-20T14:33:00Z"/>
                <w:rFonts w:ascii="Arial" w:hAnsi="Arial" w:cs="Arial"/>
                <w:bCs/>
                <w:iCs/>
                <w:sz w:val="16"/>
                <w:szCs w:val="16"/>
                <w:lang w:eastAsia="zh-CN"/>
              </w:rPr>
            </w:pPr>
          </w:p>
          <w:p>
            <w:pPr>
              <w:pStyle w:val="44"/>
              <w:rPr>
                <w:ins w:id="6583" w:author="Huawei" w:date="2020-10-20T14:33:00Z"/>
                <w:rStyle w:val="74"/>
                <w:rFonts w:cs="Arial"/>
                <w:sz w:val="16"/>
                <w:szCs w:val="16"/>
                <w:lang w:val="en-US"/>
              </w:rPr>
            </w:pPr>
            <w:ins w:id="6584" w:author="Huawei" w:date="2020-10-20T14:33:00Z">
              <w:r>
                <w:rPr>
                  <w:rFonts w:cs="Arial"/>
                  <w:bCs/>
                  <w:iCs/>
                  <w:sz w:val="16"/>
                  <w:szCs w:val="16"/>
                  <w:lang w:eastAsia="zh-CN"/>
                </w:rPr>
                <w:t>66.5-86.5ms (4 samp)</w:t>
              </w:r>
            </w:ins>
          </w:p>
        </w:tc>
        <w:tc>
          <w:tcPr>
            <w:tcW w:w="5873" w:type="dxa"/>
            <w:shd w:val="clear" w:color="auto" w:fill="auto"/>
            <w:vAlign w:val="center"/>
          </w:tcPr>
          <w:p>
            <w:pPr>
              <w:pStyle w:val="44"/>
              <w:jc w:val="both"/>
              <w:rPr>
                <w:ins w:id="6585" w:author="Huawei" w:date="2020-10-20T14:33:00Z"/>
                <w:rStyle w:val="74"/>
                <w:rFonts w:cs="Arial"/>
                <w:sz w:val="16"/>
                <w:szCs w:val="16"/>
                <w:lang w:val="en-US"/>
              </w:rPr>
            </w:pPr>
          </w:p>
        </w:tc>
      </w:tr>
    </w:tbl>
    <w:p>
      <w:pPr>
        <w:rPr>
          <w:ins w:id="6586" w:author="Huawei" w:date="2020-10-20T14:33:00Z"/>
          <w:rFonts w:eastAsia="MS Mincho"/>
          <w:lang w:val="en-US"/>
        </w:rPr>
      </w:pPr>
    </w:p>
    <w:p>
      <w:pPr>
        <w:pStyle w:val="52"/>
        <w:rPr>
          <w:ins w:id="6587" w:author="Huawei" w:date="2020-10-20T14:33:00Z"/>
          <w:lang w:val="en-US"/>
        </w:rPr>
      </w:pPr>
      <w:ins w:id="6588" w:author="Huawei" w:date="2020-10-20T14:33:00Z">
        <w:r>
          <w:rPr>
            <w:lang w:val="en-US"/>
          </w:rPr>
          <w:t>Table 8.1.2.1.2-4: Rel.16 NR positioning latency [X]</w:t>
        </w:r>
      </w:ins>
    </w:p>
    <w:tbl>
      <w:tblPr>
        <w:tblStyle w:val="28"/>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2240"/>
        <w:gridCol w:w="5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89" w:author="Huawei" w:date="2020-10-20T14:33:00Z"/>
        </w:trPr>
        <w:tc>
          <w:tcPr>
            <w:tcW w:w="9430" w:type="dxa"/>
            <w:gridSpan w:val="3"/>
            <w:shd w:val="clear" w:color="auto" w:fill="auto"/>
          </w:tcPr>
          <w:p>
            <w:pPr>
              <w:pStyle w:val="44"/>
              <w:rPr>
                <w:ins w:id="6590" w:author="Huawei" w:date="2020-10-20T14:33:00Z"/>
                <w:rStyle w:val="74"/>
                <w:sz w:val="16"/>
                <w:szCs w:val="16"/>
                <w:lang w:val="en-US" w:eastAsia="zh-CN"/>
              </w:rPr>
            </w:pPr>
            <w:ins w:id="6591" w:author="Huawei" w:date="2020-10-20T14:33:00Z">
              <w:r>
                <w:rPr>
                  <w:rStyle w:val="74"/>
                  <w:rFonts w:hint="eastAsia"/>
                  <w:sz w:val="16"/>
                  <w:szCs w:val="16"/>
                  <w:lang w:val="en-US" w:eastAsia="zh-CN"/>
                </w:rPr>
                <w:t>C</w:t>
              </w:r>
            </w:ins>
            <w:ins w:id="6592" w:author="Huawei" w:date="2020-10-20T14:33:00Z">
              <w:r>
                <w:rPr>
                  <w:rStyle w:val="74"/>
                  <w:sz w:val="16"/>
                  <w:szCs w:val="16"/>
                  <w:lang w:val="en-US" w:eastAsia="zh-CN"/>
                </w:rPr>
                <w:t>ase L4</w:t>
              </w:r>
            </w:ins>
            <w:ins w:id="6593" w:author="Huawei" w:date="2020-10-20T14:33:00Z">
              <w:r>
                <w:rPr>
                  <w:rStyle w:val="74"/>
                  <w:rFonts w:hint="eastAsia"/>
                  <w:sz w:val="16"/>
                  <w:szCs w:val="16"/>
                  <w:lang w:val="en-US" w:eastAsia="zh-CN"/>
                </w:rPr>
                <w:t>,</w:t>
              </w:r>
            </w:ins>
            <w:ins w:id="6594" w:author="Huawei" w:date="2020-10-20T14:33:00Z">
              <w:r>
                <w:rPr>
                  <w:rStyle w:val="74"/>
                  <w:sz w:val="16"/>
                  <w:szCs w:val="16"/>
                  <w:lang w:val="en-US" w:eastAsia="zh-CN"/>
                </w:rPr>
                <w:t xml:space="preserve"> DL E-CID</w:t>
              </w:r>
            </w:ins>
          </w:p>
          <w:p>
            <w:pPr>
              <w:pStyle w:val="44"/>
              <w:jc w:val="left"/>
              <w:rPr>
                <w:ins w:id="6595" w:author="Huawei" w:date="2020-10-20T14:33:00Z"/>
                <w:rStyle w:val="74"/>
                <w:sz w:val="16"/>
                <w:szCs w:val="16"/>
                <w:lang w:val="en-US"/>
              </w:rPr>
            </w:pPr>
            <w:ins w:id="6596" w:author="Huawei" w:date="2020-10-20T14:33:00Z">
              <w:r>
                <w:rPr>
                  <w:rStyle w:val="74"/>
                  <w:sz w:val="16"/>
                  <w:szCs w:val="16"/>
                  <w:lang w:val="en-US"/>
                </w:rPr>
                <w:t>Source NW/Destination NW</w:t>
              </w:r>
            </w:ins>
          </w:p>
          <w:p>
            <w:pPr>
              <w:pStyle w:val="44"/>
              <w:jc w:val="left"/>
              <w:rPr>
                <w:ins w:id="6597" w:author="Huawei" w:date="2020-10-20T14:33:00Z"/>
                <w:rStyle w:val="74"/>
                <w:sz w:val="16"/>
                <w:szCs w:val="16"/>
                <w:lang w:val="en-US"/>
              </w:rPr>
            </w:pPr>
            <w:ins w:id="6598" w:author="Huawei" w:date="2020-10-20T14:33:00Z">
              <w:r>
                <w:rPr>
                  <w:rStyle w:val="74"/>
                  <w:sz w:val="16"/>
                  <w:szCs w:val="16"/>
                  <w:lang w:val="en-US"/>
                </w:rPr>
                <w:t>Positioning technique DL E-CID, type DL, mode UE-A</w:t>
              </w:r>
            </w:ins>
          </w:p>
          <w:p>
            <w:pPr>
              <w:pStyle w:val="44"/>
              <w:jc w:val="left"/>
              <w:rPr>
                <w:ins w:id="6599" w:author="Huawei" w:date="2020-10-20T14:33:00Z"/>
                <w:rStyle w:val="74"/>
                <w:sz w:val="16"/>
                <w:szCs w:val="16"/>
                <w:lang w:val="en-US"/>
              </w:rPr>
            </w:pPr>
            <w:ins w:id="6600" w:author="Huawei" w:date="2020-10-20T14:33:00Z">
              <w:r>
                <w:rPr>
                  <w:rStyle w:val="74"/>
                  <w:sz w:val="16"/>
                  <w:szCs w:val="16"/>
                  <w:lang w:val="en-US"/>
                </w:rPr>
                <w:t>Initial and Final RRC States CONNECTED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01" w:author="Huawei" w:date="2020-10-20T14:33:00Z"/>
        </w:trPr>
        <w:tc>
          <w:tcPr>
            <w:tcW w:w="1317" w:type="dxa"/>
            <w:shd w:val="clear" w:color="auto" w:fill="auto"/>
          </w:tcPr>
          <w:p>
            <w:pPr>
              <w:pStyle w:val="44"/>
              <w:rPr>
                <w:ins w:id="6602" w:author="Huawei" w:date="2020-10-20T14:33:00Z"/>
                <w:bCs/>
                <w:iCs/>
                <w:sz w:val="16"/>
                <w:szCs w:val="16"/>
              </w:rPr>
            </w:pPr>
            <w:ins w:id="6603" w:author="Huawei" w:date="2020-10-20T14:33:00Z">
              <w:r>
                <w:rPr>
                  <w:rStyle w:val="74"/>
                  <w:rFonts w:cs="Arial"/>
                  <w:sz w:val="16"/>
                  <w:szCs w:val="16"/>
                  <w:lang w:val="en-US"/>
                </w:rPr>
                <w:t>Latency Components</w:t>
              </w:r>
            </w:ins>
          </w:p>
        </w:tc>
        <w:tc>
          <w:tcPr>
            <w:tcW w:w="2240" w:type="dxa"/>
            <w:shd w:val="clear" w:color="auto" w:fill="auto"/>
          </w:tcPr>
          <w:p>
            <w:pPr>
              <w:pStyle w:val="44"/>
              <w:rPr>
                <w:ins w:id="6604" w:author="Huawei" w:date="2020-10-20T14:33:00Z"/>
                <w:rStyle w:val="74"/>
                <w:rFonts w:cs="Arial"/>
                <w:sz w:val="16"/>
                <w:szCs w:val="16"/>
                <w:lang w:val="en-US"/>
              </w:rPr>
            </w:pPr>
            <w:ins w:id="6605" w:author="Huawei" w:date="2020-10-20T14:33:00Z">
              <w:r>
                <w:rPr>
                  <w:rStyle w:val="74"/>
                  <w:rFonts w:cs="Arial"/>
                  <w:sz w:val="16"/>
                  <w:szCs w:val="16"/>
                  <w:lang w:val="en-US"/>
                </w:rPr>
                <w:t>Value Range, ms</w:t>
              </w:r>
            </w:ins>
          </w:p>
        </w:tc>
        <w:tc>
          <w:tcPr>
            <w:tcW w:w="5873" w:type="dxa"/>
            <w:shd w:val="clear" w:color="auto" w:fill="auto"/>
          </w:tcPr>
          <w:p>
            <w:pPr>
              <w:pStyle w:val="44"/>
              <w:rPr>
                <w:ins w:id="6606" w:author="Huawei" w:date="2020-10-20T14:33:00Z"/>
                <w:sz w:val="16"/>
                <w:szCs w:val="16"/>
              </w:rPr>
            </w:pPr>
            <w:ins w:id="6607" w:author="Huawei" w:date="2020-10-20T14:33:00Z">
              <w:r>
                <w:rPr>
                  <w:rStyle w:val="74"/>
                  <w:rFonts w:cs="Arial"/>
                  <w:sz w:val="16"/>
                  <w:szCs w:val="16"/>
                  <w:lang w:val="en-US"/>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08" w:author="Huawei" w:date="2020-10-20T14:33:00Z"/>
        </w:trPr>
        <w:tc>
          <w:tcPr>
            <w:tcW w:w="1317" w:type="dxa"/>
            <w:shd w:val="clear" w:color="auto" w:fill="auto"/>
            <w:vAlign w:val="center"/>
          </w:tcPr>
          <w:p>
            <w:pPr>
              <w:pStyle w:val="44"/>
              <w:rPr>
                <w:ins w:id="6609" w:author="Huawei" w:date="2020-10-20T14:33:00Z"/>
                <w:rStyle w:val="74"/>
                <w:rFonts w:cs="Arial"/>
                <w:sz w:val="16"/>
                <w:szCs w:val="16"/>
                <w:lang w:val="en-US"/>
              </w:rPr>
            </w:pPr>
            <w:ins w:id="6610" w:author="Huawei" w:date="2020-10-20T14:33:00Z">
              <w:r>
                <w:rPr>
                  <w:bCs/>
                  <w:iCs/>
                  <w:sz w:val="16"/>
                  <w:szCs w:val="16"/>
                </w:rPr>
                <w:t>Start trigger</w:t>
              </w:r>
            </w:ins>
          </w:p>
        </w:tc>
        <w:tc>
          <w:tcPr>
            <w:tcW w:w="2240" w:type="dxa"/>
            <w:shd w:val="clear" w:color="auto" w:fill="auto"/>
            <w:vAlign w:val="center"/>
          </w:tcPr>
          <w:p>
            <w:pPr>
              <w:pStyle w:val="44"/>
              <w:rPr>
                <w:ins w:id="6611" w:author="Huawei" w:date="2020-10-20T14:33:00Z"/>
                <w:rStyle w:val="74"/>
                <w:rFonts w:cs="Arial"/>
                <w:sz w:val="16"/>
                <w:szCs w:val="16"/>
                <w:lang w:val="en-US"/>
              </w:rPr>
            </w:pPr>
          </w:p>
        </w:tc>
        <w:tc>
          <w:tcPr>
            <w:tcW w:w="5873" w:type="dxa"/>
            <w:shd w:val="clear" w:color="auto" w:fill="auto"/>
            <w:vAlign w:val="center"/>
          </w:tcPr>
          <w:p>
            <w:pPr>
              <w:pStyle w:val="44"/>
              <w:jc w:val="both"/>
              <w:rPr>
                <w:ins w:id="6612" w:author="Huawei" w:date="2020-10-20T14:33:00Z"/>
                <w:rStyle w:val="74"/>
                <w:rFonts w:cs="Arial"/>
                <w:sz w:val="16"/>
                <w:szCs w:val="16"/>
                <w:lang w:val="en-US"/>
              </w:rPr>
            </w:pPr>
            <w:ins w:id="6613" w:author="Huawei" w:date="2020-10-20T14:33:00Z">
              <w:r>
                <w:rPr>
                  <w:sz w:val="16"/>
                  <w:szCs w:val="16"/>
                </w:rPr>
                <w:t>Transmission of the PDSCH from the gNB carrying the LPP Request Location Information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14" w:author="Huawei" w:date="2020-10-20T14:33:00Z"/>
        </w:trPr>
        <w:tc>
          <w:tcPr>
            <w:tcW w:w="1317" w:type="dxa"/>
            <w:shd w:val="clear" w:color="auto" w:fill="auto"/>
            <w:vAlign w:val="center"/>
          </w:tcPr>
          <w:p>
            <w:pPr>
              <w:pStyle w:val="44"/>
              <w:rPr>
                <w:ins w:id="6615" w:author="Huawei" w:date="2020-10-20T14:33:00Z"/>
                <w:rStyle w:val="74"/>
                <w:rFonts w:cs="Arial"/>
                <w:sz w:val="16"/>
                <w:szCs w:val="16"/>
                <w:lang w:val="en-US"/>
              </w:rPr>
            </w:pPr>
            <w:ins w:id="6616" w:author="Huawei" w:date="2020-10-20T14:33:00Z">
              <w:r>
                <w:rPr>
                  <w:bCs/>
                  <w:iCs/>
                  <w:sz w:val="16"/>
                  <w:szCs w:val="16"/>
                  <w:lang w:eastAsia="zh-CN"/>
                </w:rPr>
                <w:t>UE Rx higher layer processing</w:t>
              </w:r>
            </w:ins>
          </w:p>
        </w:tc>
        <w:tc>
          <w:tcPr>
            <w:tcW w:w="2240" w:type="dxa"/>
            <w:shd w:val="clear" w:color="auto" w:fill="auto"/>
            <w:vAlign w:val="center"/>
          </w:tcPr>
          <w:p>
            <w:pPr>
              <w:pStyle w:val="44"/>
              <w:rPr>
                <w:ins w:id="6617" w:author="Huawei" w:date="2020-10-20T14:33:00Z"/>
                <w:rStyle w:val="74"/>
                <w:rFonts w:cs="Arial"/>
                <w:sz w:val="16"/>
                <w:szCs w:val="16"/>
                <w:lang w:val="en-US"/>
              </w:rPr>
            </w:pPr>
            <w:ins w:id="6618" w:author="Huawei" w:date="2020-10-20T14:33:00Z">
              <w:r>
                <w:rPr>
                  <w:rFonts w:hint="eastAsia"/>
                  <w:bCs/>
                  <w:iCs/>
                  <w:sz w:val="16"/>
                  <w:szCs w:val="16"/>
                  <w:lang w:eastAsia="zh-CN"/>
                </w:rPr>
                <w:t>5</w:t>
              </w:r>
            </w:ins>
            <w:ins w:id="6619" w:author="Huawei" w:date="2020-10-20T14:33:00Z">
              <w:r>
                <w:rPr>
                  <w:bCs/>
                  <w:iCs/>
                  <w:sz w:val="16"/>
                  <w:szCs w:val="16"/>
                  <w:lang w:eastAsia="zh-CN"/>
                </w:rPr>
                <w:t>ms</w:t>
              </w:r>
            </w:ins>
          </w:p>
        </w:tc>
        <w:tc>
          <w:tcPr>
            <w:tcW w:w="5873" w:type="dxa"/>
            <w:shd w:val="clear" w:color="auto" w:fill="auto"/>
            <w:vAlign w:val="center"/>
          </w:tcPr>
          <w:p>
            <w:pPr>
              <w:pStyle w:val="44"/>
              <w:jc w:val="both"/>
              <w:rPr>
                <w:ins w:id="6620" w:author="Huawei" w:date="2020-10-20T14:33:00Z"/>
                <w:rStyle w:val="74"/>
                <w:rFonts w:cs="Arial"/>
                <w:sz w:val="16"/>
                <w:szCs w:val="16"/>
                <w:lang w:val="en-US"/>
              </w:rPr>
            </w:pPr>
            <w:ins w:id="6621" w:author="Huawei" w:date="2020-10-20T14:33:00Z">
              <w:r>
                <w:rPr>
                  <w:bCs/>
                  <w:iCs/>
                  <w:sz w:val="16"/>
                  <w:szCs w:val="16"/>
                  <w:lang w:eastAsia="zh-CN"/>
                </w:rPr>
                <w:t>Handling of the DL-SCH payload to upper layers, including ASN.1 decoding of the LPP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22" w:author="Huawei" w:date="2020-10-20T14:33:00Z"/>
        </w:trPr>
        <w:tc>
          <w:tcPr>
            <w:tcW w:w="1317" w:type="dxa"/>
            <w:shd w:val="clear" w:color="auto" w:fill="auto"/>
            <w:vAlign w:val="center"/>
          </w:tcPr>
          <w:p>
            <w:pPr>
              <w:pStyle w:val="44"/>
              <w:rPr>
                <w:ins w:id="6623" w:author="Huawei" w:date="2020-10-20T14:33:00Z"/>
                <w:rStyle w:val="74"/>
                <w:rFonts w:cs="Arial"/>
                <w:sz w:val="16"/>
                <w:szCs w:val="16"/>
                <w:lang w:val="en-US"/>
              </w:rPr>
            </w:pPr>
            <w:ins w:id="6624" w:author="Huawei" w:date="2020-10-20T14:33:00Z">
              <w:r>
                <w:rPr>
                  <w:bCs/>
                  <w:iCs/>
                  <w:sz w:val="16"/>
                  <w:szCs w:val="16"/>
                </w:rPr>
                <w:t>DL E-CID measurement</w:t>
              </w:r>
            </w:ins>
          </w:p>
        </w:tc>
        <w:tc>
          <w:tcPr>
            <w:tcW w:w="2240" w:type="dxa"/>
            <w:shd w:val="clear" w:color="auto" w:fill="auto"/>
            <w:vAlign w:val="center"/>
          </w:tcPr>
          <w:p>
            <w:pPr>
              <w:pStyle w:val="44"/>
              <w:rPr>
                <w:ins w:id="6625" w:author="Huawei" w:date="2020-10-20T14:33:00Z"/>
                <w:rStyle w:val="74"/>
                <w:rFonts w:cs="Arial"/>
                <w:sz w:val="16"/>
                <w:szCs w:val="16"/>
                <w:lang w:val="en-US"/>
              </w:rPr>
            </w:pPr>
            <w:ins w:id="6626" w:author="Huawei" w:date="2020-10-20T14:33:00Z">
              <w:r>
                <w:rPr>
                  <w:rFonts w:hint="eastAsia"/>
                  <w:bCs/>
                  <w:iCs/>
                  <w:sz w:val="16"/>
                  <w:szCs w:val="16"/>
                  <w:lang w:eastAsia="zh-CN"/>
                </w:rPr>
                <w:t>0</w:t>
              </w:r>
            </w:ins>
            <w:ins w:id="6627" w:author="Huawei" w:date="2020-10-20T14:33:00Z">
              <w:r>
                <w:rPr>
                  <w:bCs/>
                  <w:iCs/>
                  <w:sz w:val="16"/>
                  <w:szCs w:val="16"/>
                  <w:lang w:eastAsia="zh-CN"/>
                </w:rPr>
                <w:t>ms</w:t>
              </w:r>
            </w:ins>
          </w:p>
        </w:tc>
        <w:tc>
          <w:tcPr>
            <w:tcW w:w="5873" w:type="dxa"/>
            <w:shd w:val="clear" w:color="auto" w:fill="auto"/>
            <w:vAlign w:val="center"/>
          </w:tcPr>
          <w:p>
            <w:pPr>
              <w:pStyle w:val="44"/>
              <w:jc w:val="both"/>
              <w:rPr>
                <w:ins w:id="6628" w:author="Huawei" w:date="2020-10-20T14:33:00Z"/>
                <w:rStyle w:val="74"/>
                <w:rFonts w:cs="Arial"/>
                <w:sz w:val="16"/>
                <w:szCs w:val="16"/>
                <w:lang w:val="en-US"/>
              </w:rPr>
            </w:pPr>
            <w:ins w:id="6629" w:author="Huawei" w:date="2020-10-20T14:33:00Z">
              <w:r>
                <w:rPr>
                  <w:rFonts w:hint="eastAsia"/>
                  <w:bCs/>
                  <w:iCs/>
                  <w:sz w:val="16"/>
                  <w:szCs w:val="16"/>
                  <w:lang w:eastAsia="zh-CN"/>
                </w:rPr>
                <w:t>U</w:t>
              </w:r>
            </w:ins>
            <w:ins w:id="6630" w:author="Huawei" w:date="2020-10-20T14:33:00Z">
              <w:r>
                <w:rPr>
                  <w:bCs/>
                  <w:iCs/>
                  <w:sz w:val="16"/>
                  <w:szCs w:val="16"/>
                  <w:lang w:eastAsia="zh-CN"/>
                </w:rPr>
                <w:t>sing only existing RRM measurement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31" w:author="Huawei" w:date="2020-10-20T14:33:00Z"/>
        </w:trPr>
        <w:tc>
          <w:tcPr>
            <w:tcW w:w="1317" w:type="dxa"/>
            <w:shd w:val="clear" w:color="auto" w:fill="auto"/>
            <w:vAlign w:val="center"/>
          </w:tcPr>
          <w:p>
            <w:pPr>
              <w:pStyle w:val="44"/>
              <w:rPr>
                <w:ins w:id="6632" w:author="Huawei" w:date="2020-10-20T14:33:00Z"/>
                <w:rStyle w:val="74"/>
                <w:rFonts w:cs="Arial"/>
                <w:sz w:val="16"/>
                <w:szCs w:val="16"/>
                <w:lang w:val="en-US"/>
              </w:rPr>
            </w:pPr>
            <w:ins w:id="6633" w:author="Huawei" w:date="2020-10-20T14:33:00Z">
              <w:r>
                <w:rPr>
                  <w:rFonts w:hint="eastAsia"/>
                  <w:bCs/>
                  <w:iCs/>
                  <w:sz w:val="16"/>
                  <w:szCs w:val="16"/>
                  <w:lang w:eastAsia="zh-CN"/>
                </w:rPr>
                <w:t>U</w:t>
              </w:r>
            </w:ins>
            <w:ins w:id="6634" w:author="Huawei" w:date="2020-10-20T14:33:00Z">
              <w:r>
                <w:rPr>
                  <w:bCs/>
                  <w:iCs/>
                  <w:sz w:val="16"/>
                  <w:szCs w:val="16"/>
                  <w:lang w:eastAsia="zh-CN"/>
                </w:rPr>
                <w:t>E Tx higher layer processing</w:t>
              </w:r>
            </w:ins>
          </w:p>
        </w:tc>
        <w:tc>
          <w:tcPr>
            <w:tcW w:w="2240" w:type="dxa"/>
            <w:shd w:val="clear" w:color="auto" w:fill="auto"/>
            <w:vAlign w:val="center"/>
          </w:tcPr>
          <w:p>
            <w:pPr>
              <w:pStyle w:val="44"/>
              <w:rPr>
                <w:ins w:id="6635" w:author="Huawei" w:date="2020-10-20T14:33:00Z"/>
                <w:rStyle w:val="74"/>
                <w:rFonts w:cs="Arial"/>
                <w:sz w:val="16"/>
                <w:szCs w:val="16"/>
                <w:lang w:val="en-US"/>
              </w:rPr>
            </w:pPr>
            <w:ins w:id="6636" w:author="Huawei" w:date="2020-10-20T14:33:00Z">
              <w:r>
                <w:rPr>
                  <w:rFonts w:hint="eastAsia"/>
                  <w:bCs/>
                  <w:iCs/>
                  <w:sz w:val="16"/>
                  <w:szCs w:val="16"/>
                  <w:lang w:eastAsia="zh-CN"/>
                </w:rPr>
                <w:t>3</w:t>
              </w:r>
            </w:ins>
            <w:ins w:id="6637" w:author="Huawei" w:date="2020-10-20T14:33:00Z">
              <w:r>
                <w:rPr>
                  <w:bCs/>
                  <w:iCs/>
                  <w:sz w:val="16"/>
                  <w:szCs w:val="16"/>
                  <w:lang w:eastAsia="zh-CN"/>
                </w:rPr>
                <w:t>ms</w:t>
              </w:r>
            </w:ins>
          </w:p>
        </w:tc>
        <w:tc>
          <w:tcPr>
            <w:tcW w:w="5873" w:type="dxa"/>
            <w:shd w:val="clear" w:color="auto" w:fill="auto"/>
            <w:vAlign w:val="center"/>
          </w:tcPr>
          <w:p>
            <w:pPr>
              <w:pStyle w:val="44"/>
              <w:jc w:val="both"/>
              <w:rPr>
                <w:ins w:id="6638" w:author="Huawei" w:date="2020-10-20T14:33:00Z"/>
                <w:rStyle w:val="74"/>
                <w:rFonts w:cs="Arial"/>
                <w:sz w:val="16"/>
                <w:szCs w:val="16"/>
                <w:lang w:val="en-US"/>
              </w:rPr>
            </w:pPr>
            <w:ins w:id="6639" w:author="Huawei" w:date="2020-10-20T14:33:00Z">
              <w:r>
                <w:rPr>
                  <w:bCs/>
                  <w:iCs/>
                  <w:sz w:val="16"/>
                  <w:szCs w:val="16"/>
                  <w:lang w:eastAsia="zh-CN"/>
                </w:rPr>
                <w:t>UL LPP message preparation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40" w:author="Huawei" w:date="2020-10-20T14:33:00Z"/>
        </w:trPr>
        <w:tc>
          <w:tcPr>
            <w:tcW w:w="1317" w:type="dxa"/>
            <w:shd w:val="clear" w:color="auto" w:fill="auto"/>
            <w:vAlign w:val="center"/>
          </w:tcPr>
          <w:p>
            <w:pPr>
              <w:pStyle w:val="44"/>
              <w:rPr>
                <w:ins w:id="6641" w:author="Huawei" w:date="2020-10-20T14:33:00Z"/>
                <w:rStyle w:val="74"/>
                <w:rFonts w:cs="Arial"/>
                <w:sz w:val="16"/>
                <w:szCs w:val="16"/>
                <w:lang w:val="en-US"/>
              </w:rPr>
            </w:pPr>
            <w:ins w:id="6642" w:author="Huawei" w:date="2020-10-20T14:33:00Z">
              <w:r>
                <w:rPr>
                  <w:bCs/>
                  <w:iCs/>
                  <w:sz w:val="16"/>
                  <w:szCs w:val="16"/>
                </w:rPr>
                <w:t>PUSCH scheduling</w:t>
              </w:r>
            </w:ins>
          </w:p>
        </w:tc>
        <w:tc>
          <w:tcPr>
            <w:tcW w:w="2240" w:type="dxa"/>
            <w:shd w:val="clear" w:color="auto" w:fill="auto"/>
            <w:vAlign w:val="center"/>
          </w:tcPr>
          <w:p>
            <w:pPr>
              <w:pStyle w:val="44"/>
              <w:rPr>
                <w:ins w:id="6643" w:author="Huawei" w:date="2020-10-20T14:33:00Z"/>
                <w:rStyle w:val="74"/>
                <w:rFonts w:cs="Arial"/>
                <w:sz w:val="16"/>
                <w:szCs w:val="16"/>
                <w:lang w:val="en-US"/>
              </w:rPr>
            </w:pPr>
            <w:ins w:id="6644" w:author="Huawei" w:date="2020-10-20T14:33:00Z">
              <w:r>
                <w:rPr>
                  <w:bCs/>
                  <w:iCs/>
                  <w:sz w:val="16"/>
                  <w:szCs w:val="16"/>
                  <w:lang w:eastAsia="zh-CN"/>
                </w:rPr>
                <w:t>0.5-7.5ms</w:t>
              </w:r>
            </w:ins>
          </w:p>
        </w:tc>
        <w:tc>
          <w:tcPr>
            <w:tcW w:w="5873" w:type="dxa"/>
            <w:shd w:val="clear" w:color="auto" w:fill="auto"/>
            <w:vAlign w:val="center"/>
          </w:tcPr>
          <w:p>
            <w:pPr>
              <w:pStyle w:val="44"/>
              <w:jc w:val="both"/>
              <w:rPr>
                <w:ins w:id="6645" w:author="Huawei" w:date="2020-10-20T14:33:00Z"/>
                <w:rStyle w:val="74"/>
                <w:rFonts w:cs="Arial"/>
                <w:sz w:val="16"/>
                <w:szCs w:val="16"/>
                <w:lang w:val="en-US"/>
              </w:rPr>
            </w:pPr>
            <w:ins w:id="6646" w:author="Huawei" w:date="2020-10-20T14:33:00Z">
              <w:r>
                <w:rPr>
                  <w:bCs/>
                  <w:iCs/>
                  <w:sz w:val="16"/>
                  <w:szCs w:val="16"/>
                  <w:lang w:eastAsia="zh-CN"/>
                </w:rPr>
                <w:t xml:space="preserve">Considering TDD configuration DDDSU, using U to transmit PUSCH, the maximum delay could be SR </w:t>
              </w:r>
            </w:ins>
            <w:ins w:id="6647" w:author="Huawei" w:date="2020-10-20T14:33:00Z">
              <w:r>
                <w:rPr>
                  <w:bCs/>
                  <w:iCs/>
                  <w:sz w:val="16"/>
                  <w:szCs w:val="16"/>
                  <w:lang w:eastAsia="zh-CN"/>
                </w:rPr>
                <w:sym w:font="Wingdings" w:char="F0E0"/>
              </w:r>
            </w:ins>
            <w:ins w:id="6648" w:author="Huawei" w:date="2020-10-20T14:33:00Z">
              <w:r>
                <w:rPr>
                  <w:bCs/>
                  <w:iCs/>
                  <w:sz w:val="16"/>
                  <w:szCs w:val="16"/>
                  <w:lang w:eastAsia="zh-CN"/>
                </w:rPr>
                <w:t xml:space="preserve"> BSR </w:t>
              </w:r>
            </w:ins>
            <w:ins w:id="6649" w:author="Huawei" w:date="2020-10-20T14:33:00Z">
              <w:r>
                <w:rPr>
                  <w:bCs/>
                  <w:iCs/>
                  <w:sz w:val="16"/>
                  <w:szCs w:val="16"/>
                  <w:lang w:eastAsia="zh-CN"/>
                </w:rPr>
                <w:sym w:font="Wingdings" w:char="F0E0"/>
              </w:r>
            </w:ins>
            <w:ins w:id="6650" w:author="Huawei" w:date="2020-10-20T14:33:00Z">
              <w:r>
                <w:rPr>
                  <w:bCs/>
                  <w:iCs/>
                  <w:sz w:val="16"/>
                  <w:szCs w:val="16"/>
                  <w:lang w:eastAsia="zh-CN"/>
                </w:rPr>
                <w:t xml:space="preserve"> PUSCH using 3 cycles. The minimum delay could be a slot.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51" w:author="Huawei" w:date="2020-10-20T14:33:00Z"/>
        </w:trPr>
        <w:tc>
          <w:tcPr>
            <w:tcW w:w="1317" w:type="dxa"/>
            <w:shd w:val="clear" w:color="auto" w:fill="auto"/>
            <w:vAlign w:val="center"/>
          </w:tcPr>
          <w:p>
            <w:pPr>
              <w:pStyle w:val="44"/>
              <w:rPr>
                <w:ins w:id="6652" w:author="Huawei" w:date="2020-10-20T14:33:00Z"/>
                <w:rStyle w:val="74"/>
                <w:rFonts w:cs="Arial"/>
                <w:sz w:val="16"/>
                <w:szCs w:val="16"/>
                <w:lang w:val="en-US"/>
              </w:rPr>
            </w:pPr>
            <w:ins w:id="6653" w:author="Huawei" w:date="2020-10-20T14:33:00Z">
              <w:r>
                <w:rPr>
                  <w:bCs/>
                  <w:iCs/>
                  <w:sz w:val="16"/>
                  <w:szCs w:val="16"/>
                </w:rPr>
                <w:t>End trigger</w:t>
              </w:r>
            </w:ins>
          </w:p>
        </w:tc>
        <w:tc>
          <w:tcPr>
            <w:tcW w:w="2240" w:type="dxa"/>
            <w:shd w:val="clear" w:color="auto" w:fill="auto"/>
            <w:vAlign w:val="center"/>
          </w:tcPr>
          <w:p>
            <w:pPr>
              <w:pStyle w:val="44"/>
              <w:rPr>
                <w:ins w:id="6654" w:author="Huawei" w:date="2020-10-20T14:33:00Z"/>
                <w:rStyle w:val="74"/>
                <w:rFonts w:cs="Arial"/>
                <w:sz w:val="16"/>
                <w:szCs w:val="16"/>
                <w:lang w:val="en-US"/>
              </w:rPr>
            </w:pPr>
          </w:p>
        </w:tc>
        <w:tc>
          <w:tcPr>
            <w:tcW w:w="5873" w:type="dxa"/>
            <w:shd w:val="clear" w:color="auto" w:fill="auto"/>
            <w:vAlign w:val="center"/>
          </w:tcPr>
          <w:p>
            <w:pPr>
              <w:pStyle w:val="44"/>
              <w:jc w:val="both"/>
              <w:rPr>
                <w:ins w:id="6655" w:author="Huawei" w:date="2020-10-20T14:33:00Z"/>
                <w:rStyle w:val="74"/>
                <w:rFonts w:cs="Arial"/>
                <w:sz w:val="16"/>
                <w:szCs w:val="16"/>
                <w:lang w:val="en-US"/>
              </w:rPr>
            </w:pPr>
            <w:ins w:id="6656" w:author="Huawei" w:date="2020-10-20T14:33:00Z">
              <w:r>
                <w:rPr>
                  <w:sz w:val="16"/>
                  <w:szCs w:val="16"/>
                </w:rPr>
                <w:t>Successful decoding of the PUSCH carrying the LPP Provide Location Information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57" w:author="Huawei" w:date="2020-10-20T14:33:00Z"/>
        </w:trPr>
        <w:tc>
          <w:tcPr>
            <w:tcW w:w="1317" w:type="dxa"/>
            <w:shd w:val="clear" w:color="auto" w:fill="auto"/>
            <w:vAlign w:val="center"/>
          </w:tcPr>
          <w:p>
            <w:pPr>
              <w:pStyle w:val="44"/>
              <w:rPr>
                <w:ins w:id="6658" w:author="Huawei" w:date="2020-10-20T14:33:00Z"/>
                <w:rStyle w:val="74"/>
                <w:rFonts w:cs="Arial"/>
                <w:sz w:val="16"/>
                <w:szCs w:val="16"/>
                <w:lang w:val="en-US"/>
              </w:rPr>
            </w:pPr>
            <w:ins w:id="6659" w:author="Huawei" w:date="2020-10-20T14:33:00Z">
              <w:r>
                <w:rPr>
                  <w:bCs/>
                  <w:iCs/>
                  <w:sz w:val="16"/>
                  <w:szCs w:val="16"/>
                </w:rPr>
                <w:t>Total values</w:t>
              </w:r>
            </w:ins>
          </w:p>
        </w:tc>
        <w:tc>
          <w:tcPr>
            <w:tcW w:w="2240" w:type="dxa"/>
            <w:shd w:val="clear" w:color="auto" w:fill="auto"/>
            <w:vAlign w:val="center"/>
          </w:tcPr>
          <w:p>
            <w:pPr>
              <w:pStyle w:val="44"/>
              <w:rPr>
                <w:ins w:id="6660" w:author="Huawei" w:date="2020-10-20T14:33:00Z"/>
                <w:rStyle w:val="74"/>
                <w:rFonts w:cs="Arial"/>
                <w:sz w:val="16"/>
                <w:szCs w:val="16"/>
                <w:lang w:val="en-US"/>
              </w:rPr>
            </w:pPr>
            <w:ins w:id="6661" w:author="Huawei" w:date="2020-10-20T14:33:00Z">
              <w:r>
                <w:rPr>
                  <w:rFonts w:hint="eastAsia"/>
                  <w:bCs/>
                  <w:iCs/>
                  <w:sz w:val="16"/>
                  <w:szCs w:val="16"/>
                  <w:lang w:eastAsia="zh-CN"/>
                </w:rPr>
                <w:t>8</w:t>
              </w:r>
            </w:ins>
            <w:ins w:id="6662" w:author="Huawei" w:date="2020-10-20T14:33:00Z">
              <w:r>
                <w:rPr>
                  <w:bCs/>
                  <w:iCs/>
                  <w:sz w:val="16"/>
                  <w:szCs w:val="16"/>
                  <w:lang w:eastAsia="zh-CN"/>
                </w:rPr>
                <w:t>.5-15ms</w:t>
              </w:r>
            </w:ins>
          </w:p>
        </w:tc>
        <w:tc>
          <w:tcPr>
            <w:tcW w:w="5873" w:type="dxa"/>
            <w:shd w:val="clear" w:color="auto" w:fill="auto"/>
            <w:vAlign w:val="center"/>
          </w:tcPr>
          <w:p>
            <w:pPr>
              <w:pStyle w:val="44"/>
              <w:jc w:val="both"/>
              <w:rPr>
                <w:ins w:id="6663" w:author="Huawei" w:date="2020-10-20T14:33:00Z"/>
                <w:rStyle w:val="74"/>
                <w:rFonts w:cs="Arial"/>
                <w:sz w:val="16"/>
                <w:szCs w:val="16"/>
                <w:lang w:val="en-US"/>
              </w:rPr>
            </w:pPr>
          </w:p>
        </w:tc>
      </w:tr>
    </w:tbl>
    <w:p>
      <w:pPr>
        <w:rPr>
          <w:ins w:id="6664" w:author="Huawei" w:date="2020-10-20T14:33:00Z"/>
          <w:rFonts w:eastAsia="MS Mincho"/>
          <w:lang w:val="en-US"/>
        </w:rPr>
      </w:pPr>
    </w:p>
    <w:p>
      <w:pPr>
        <w:pStyle w:val="52"/>
        <w:rPr>
          <w:ins w:id="6665" w:author="Huawei" w:date="2020-10-20T14:33:00Z"/>
          <w:lang w:val="en-US"/>
        </w:rPr>
      </w:pPr>
      <w:ins w:id="6666" w:author="Huawei" w:date="2020-10-20T14:33:00Z">
        <w:r>
          <w:rPr>
            <w:lang w:val="en-US"/>
          </w:rPr>
          <w:t>Table 8.1.2.1.2-5: Rel.16 NR positioning latency [X]</w:t>
        </w:r>
      </w:ins>
    </w:p>
    <w:tbl>
      <w:tblPr>
        <w:tblStyle w:val="28"/>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2240"/>
        <w:gridCol w:w="5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67" w:author="Huawei" w:date="2020-10-20T14:33:00Z"/>
        </w:trPr>
        <w:tc>
          <w:tcPr>
            <w:tcW w:w="9430" w:type="dxa"/>
            <w:gridSpan w:val="3"/>
            <w:shd w:val="clear" w:color="auto" w:fill="auto"/>
          </w:tcPr>
          <w:p>
            <w:pPr>
              <w:pStyle w:val="44"/>
              <w:rPr>
                <w:ins w:id="6668" w:author="Huawei" w:date="2020-10-20T14:33:00Z"/>
                <w:rStyle w:val="74"/>
                <w:sz w:val="16"/>
                <w:szCs w:val="16"/>
                <w:lang w:val="en-US" w:eastAsia="zh-CN"/>
              </w:rPr>
            </w:pPr>
            <w:ins w:id="6669" w:author="Huawei" w:date="2020-10-20T14:33:00Z">
              <w:r>
                <w:rPr>
                  <w:rStyle w:val="74"/>
                  <w:rFonts w:hint="eastAsia"/>
                  <w:sz w:val="16"/>
                  <w:szCs w:val="16"/>
                  <w:lang w:val="en-US" w:eastAsia="zh-CN"/>
                </w:rPr>
                <w:t>C</w:t>
              </w:r>
            </w:ins>
            <w:ins w:id="6670" w:author="Huawei" w:date="2020-10-20T14:33:00Z">
              <w:r>
                <w:rPr>
                  <w:rStyle w:val="74"/>
                  <w:sz w:val="16"/>
                  <w:szCs w:val="16"/>
                  <w:lang w:val="en-US" w:eastAsia="zh-CN"/>
                </w:rPr>
                <w:t>ase L5</w:t>
              </w:r>
            </w:ins>
            <w:ins w:id="6671" w:author="Huawei" w:date="2020-10-20T14:33:00Z">
              <w:r>
                <w:rPr>
                  <w:rStyle w:val="74"/>
                  <w:rFonts w:hint="eastAsia"/>
                  <w:sz w:val="16"/>
                  <w:szCs w:val="16"/>
                  <w:lang w:val="en-US" w:eastAsia="zh-CN"/>
                </w:rPr>
                <w:t>,</w:t>
              </w:r>
            </w:ins>
            <w:ins w:id="6672" w:author="Huawei" w:date="2020-10-20T14:33:00Z">
              <w:r>
                <w:rPr>
                  <w:rStyle w:val="74"/>
                  <w:sz w:val="16"/>
                  <w:szCs w:val="16"/>
                  <w:lang w:val="en-US" w:eastAsia="zh-CN"/>
                </w:rPr>
                <w:t xml:space="preserve"> UL E-CID</w:t>
              </w:r>
            </w:ins>
          </w:p>
          <w:p>
            <w:pPr>
              <w:pStyle w:val="44"/>
              <w:jc w:val="left"/>
              <w:rPr>
                <w:ins w:id="6673" w:author="Huawei" w:date="2020-10-20T14:33:00Z"/>
                <w:rStyle w:val="74"/>
                <w:sz w:val="16"/>
                <w:szCs w:val="16"/>
                <w:lang w:val="en-US"/>
              </w:rPr>
            </w:pPr>
            <w:ins w:id="6674" w:author="Huawei" w:date="2020-10-20T14:33:00Z">
              <w:r>
                <w:rPr>
                  <w:rStyle w:val="74"/>
                  <w:sz w:val="16"/>
                  <w:szCs w:val="16"/>
                  <w:lang w:val="en-US"/>
                </w:rPr>
                <w:t>Source NW/Destination NW</w:t>
              </w:r>
            </w:ins>
          </w:p>
          <w:p>
            <w:pPr>
              <w:pStyle w:val="44"/>
              <w:jc w:val="left"/>
              <w:rPr>
                <w:ins w:id="6675" w:author="Huawei" w:date="2020-10-20T14:33:00Z"/>
                <w:rStyle w:val="74"/>
                <w:sz w:val="16"/>
                <w:szCs w:val="16"/>
                <w:lang w:val="en-US"/>
              </w:rPr>
            </w:pPr>
            <w:ins w:id="6676" w:author="Huawei" w:date="2020-10-20T14:33:00Z">
              <w:r>
                <w:rPr>
                  <w:rStyle w:val="74"/>
                  <w:sz w:val="16"/>
                  <w:szCs w:val="16"/>
                  <w:lang w:val="en-US"/>
                </w:rPr>
                <w:t>Positioning technique UL-E-CID, type DL+UL, mode UE-A</w:t>
              </w:r>
            </w:ins>
          </w:p>
          <w:p>
            <w:pPr>
              <w:pStyle w:val="44"/>
              <w:jc w:val="left"/>
              <w:rPr>
                <w:ins w:id="6677" w:author="Huawei" w:date="2020-10-20T14:33:00Z"/>
                <w:rStyle w:val="74"/>
                <w:sz w:val="16"/>
                <w:szCs w:val="16"/>
                <w:lang w:val="en-US"/>
              </w:rPr>
            </w:pPr>
            <w:ins w:id="6678" w:author="Huawei" w:date="2020-10-20T14:33:00Z">
              <w:r>
                <w:rPr>
                  <w:rStyle w:val="74"/>
                  <w:sz w:val="16"/>
                  <w:szCs w:val="16"/>
                  <w:lang w:val="en-US"/>
                </w:rPr>
                <w:t>Initial and Final RRC States CONNECTED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79" w:author="Huawei" w:date="2020-10-20T14:33:00Z"/>
        </w:trPr>
        <w:tc>
          <w:tcPr>
            <w:tcW w:w="1317" w:type="dxa"/>
            <w:shd w:val="clear" w:color="auto" w:fill="auto"/>
          </w:tcPr>
          <w:p>
            <w:pPr>
              <w:pStyle w:val="44"/>
              <w:rPr>
                <w:ins w:id="6680" w:author="Huawei" w:date="2020-10-20T14:33:00Z"/>
                <w:bCs/>
                <w:iCs/>
                <w:sz w:val="16"/>
                <w:szCs w:val="16"/>
              </w:rPr>
            </w:pPr>
            <w:ins w:id="6681" w:author="Huawei" w:date="2020-10-20T14:33:00Z">
              <w:r>
                <w:rPr>
                  <w:rStyle w:val="74"/>
                  <w:rFonts w:cs="Arial"/>
                  <w:sz w:val="16"/>
                  <w:szCs w:val="16"/>
                  <w:lang w:val="en-US"/>
                </w:rPr>
                <w:t>Latency Components</w:t>
              </w:r>
            </w:ins>
          </w:p>
        </w:tc>
        <w:tc>
          <w:tcPr>
            <w:tcW w:w="2240" w:type="dxa"/>
            <w:shd w:val="clear" w:color="auto" w:fill="auto"/>
          </w:tcPr>
          <w:p>
            <w:pPr>
              <w:pStyle w:val="44"/>
              <w:rPr>
                <w:ins w:id="6682" w:author="Huawei" w:date="2020-10-20T14:33:00Z"/>
                <w:rStyle w:val="74"/>
                <w:rFonts w:cs="Arial"/>
                <w:sz w:val="16"/>
                <w:szCs w:val="16"/>
                <w:lang w:val="en-US"/>
              </w:rPr>
            </w:pPr>
            <w:ins w:id="6683" w:author="Huawei" w:date="2020-10-20T14:33:00Z">
              <w:r>
                <w:rPr>
                  <w:rStyle w:val="74"/>
                  <w:rFonts w:cs="Arial"/>
                  <w:sz w:val="16"/>
                  <w:szCs w:val="16"/>
                  <w:lang w:val="en-US"/>
                </w:rPr>
                <w:t>Value Range, ms</w:t>
              </w:r>
            </w:ins>
          </w:p>
        </w:tc>
        <w:tc>
          <w:tcPr>
            <w:tcW w:w="5873" w:type="dxa"/>
            <w:shd w:val="clear" w:color="auto" w:fill="auto"/>
          </w:tcPr>
          <w:p>
            <w:pPr>
              <w:pStyle w:val="44"/>
              <w:rPr>
                <w:ins w:id="6684" w:author="Huawei" w:date="2020-10-20T14:33:00Z"/>
                <w:sz w:val="16"/>
                <w:szCs w:val="16"/>
              </w:rPr>
            </w:pPr>
            <w:ins w:id="6685" w:author="Huawei" w:date="2020-10-20T14:33:00Z">
              <w:r>
                <w:rPr>
                  <w:rStyle w:val="74"/>
                  <w:rFonts w:cs="Arial"/>
                  <w:sz w:val="16"/>
                  <w:szCs w:val="16"/>
                  <w:lang w:val="en-US"/>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86" w:author="Huawei" w:date="2020-10-20T14:33:00Z"/>
        </w:trPr>
        <w:tc>
          <w:tcPr>
            <w:tcW w:w="1317" w:type="dxa"/>
            <w:shd w:val="clear" w:color="auto" w:fill="auto"/>
            <w:vAlign w:val="center"/>
          </w:tcPr>
          <w:p>
            <w:pPr>
              <w:pStyle w:val="44"/>
              <w:rPr>
                <w:ins w:id="6687" w:author="Huawei" w:date="2020-10-20T14:33:00Z"/>
                <w:rStyle w:val="74"/>
                <w:rFonts w:cs="Arial"/>
                <w:sz w:val="16"/>
                <w:szCs w:val="16"/>
                <w:lang w:val="en-US"/>
              </w:rPr>
            </w:pPr>
            <w:ins w:id="6688" w:author="Huawei" w:date="2020-10-20T14:33:00Z">
              <w:r>
                <w:rPr>
                  <w:bCs/>
                  <w:iCs/>
                  <w:sz w:val="16"/>
                  <w:szCs w:val="16"/>
                </w:rPr>
                <w:t>Start trigger</w:t>
              </w:r>
            </w:ins>
          </w:p>
        </w:tc>
        <w:tc>
          <w:tcPr>
            <w:tcW w:w="2240" w:type="dxa"/>
            <w:shd w:val="clear" w:color="auto" w:fill="auto"/>
            <w:vAlign w:val="center"/>
          </w:tcPr>
          <w:p>
            <w:pPr>
              <w:pStyle w:val="44"/>
              <w:rPr>
                <w:ins w:id="6689" w:author="Huawei" w:date="2020-10-20T14:33:00Z"/>
                <w:rStyle w:val="74"/>
                <w:rFonts w:cs="Arial"/>
                <w:sz w:val="16"/>
                <w:szCs w:val="16"/>
                <w:lang w:val="en-US"/>
              </w:rPr>
            </w:pPr>
          </w:p>
        </w:tc>
        <w:tc>
          <w:tcPr>
            <w:tcW w:w="5873" w:type="dxa"/>
            <w:shd w:val="clear" w:color="auto" w:fill="auto"/>
            <w:vAlign w:val="center"/>
          </w:tcPr>
          <w:p>
            <w:pPr>
              <w:pStyle w:val="44"/>
              <w:jc w:val="both"/>
              <w:rPr>
                <w:ins w:id="6690" w:author="Huawei" w:date="2020-10-20T14:33:00Z"/>
                <w:rStyle w:val="74"/>
                <w:rFonts w:cs="Arial"/>
                <w:sz w:val="16"/>
                <w:szCs w:val="16"/>
                <w:lang w:val="en-US"/>
              </w:rPr>
            </w:pPr>
            <w:ins w:id="6691" w:author="Huawei" w:date="2020-10-20T14:33:00Z">
              <w:r>
                <w:rPr>
                  <w:sz w:val="16"/>
                  <w:szCs w:val="16"/>
                </w:rPr>
                <w:t>Reception by the</w:t>
              </w:r>
            </w:ins>
            <w:ins w:id="6692" w:author="Huawei" w:date="2020-10-20T14:33:00Z">
              <w:r>
                <w:rPr>
                  <w:rStyle w:val="89"/>
                  <w:sz w:val="16"/>
                  <w:szCs w:val="16"/>
                </w:rPr>
                <w:t> </w:t>
              </w:r>
            </w:ins>
            <w:ins w:id="6693" w:author="Huawei" w:date="2020-10-20T14:33:00Z">
              <w:r>
                <w:rPr>
                  <w:sz w:val="16"/>
                  <w:szCs w:val="16"/>
                </w:rPr>
                <w:t>gNB</w:t>
              </w:r>
            </w:ins>
            <w:ins w:id="6694" w:author="Huawei" w:date="2020-10-20T14:33:00Z">
              <w:r>
                <w:rPr>
                  <w:rStyle w:val="89"/>
                  <w:sz w:val="16"/>
                  <w:szCs w:val="16"/>
                </w:rPr>
                <w:t> </w:t>
              </w:r>
            </w:ins>
            <w:ins w:id="6695" w:author="Huawei" w:date="2020-10-20T14:33:00Z">
              <w:r>
                <w:rPr>
                  <w:sz w:val="16"/>
                  <w:szCs w:val="16"/>
                </w:rPr>
                <w:t>of the NRPPa measurement request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96" w:author="Huawei" w:date="2020-10-20T14:33:00Z"/>
        </w:trPr>
        <w:tc>
          <w:tcPr>
            <w:tcW w:w="1317" w:type="dxa"/>
            <w:shd w:val="clear" w:color="auto" w:fill="auto"/>
            <w:vAlign w:val="center"/>
          </w:tcPr>
          <w:p>
            <w:pPr>
              <w:pStyle w:val="44"/>
              <w:rPr>
                <w:ins w:id="6697" w:author="Huawei" w:date="2020-10-20T14:33:00Z"/>
                <w:rStyle w:val="74"/>
                <w:rFonts w:cs="Arial"/>
                <w:sz w:val="16"/>
                <w:szCs w:val="16"/>
                <w:lang w:val="en-US"/>
              </w:rPr>
            </w:pPr>
            <w:ins w:id="6698" w:author="Huawei" w:date="2020-10-20T14:33:00Z">
              <w:r>
                <w:rPr>
                  <w:rFonts w:hint="eastAsia"/>
                  <w:bCs/>
                  <w:iCs/>
                  <w:sz w:val="16"/>
                  <w:szCs w:val="16"/>
                  <w:lang w:eastAsia="zh-CN"/>
                </w:rPr>
                <w:t>g</w:t>
              </w:r>
            </w:ins>
            <w:ins w:id="6699" w:author="Huawei" w:date="2020-10-20T14:33:00Z">
              <w:r>
                <w:rPr>
                  <w:bCs/>
                  <w:iCs/>
                  <w:sz w:val="16"/>
                  <w:szCs w:val="16"/>
                  <w:lang w:eastAsia="zh-CN"/>
                </w:rPr>
                <w:t>NB Rx higher layer processing</w:t>
              </w:r>
            </w:ins>
          </w:p>
        </w:tc>
        <w:tc>
          <w:tcPr>
            <w:tcW w:w="2240" w:type="dxa"/>
            <w:shd w:val="clear" w:color="auto" w:fill="auto"/>
            <w:vAlign w:val="center"/>
          </w:tcPr>
          <w:p>
            <w:pPr>
              <w:pStyle w:val="44"/>
              <w:rPr>
                <w:ins w:id="6700" w:author="Huawei" w:date="2020-10-20T14:33:00Z"/>
                <w:rStyle w:val="74"/>
                <w:rFonts w:cs="Arial"/>
                <w:sz w:val="16"/>
                <w:szCs w:val="16"/>
                <w:lang w:val="en-US"/>
              </w:rPr>
            </w:pPr>
            <w:ins w:id="6701" w:author="Huawei" w:date="2020-10-20T14:33:00Z">
              <w:r>
                <w:rPr>
                  <w:rFonts w:hint="eastAsia"/>
                  <w:bCs/>
                  <w:iCs/>
                  <w:sz w:val="16"/>
                  <w:szCs w:val="16"/>
                  <w:lang w:eastAsia="zh-CN"/>
                </w:rPr>
                <w:t>3</w:t>
              </w:r>
            </w:ins>
            <w:ins w:id="6702" w:author="Huawei" w:date="2020-10-20T14:33:00Z">
              <w:r>
                <w:rPr>
                  <w:bCs/>
                  <w:iCs/>
                  <w:sz w:val="16"/>
                  <w:szCs w:val="16"/>
                  <w:lang w:eastAsia="zh-CN"/>
                </w:rPr>
                <w:t>ms</w:t>
              </w:r>
            </w:ins>
          </w:p>
        </w:tc>
        <w:tc>
          <w:tcPr>
            <w:tcW w:w="5873" w:type="dxa"/>
            <w:shd w:val="clear" w:color="auto" w:fill="auto"/>
            <w:vAlign w:val="center"/>
          </w:tcPr>
          <w:p>
            <w:pPr>
              <w:pStyle w:val="44"/>
              <w:jc w:val="both"/>
              <w:rPr>
                <w:ins w:id="6703" w:author="Huawei" w:date="2020-10-20T14:33:00Z"/>
                <w:rStyle w:val="74"/>
                <w:rFonts w:cs="Arial"/>
                <w:sz w:val="16"/>
                <w:szCs w:val="16"/>
                <w:lang w:val="en-US"/>
              </w:rPr>
            </w:pPr>
            <w:ins w:id="6704" w:author="Huawei" w:date="2020-10-20T14:33:00Z">
              <w:r>
                <w:rPr>
                  <w:rFonts w:hint="eastAsia"/>
                  <w:sz w:val="16"/>
                  <w:szCs w:val="16"/>
                  <w:lang w:eastAsia="zh-CN"/>
                </w:rPr>
                <w:t>P</w:t>
              </w:r>
            </w:ins>
            <w:ins w:id="6705" w:author="Huawei" w:date="2020-10-20T14:33:00Z">
              <w:r>
                <w:rPr>
                  <w:sz w:val="16"/>
                  <w:szCs w:val="16"/>
                  <w:lang w:eastAsia="zh-CN"/>
                </w:rPr>
                <w:t>rocessing NRPPa message from the NGAP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06" w:author="Huawei" w:date="2020-10-20T14:33:00Z"/>
        </w:trPr>
        <w:tc>
          <w:tcPr>
            <w:tcW w:w="1317" w:type="dxa"/>
            <w:shd w:val="clear" w:color="auto" w:fill="auto"/>
            <w:vAlign w:val="center"/>
          </w:tcPr>
          <w:p>
            <w:pPr>
              <w:pStyle w:val="44"/>
              <w:rPr>
                <w:ins w:id="6707" w:author="Huawei" w:date="2020-10-20T14:33:00Z"/>
                <w:rStyle w:val="74"/>
                <w:rFonts w:cs="Arial"/>
                <w:sz w:val="16"/>
                <w:szCs w:val="16"/>
                <w:lang w:val="en-US"/>
              </w:rPr>
            </w:pPr>
            <w:ins w:id="6708" w:author="Huawei" w:date="2020-10-20T14:33:00Z">
              <w:r>
                <w:rPr>
                  <w:bCs/>
                  <w:iCs/>
                  <w:sz w:val="16"/>
                  <w:szCs w:val="16"/>
                  <w:lang w:eastAsia="zh-CN"/>
                </w:rPr>
                <w:t>AoA measurement delay</w:t>
              </w:r>
            </w:ins>
          </w:p>
        </w:tc>
        <w:tc>
          <w:tcPr>
            <w:tcW w:w="2240" w:type="dxa"/>
            <w:shd w:val="clear" w:color="auto" w:fill="auto"/>
            <w:vAlign w:val="center"/>
          </w:tcPr>
          <w:p>
            <w:pPr>
              <w:pStyle w:val="44"/>
              <w:rPr>
                <w:ins w:id="6709" w:author="Huawei" w:date="2020-10-20T14:33:00Z"/>
                <w:rStyle w:val="74"/>
                <w:rFonts w:cs="Arial"/>
                <w:sz w:val="16"/>
                <w:szCs w:val="16"/>
                <w:lang w:val="en-US"/>
              </w:rPr>
            </w:pPr>
            <w:ins w:id="6710" w:author="Huawei" w:date="2020-10-20T14:33:00Z">
              <w:r>
                <w:rPr>
                  <w:bCs/>
                  <w:iCs/>
                  <w:sz w:val="16"/>
                  <w:szCs w:val="16"/>
                  <w:lang w:eastAsia="zh-CN"/>
                </w:rPr>
                <w:t>0-20ms</w:t>
              </w:r>
            </w:ins>
          </w:p>
        </w:tc>
        <w:tc>
          <w:tcPr>
            <w:tcW w:w="5873" w:type="dxa"/>
            <w:shd w:val="clear" w:color="auto" w:fill="auto"/>
            <w:vAlign w:val="center"/>
          </w:tcPr>
          <w:p>
            <w:pPr>
              <w:pStyle w:val="44"/>
              <w:jc w:val="both"/>
              <w:rPr>
                <w:ins w:id="6711" w:author="Huawei" w:date="2020-10-20T14:33:00Z"/>
                <w:rStyle w:val="74"/>
                <w:rFonts w:cs="Arial"/>
                <w:sz w:val="16"/>
                <w:szCs w:val="16"/>
                <w:lang w:val="en-US"/>
              </w:rPr>
            </w:pPr>
            <w:ins w:id="6712" w:author="Huawei" w:date="2020-10-20T14:33:00Z">
              <w:r>
                <w:rPr>
                  <w:rFonts w:hint="eastAsia"/>
                  <w:bCs/>
                  <w:iCs/>
                  <w:sz w:val="16"/>
                  <w:szCs w:val="16"/>
                  <w:lang w:eastAsia="zh-CN"/>
                </w:rPr>
                <w:t>A</w:t>
              </w:r>
            </w:ins>
            <w:ins w:id="6713" w:author="Huawei" w:date="2020-10-20T14:33:00Z">
              <w:r>
                <w:rPr>
                  <w:bCs/>
                  <w:iCs/>
                  <w:sz w:val="16"/>
                  <w:szCs w:val="16"/>
                  <w:lang w:eastAsia="zh-CN"/>
                </w:rPr>
                <w:t>ssuming SRS periodicity is 20ms. Either AoA is not measured or AoA is measured by 1 sample.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14" w:author="Huawei" w:date="2020-10-20T14:33:00Z"/>
        </w:trPr>
        <w:tc>
          <w:tcPr>
            <w:tcW w:w="1317" w:type="dxa"/>
            <w:shd w:val="clear" w:color="auto" w:fill="auto"/>
            <w:vAlign w:val="center"/>
          </w:tcPr>
          <w:p>
            <w:pPr>
              <w:pStyle w:val="44"/>
              <w:rPr>
                <w:ins w:id="6715" w:author="Huawei" w:date="2020-10-20T14:33:00Z"/>
                <w:rStyle w:val="74"/>
                <w:rFonts w:cs="Arial"/>
                <w:sz w:val="16"/>
                <w:szCs w:val="16"/>
                <w:lang w:val="en-US"/>
              </w:rPr>
            </w:pPr>
            <w:ins w:id="6716" w:author="Huawei" w:date="2020-10-20T14:33:00Z">
              <w:r>
                <w:rPr>
                  <w:rFonts w:hint="eastAsia"/>
                  <w:bCs/>
                  <w:iCs/>
                  <w:sz w:val="16"/>
                  <w:szCs w:val="16"/>
                  <w:lang w:eastAsia="zh-CN"/>
                </w:rPr>
                <w:t>g</w:t>
              </w:r>
            </w:ins>
            <w:ins w:id="6717" w:author="Huawei" w:date="2020-10-20T14:33:00Z">
              <w:r>
                <w:rPr>
                  <w:bCs/>
                  <w:iCs/>
                  <w:sz w:val="16"/>
                  <w:szCs w:val="16"/>
                  <w:lang w:eastAsia="zh-CN"/>
                </w:rPr>
                <w:t>NB Tx higher layer processing</w:t>
              </w:r>
            </w:ins>
          </w:p>
        </w:tc>
        <w:tc>
          <w:tcPr>
            <w:tcW w:w="2240" w:type="dxa"/>
            <w:shd w:val="clear" w:color="auto" w:fill="auto"/>
            <w:vAlign w:val="center"/>
          </w:tcPr>
          <w:p>
            <w:pPr>
              <w:pStyle w:val="44"/>
              <w:rPr>
                <w:ins w:id="6718" w:author="Huawei" w:date="2020-10-20T14:33:00Z"/>
                <w:rStyle w:val="74"/>
                <w:rFonts w:cs="Arial"/>
                <w:sz w:val="16"/>
                <w:szCs w:val="16"/>
                <w:lang w:val="en-US"/>
              </w:rPr>
            </w:pPr>
            <w:ins w:id="6719" w:author="Huawei" w:date="2020-10-20T14:33:00Z">
              <w:r>
                <w:rPr>
                  <w:rFonts w:hint="eastAsia"/>
                  <w:bCs/>
                  <w:iCs/>
                  <w:sz w:val="16"/>
                  <w:szCs w:val="16"/>
                  <w:lang w:eastAsia="zh-CN"/>
                </w:rPr>
                <w:t>3</w:t>
              </w:r>
            </w:ins>
            <w:ins w:id="6720" w:author="Huawei" w:date="2020-10-20T14:33:00Z">
              <w:r>
                <w:rPr>
                  <w:bCs/>
                  <w:iCs/>
                  <w:sz w:val="16"/>
                  <w:szCs w:val="16"/>
                  <w:lang w:eastAsia="zh-CN"/>
                </w:rPr>
                <w:t>ms</w:t>
              </w:r>
            </w:ins>
          </w:p>
        </w:tc>
        <w:tc>
          <w:tcPr>
            <w:tcW w:w="5873" w:type="dxa"/>
            <w:shd w:val="clear" w:color="auto" w:fill="auto"/>
            <w:vAlign w:val="center"/>
          </w:tcPr>
          <w:p>
            <w:pPr>
              <w:pStyle w:val="44"/>
              <w:jc w:val="both"/>
              <w:rPr>
                <w:ins w:id="6721" w:author="Huawei" w:date="2020-10-20T14:33:00Z"/>
                <w:rStyle w:val="74"/>
                <w:rFonts w:cs="Arial"/>
                <w:sz w:val="16"/>
                <w:szCs w:val="16"/>
                <w:lang w:val="en-US"/>
              </w:rPr>
            </w:pPr>
            <w:ins w:id="6722" w:author="Huawei" w:date="2020-10-20T14:33:00Z">
              <w:r>
                <w:rPr>
                  <w:rFonts w:hint="eastAsia"/>
                  <w:sz w:val="16"/>
                  <w:szCs w:val="16"/>
                  <w:lang w:eastAsia="zh-CN"/>
                </w:rPr>
                <w:t>P</w:t>
              </w:r>
            </w:ins>
            <w:ins w:id="6723" w:author="Huawei" w:date="2020-10-20T14:33:00Z">
              <w:r>
                <w:rPr>
                  <w:sz w:val="16"/>
                  <w:szCs w:val="16"/>
                  <w:lang w:eastAsia="zh-CN"/>
                </w:rPr>
                <w:t>rocessing NRPPa message into the NGAP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24" w:author="Huawei" w:date="2020-10-20T14:33:00Z"/>
        </w:trPr>
        <w:tc>
          <w:tcPr>
            <w:tcW w:w="1317" w:type="dxa"/>
            <w:shd w:val="clear" w:color="auto" w:fill="auto"/>
            <w:vAlign w:val="center"/>
          </w:tcPr>
          <w:p>
            <w:pPr>
              <w:pStyle w:val="44"/>
              <w:rPr>
                <w:ins w:id="6725" w:author="Huawei" w:date="2020-10-20T14:33:00Z"/>
                <w:rStyle w:val="74"/>
                <w:rFonts w:cs="Arial"/>
                <w:sz w:val="16"/>
                <w:szCs w:val="16"/>
                <w:lang w:val="en-US"/>
              </w:rPr>
            </w:pPr>
            <w:ins w:id="6726" w:author="Huawei" w:date="2020-10-20T14:33:00Z">
              <w:r>
                <w:rPr>
                  <w:bCs/>
                  <w:iCs/>
                  <w:sz w:val="16"/>
                  <w:szCs w:val="16"/>
                </w:rPr>
                <w:t>End trigger</w:t>
              </w:r>
            </w:ins>
          </w:p>
        </w:tc>
        <w:tc>
          <w:tcPr>
            <w:tcW w:w="2240" w:type="dxa"/>
            <w:shd w:val="clear" w:color="auto" w:fill="auto"/>
            <w:vAlign w:val="center"/>
          </w:tcPr>
          <w:p>
            <w:pPr>
              <w:pStyle w:val="44"/>
              <w:rPr>
                <w:ins w:id="6727" w:author="Huawei" w:date="2020-10-20T14:33:00Z"/>
                <w:rStyle w:val="74"/>
                <w:rFonts w:cs="Arial"/>
                <w:sz w:val="16"/>
                <w:szCs w:val="16"/>
                <w:lang w:val="en-US"/>
              </w:rPr>
            </w:pPr>
          </w:p>
        </w:tc>
        <w:tc>
          <w:tcPr>
            <w:tcW w:w="5873" w:type="dxa"/>
            <w:shd w:val="clear" w:color="auto" w:fill="auto"/>
            <w:vAlign w:val="center"/>
          </w:tcPr>
          <w:p>
            <w:pPr>
              <w:pStyle w:val="44"/>
              <w:jc w:val="both"/>
              <w:rPr>
                <w:ins w:id="6728" w:author="Huawei" w:date="2020-10-20T14:33:00Z"/>
                <w:rStyle w:val="74"/>
                <w:rFonts w:cs="Arial"/>
                <w:sz w:val="16"/>
                <w:szCs w:val="16"/>
                <w:lang w:val="en-US"/>
              </w:rPr>
            </w:pPr>
            <w:ins w:id="6729" w:author="Huawei" w:date="2020-10-20T14:33:00Z">
              <w:r>
                <w:rPr>
                  <w:sz w:val="16"/>
                  <w:szCs w:val="16"/>
                </w:rPr>
                <w:t>The transmission by the</w:t>
              </w:r>
            </w:ins>
            <w:ins w:id="6730" w:author="Huawei" w:date="2020-10-20T14:33:00Z">
              <w:r>
                <w:rPr>
                  <w:rStyle w:val="89"/>
                  <w:sz w:val="16"/>
                  <w:szCs w:val="16"/>
                </w:rPr>
                <w:t> </w:t>
              </w:r>
            </w:ins>
            <w:ins w:id="6731" w:author="Huawei" w:date="2020-10-20T14:33:00Z">
              <w:r>
                <w:rPr>
                  <w:sz w:val="16"/>
                  <w:szCs w:val="16"/>
                </w:rPr>
                <w:t>gNB</w:t>
              </w:r>
            </w:ins>
            <w:ins w:id="6732" w:author="Huawei" w:date="2020-10-20T14:33:00Z">
              <w:r>
                <w:rPr>
                  <w:rStyle w:val="89"/>
                  <w:sz w:val="16"/>
                  <w:szCs w:val="16"/>
                </w:rPr>
                <w:t> </w:t>
              </w:r>
            </w:ins>
            <w:ins w:id="6733" w:author="Huawei" w:date="2020-10-20T14:33:00Z">
              <w:r>
                <w:rPr>
                  <w:sz w:val="16"/>
                  <w:szCs w:val="16"/>
                </w:rPr>
                <w:t>of the NRPPa measurement response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34" w:author="Huawei" w:date="2020-10-20T14:33:00Z"/>
        </w:trPr>
        <w:tc>
          <w:tcPr>
            <w:tcW w:w="1317" w:type="dxa"/>
            <w:shd w:val="clear" w:color="auto" w:fill="auto"/>
            <w:vAlign w:val="center"/>
          </w:tcPr>
          <w:p>
            <w:pPr>
              <w:pStyle w:val="44"/>
              <w:rPr>
                <w:ins w:id="6735" w:author="Huawei" w:date="2020-10-20T14:33:00Z"/>
                <w:rStyle w:val="74"/>
                <w:rFonts w:cs="Arial"/>
                <w:sz w:val="16"/>
                <w:szCs w:val="16"/>
                <w:lang w:val="en-US"/>
              </w:rPr>
            </w:pPr>
            <w:ins w:id="6736" w:author="Huawei" w:date="2020-10-20T14:33:00Z">
              <w:r>
                <w:rPr>
                  <w:bCs/>
                  <w:iCs/>
                  <w:sz w:val="16"/>
                  <w:szCs w:val="16"/>
                </w:rPr>
                <w:t>Total values</w:t>
              </w:r>
            </w:ins>
          </w:p>
        </w:tc>
        <w:tc>
          <w:tcPr>
            <w:tcW w:w="2240" w:type="dxa"/>
            <w:shd w:val="clear" w:color="auto" w:fill="auto"/>
            <w:vAlign w:val="center"/>
          </w:tcPr>
          <w:p>
            <w:pPr>
              <w:pStyle w:val="44"/>
              <w:rPr>
                <w:ins w:id="6737" w:author="Huawei" w:date="2020-10-20T14:33:00Z"/>
                <w:rStyle w:val="74"/>
                <w:rFonts w:cs="Arial"/>
                <w:sz w:val="16"/>
                <w:szCs w:val="16"/>
                <w:lang w:val="en-US"/>
              </w:rPr>
            </w:pPr>
            <w:ins w:id="6738" w:author="Huawei" w:date="2020-10-20T14:33:00Z">
              <w:r>
                <w:rPr>
                  <w:rFonts w:hint="eastAsia"/>
                  <w:bCs/>
                  <w:iCs/>
                  <w:sz w:val="16"/>
                  <w:szCs w:val="16"/>
                  <w:lang w:eastAsia="zh-CN"/>
                </w:rPr>
                <w:t>6</w:t>
              </w:r>
            </w:ins>
            <w:ins w:id="6739" w:author="Huawei" w:date="2020-10-20T14:33:00Z">
              <w:r>
                <w:rPr>
                  <w:bCs/>
                  <w:iCs/>
                  <w:sz w:val="16"/>
                  <w:szCs w:val="16"/>
                  <w:lang w:eastAsia="zh-CN"/>
                </w:rPr>
                <w:t>-26ms</w:t>
              </w:r>
            </w:ins>
          </w:p>
        </w:tc>
        <w:tc>
          <w:tcPr>
            <w:tcW w:w="5873" w:type="dxa"/>
            <w:shd w:val="clear" w:color="auto" w:fill="auto"/>
            <w:vAlign w:val="center"/>
          </w:tcPr>
          <w:p>
            <w:pPr>
              <w:pStyle w:val="44"/>
              <w:jc w:val="both"/>
              <w:rPr>
                <w:ins w:id="6740" w:author="Huawei" w:date="2020-10-20T14:33:00Z"/>
                <w:rStyle w:val="74"/>
                <w:rFonts w:cs="Arial"/>
                <w:sz w:val="16"/>
                <w:szCs w:val="16"/>
                <w:lang w:val="en-US"/>
              </w:rPr>
            </w:pPr>
          </w:p>
        </w:tc>
      </w:tr>
    </w:tbl>
    <w:p>
      <w:pPr>
        <w:rPr>
          <w:ins w:id="6741" w:author="Huawei" w:date="2020-10-20T14:33:00Z"/>
          <w:rFonts w:eastAsia="MS Mincho"/>
          <w:lang w:val="en-US"/>
        </w:rPr>
      </w:pPr>
    </w:p>
    <w:p>
      <w:pPr>
        <w:pStyle w:val="52"/>
        <w:rPr>
          <w:ins w:id="6742" w:author="Huawei" w:date="2020-10-20T14:33:00Z"/>
          <w:lang w:val="en-US"/>
        </w:rPr>
      </w:pPr>
      <w:ins w:id="6743" w:author="Huawei" w:date="2020-10-20T14:33:00Z">
        <w:r>
          <w:rPr>
            <w:lang w:val="en-US"/>
          </w:rPr>
          <w:t>Table 8.1.2.1.2-6: Rel.16 NR positioning latency [X]</w:t>
        </w:r>
      </w:ins>
    </w:p>
    <w:tbl>
      <w:tblPr>
        <w:tblStyle w:val="28"/>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2240"/>
        <w:gridCol w:w="5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44" w:author="Huawei" w:date="2020-10-20T14:33:00Z"/>
        </w:trPr>
        <w:tc>
          <w:tcPr>
            <w:tcW w:w="9430" w:type="dxa"/>
            <w:gridSpan w:val="3"/>
            <w:shd w:val="clear" w:color="auto" w:fill="auto"/>
          </w:tcPr>
          <w:p>
            <w:pPr>
              <w:pStyle w:val="44"/>
              <w:rPr>
                <w:ins w:id="6745" w:author="Huawei" w:date="2020-10-20T14:33:00Z"/>
                <w:rStyle w:val="74"/>
                <w:sz w:val="16"/>
                <w:szCs w:val="16"/>
                <w:lang w:val="en-US" w:eastAsia="zh-CN"/>
              </w:rPr>
            </w:pPr>
            <w:ins w:id="6746" w:author="Huawei" w:date="2020-10-20T14:33:00Z">
              <w:r>
                <w:rPr>
                  <w:rStyle w:val="74"/>
                  <w:rFonts w:hint="eastAsia"/>
                  <w:sz w:val="16"/>
                  <w:szCs w:val="16"/>
                  <w:lang w:val="en-US" w:eastAsia="zh-CN"/>
                </w:rPr>
                <w:t>C</w:t>
              </w:r>
            </w:ins>
            <w:ins w:id="6747" w:author="Huawei" w:date="2020-10-20T14:33:00Z">
              <w:r>
                <w:rPr>
                  <w:rStyle w:val="74"/>
                  <w:sz w:val="16"/>
                  <w:szCs w:val="16"/>
                  <w:lang w:val="en-US" w:eastAsia="zh-CN"/>
                </w:rPr>
                <w:t>ase L6</w:t>
              </w:r>
            </w:ins>
            <w:ins w:id="6748" w:author="Huawei" w:date="2020-10-20T14:33:00Z">
              <w:r>
                <w:rPr>
                  <w:rStyle w:val="74"/>
                  <w:rFonts w:hint="eastAsia"/>
                  <w:sz w:val="16"/>
                  <w:szCs w:val="16"/>
                  <w:lang w:val="en-US" w:eastAsia="zh-CN"/>
                </w:rPr>
                <w:t>,</w:t>
              </w:r>
            </w:ins>
            <w:ins w:id="6749" w:author="Huawei" w:date="2020-10-20T14:33:00Z">
              <w:r>
                <w:rPr>
                  <w:rStyle w:val="74"/>
                  <w:sz w:val="16"/>
                  <w:szCs w:val="16"/>
                  <w:lang w:val="en-US" w:eastAsia="zh-CN"/>
                </w:rPr>
                <w:t xml:space="preserve"> UE-based DL-TDOA/DL-AoD w/ gap request t and PRS periodicity 20ms</w:t>
              </w:r>
            </w:ins>
          </w:p>
          <w:p>
            <w:pPr>
              <w:pStyle w:val="44"/>
              <w:jc w:val="left"/>
              <w:rPr>
                <w:ins w:id="6750" w:author="Huawei" w:date="2020-10-20T14:33:00Z"/>
                <w:rStyle w:val="74"/>
                <w:sz w:val="16"/>
                <w:szCs w:val="16"/>
                <w:lang w:val="en-US"/>
              </w:rPr>
            </w:pPr>
            <w:ins w:id="6751" w:author="Huawei" w:date="2020-10-20T14:33:00Z">
              <w:r>
                <w:rPr>
                  <w:rStyle w:val="74"/>
                  <w:sz w:val="16"/>
                  <w:szCs w:val="16"/>
                  <w:lang w:val="en-US"/>
                </w:rPr>
                <w:t>Source UE/Destination UE</w:t>
              </w:r>
            </w:ins>
          </w:p>
          <w:p>
            <w:pPr>
              <w:pStyle w:val="44"/>
              <w:jc w:val="left"/>
              <w:rPr>
                <w:ins w:id="6752" w:author="Huawei" w:date="2020-10-20T14:33:00Z"/>
                <w:rStyle w:val="74"/>
                <w:sz w:val="16"/>
                <w:szCs w:val="16"/>
                <w:lang w:val="en-US"/>
              </w:rPr>
            </w:pPr>
            <w:ins w:id="6753" w:author="Huawei" w:date="2020-10-20T14:33:00Z">
              <w:r>
                <w:rPr>
                  <w:rStyle w:val="74"/>
                  <w:sz w:val="16"/>
                  <w:szCs w:val="16"/>
                  <w:lang w:val="en-US"/>
                </w:rPr>
                <w:t>Positioning technique DL-TDOA and/or DL-AoD, type DL, mode UE-B</w:t>
              </w:r>
            </w:ins>
          </w:p>
          <w:p>
            <w:pPr>
              <w:pStyle w:val="44"/>
              <w:jc w:val="left"/>
              <w:rPr>
                <w:ins w:id="6754" w:author="Huawei" w:date="2020-10-20T14:33:00Z"/>
                <w:rStyle w:val="74"/>
                <w:sz w:val="16"/>
                <w:szCs w:val="16"/>
                <w:lang w:val="en-US"/>
              </w:rPr>
            </w:pPr>
            <w:ins w:id="6755" w:author="Huawei" w:date="2020-10-20T14:33:00Z">
              <w:r>
                <w:rPr>
                  <w:rStyle w:val="74"/>
                  <w:sz w:val="16"/>
                  <w:szCs w:val="16"/>
                  <w:lang w:val="en-US"/>
                </w:rPr>
                <w:t>Initial and Final RRC States CONNECTED</w:t>
              </w:r>
            </w:ins>
          </w:p>
          <w:p>
            <w:pPr>
              <w:pStyle w:val="44"/>
              <w:jc w:val="left"/>
              <w:rPr>
                <w:ins w:id="6756" w:author="Huawei" w:date="2020-10-20T14:33:00Z"/>
                <w:rStyle w:val="74"/>
                <w:sz w:val="16"/>
                <w:szCs w:val="16"/>
                <w:lang w:val="en-US"/>
              </w:rPr>
            </w:pPr>
            <w:ins w:id="6757" w:author="Huawei" w:date="2020-10-20T14:33:00Z">
              <w:r>
                <w:rPr>
                  <w:rStyle w:val="74"/>
                  <w:sz w:val="16"/>
                  <w:szCs w:val="16"/>
                  <w:lang w:val="en-US"/>
                </w:rPr>
                <w:t>MO-LR, i.e. UE as the location consumer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58" w:author="Huawei" w:date="2020-10-20T14:33:00Z"/>
        </w:trPr>
        <w:tc>
          <w:tcPr>
            <w:tcW w:w="1317" w:type="dxa"/>
            <w:shd w:val="clear" w:color="auto" w:fill="auto"/>
          </w:tcPr>
          <w:p>
            <w:pPr>
              <w:pStyle w:val="44"/>
              <w:rPr>
                <w:ins w:id="6759" w:author="Huawei" w:date="2020-10-20T14:33:00Z"/>
                <w:bCs/>
                <w:iCs/>
                <w:sz w:val="16"/>
                <w:szCs w:val="16"/>
              </w:rPr>
            </w:pPr>
            <w:ins w:id="6760" w:author="Huawei" w:date="2020-10-20T14:33:00Z">
              <w:r>
                <w:rPr>
                  <w:rStyle w:val="74"/>
                  <w:rFonts w:cs="Arial"/>
                  <w:sz w:val="16"/>
                  <w:szCs w:val="16"/>
                  <w:lang w:val="en-US"/>
                </w:rPr>
                <w:t>Latency Components</w:t>
              </w:r>
            </w:ins>
          </w:p>
        </w:tc>
        <w:tc>
          <w:tcPr>
            <w:tcW w:w="2240" w:type="dxa"/>
            <w:shd w:val="clear" w:color="auto" w:fill="auto"/>
          </w:tcPr>
          <w:p>
            <w:pPr>
              <w:pStyle w:val="44"/>
              <w:rPr>
                <w:ins w:id="6761" w:author="Huawei" w:date="2020-10-20T14:33:00Z"/>
                <w:rStyle w:val="74"/>
                <w:rFonts w:cs="Arial"/>
                <w:sz w:val="16"/>
                <w:szCs w:val="16"/>
                <w:lang w:val="en-US"/>
              </w:rPr>
            </w:pPr>
            <w:ins w:id="6762" w:author="Huawei" w:date="2020-10-20T14:33:00Z">
              <w:r>
                <w:rPr>
                  <w:rStyle w:val="74"/>
                  <w:rFonts w:cs="Arial"/>
                  <w:sz w:val="16"/>
                  <w:szCs w:val="16"/>
                  <w:lang w:val="en-US"/>
                </w:rPr>
                <w:t>Value Range, ms</w:t>
              </w:r>
            </w:ins>
          </w:p>
        </w:tc>
        <w:tc>
          <w:tcPr>
            <w:tcW w:w="5873" w:type="dxa"/>
            <w:shd w:val="clear" w:color="auto" w:fill="auto"/>
          </w:tcPr>
          <w:p>
            <w:pPr>
              <w:pStyle w:val="44"/>
              <w:rPr>
                <w:ins w:id="6763" w:author="Huawei" w:date="2020-10-20T14:33:00Z"/>
                <w:sz w:val="16"/>
                <w:szCs w:val="16"/>
              </w:rPr>
            </w:pPr>
            <w:ins w:id="6764" w:author="Huawei" w:date="2020-10-20T14:33:00Z">
              <w:r>
                <w:rPr>
                  <w:rStyle w:val="74"/>
                  <w:rFonts w:cs="Arial"/>
                  <w:sz w:val="16"/>
                  <w:szCs w:val="16"/>
                  <w:lang w:val="en-US"/>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65" w:author="Huawei" w:date="2020-10-20T14:33:00Z"/>
        </w:trPr>
        <w:tc>
          <w:tcPr>
            <w:tcW w:w="1317" w:type="dxa"/>
            <w:shd w:val="clear" w:color="auto" w:fill="auto"/>
            <w:vAlign w:val="center"/>
          </w:tcPr>
          <w:p>
            <w:pPr>
              <w:pStyle w:val="44"/>
              <w:rPr>
                <w:ins w:id="6766" w:author="Huawei" w:date="2020-10-20T14:33:00Z"/>
                <w:rStyle w:val="74"/>
                <w:rFonts w:cs="Arial"/>
                <w:sz w:val="16"/>
                <w:szCs w:val="16"/>
                <w:lang w:val="en-US"/>
              </w:rPr>
            </w:pPr>
            <w:ins w:id="6767" w:author="Huawei" w:date="2020-10-20T14:33:00Z">
              <w:r>
                <w:rPr>
                  <w:rFonts w:cs="Arial"/>
                  <w:bCs/>
                  <w:iCs/>
                  <w:sz w:val="16"/>
                  <w:szCs w:val="16"/>
                </w:rPr>
                <w:t>Start trigger</w:t>
              </w:r>
            </w:ins>
          </w:p>
        </w:tc>
        <w:tc>
          <w:tcPr>
            <w:tcW w:w="2240" w:type="dxa"/>
            <w:shd w:val="clear" w:color="auto" w:fill="auto"/>
            <w:vAlign w:val="center"/>
          </w:tcPr>
          <w:p>
            <w:pPr>
              <w:pStyle w:val="44"/>
              <w:rPr>
                <w:ins w:id="6768" w:author="Huawei" w:date="2020-10-20T14:33:00Z"/>
                <w:rStyle w:val="74"/>
                <w:rFonts w:cs="Arial"/>
                <w:sz w:val="16"/>
                <w:szCs w:val="16"/>
                <w:lang w:val="en-US"/>
              </w:rPr>
            </w:pPr>
          </w:p>
        </w:tc>
        <w:tc>
          <w:tcPr>
            <w:tcW w:w="5873" w:type="dxa"/>
            <w:shd w:val="clear" w:color="auto" w:fill="auto"/>
            <w:vAlign w:val="center"/>
          </w:tcPr>
          <w:p>
            <w:pPr>
              <w:pStyle w:val="44"/>
              <w:jc w:val="both"/>
              <w:rPr>
                <w:ins w:id="6769" w:author="Huawei" w:date="2020-10-20T14:33:00Z"/>
                <w:rStyle w:val="74"/>
                <w:rFonts w:cs="Arial"/>
                <w:sz w:val="16"/>
                <w:szCs w:val="16"/>
                <w:lang w:val="en-US"/>
              </w:rPr>
            </w:pPr>
            <w:ins w:id="6770" w:author="Huawei" w:date="2020-10-20T14:33:00Z">
              <w:r>
                <w:rPr>
                  <w:rFonts w:eastAsia="Calibri" w:cs="Arial"/>
                  <w:sz w:val="16"/>
                  <w:szCs w:val="16"/>
                </w:rPr>
                <w:t>Alt. 2: Transmission of the PDSCH from the gNB carrying the LPP message containing the assistance data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71" w:author="Huawei" w:date="2020-10-20T14:33:00Z"/>
        </w:trPr>
        <w:tc>
          <w:tcPr>
            <w:tcW w:w="1317" w:type="dxa"/>
            <w:shd w:val="clear" w:color="auto" w:fill="auto"/>
            <w:vAlign w:val="center"/>
          </w:tcPr>
          <w:p>
            <w:pPr>
              <w:pStyle w:val="44"/>
              <w:rPr>
                <w:ins w:id="6772" w:author="Huawei" w:date="2020-10-20T14:33:00Z"/>
                <w:rStyle w:val="74"/>
                <w:rFonts w:cs="Arial"/>
                <w:sz w:val="16"/>
                <w:szCs w:val="16"/>
                <w:lang w:val="en-US"/>
              </w:rPr>
            </w:pPr>
            <w:ins w:id="6773" w:author="Huawei" w:date="2020-10-20T14:33:00Z">
              <w:r>
                <w:rPr>
                  <w:rFonts w:cs="Arial"/>
                  <w:bCs/>
                  <w:iCs/>
                  <w:sz w:val="16"/>
                  <w:szCs w:val="16"/>
                  <w:lang w:eastAsia="zh-CN"/>
                </w:rPr>
                <w:t>UE Rx higher layer processing</w:t>
              </w:r>
            </w:ins>
          </w:p>
        </w:tc>
        <w:tc>
          <w:tcPr>
            <w:tcW w:w="2240" w:type="dxa"/>
            <w:shd w:val="clear" w:color="auto" w:fill="auto"/>
            <w:vAlign w:val="center"/>
          </w:tcPr>
          <w:p>
            <w:pPr>
              <w:pStyle w:val="44"/>
              <w:rPr>
                <w:ins w:id="6774" w:author="Huawei" w:date="2020-10-20T14:33:00Z"/>
                <w:rStyle w:val="74"/>
                <w:rFonts w:cs="Arial"/>
                <w:sz w:val="16"/>
                <w:szCs w:val="16"/>
                <w:lang w:val="en-US"/>
              </w:rPr>
            </w:pPr>
            <w:ins w:id="6775" w:author="Huawei" w:date="2020-10-20T14:33:00Z">
              <w:r>
                <w:rPr>
                  <w:rFonts w:cs="Arial"/>
                  <w:bCs/>
                  <w:iCs/>
                  <w:sz w:val="16"/>
                  <w:szCs w:val="16"/>
                  <w:lang w:eastAsia="zh-CN"/>
                </w:rPr>
                <w:t>5ms</w:t>
              </w:r>
            </w:ins>
          </w:p>
        </w:tc>
        <w:tc>
          <w:tcPr>
            <w:tcW w:w="5873" w:type="dxa"/>
            <w:shd w:val="clear" w:color="auto" w:fill="auto"/>
            <w:vAlign w:val="center"/>
          </w:tcPr>
          <w:p>
            <w:pPr>
              <w:pStyle w:val="44"/>
              <w:jc w:val="both"/>
              <w:rPr>
                <w:ins w:id="6776" w:author="Huawei" w:date="2020-10-20T14:33:00Z"/>
                <w:rStyle w:val="74"/>
                <w:rFonts w:cs="Arial"/>
                <w:sz w:val="16"/>
                <w:szCs w:val="16"/>
                <w:lang w:val="en-US"/>
              </w:rPr>
            </w:pPr>
            <w:ins w:id="6777" w:author="Huawei" w:date="2020-10-20T14:33:00Z">
              <w:r>
                <w:rPr>
                  <w:rFonts w:cs="Arial"/>
                  <w:bCs/>
                  <w:iCs/>
                  <w:sz w:val="16"/>
                  <w:szCs w:val="16"/>
                  <w:lang w:eastAsia="zh-CN"/>
                </w:rPr>
                <w:t>Handling of the DL-SCH payload to upper layers, including ASN.1 decoding of the LPP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78" w:author="Huawei" w:date="2020-10-20T14:33:00Z"/>
        </w:trPr>
        <w:tc>
          <w:tcPr>
            <w:tcW w:w="1317" w:type="dxa"/>
            <w:shd w:val="clear" w:color="auto" w:fill="auto"/>
            <w:vAlign w:val="center"/>
          </w:tcPr>
          <w:p>
            <w:pPr>
              <w:pStyle w:val="44"/>
              <w:rPr>
                <w:ins w:id="6779" w:author="Huawei" w:date="2020-10-20T14:33:00Z"/>
                <w:rStyle w:val="74"/>
                <w:rFonts w:cs="Arial"/>
                <w:sz w:val="16"/>
                <w:szCs w:val="16"/>
                <w:lang w:val="en-US"/>
              </w:rPr>
            </w:pPr>
            <w:ins w:id="6780" w:author="Huawei" w:date="2020-10-20T14:33:00Z">
              <w:r>
                <w:rPr>
                  <w:rFonts w:cs="Arial"/>
                  <w:bCs/>
                  <w:iCs/>
                  <w:sz w:val="16"/>
                  <w:szCs w:val="16"/>
                  <w:lang w:eastAsia="zh-CN"/>
                </w:rPr>
                <w:t>UE Tx higher layer processing</w:t>
              </w:r>
            </w:ins>
          </w:p>
        </w:tc>
        <w:tc>
          <w:tcPr>
            <w:tcW w:w="2240" w:type="dxa"/>
            <w:shd w:val="clear" w:color="auto" w:fill="auto"/>
            <w:vAlign w:val="center"/>
          </w:tcPr>
          <w:p>
            <w:pPr>
              <w:pStyle w:val="44"/>
              <w:rPr>
                <w:ins w:id="6781" w:author="Huawei" w:date="2020-10-20T14:33:00Z"/>
                <w:rStyle w:val="74"/>
                <w:rFonts w:cs="Arial"/>
                <w:sz w:val="16"/>
                <w:szCs w:val="16"/>
                <w:lang w:val="en-US"/>
              </w:rPr>
            </w:pPr>
            <w:ins w:id="6782" w:author="Huawei" w:date="2020-10-20T14:33:00Z">
              <w:r>
                <w:rPr>
                  <w:rFonts w:cs="Arial"/>
                  <w:bCs/>
                  <w:iCs/>
                  <w:sz w:val="16"/>
                  <w:szCs w:val="16"/>
                  <w:lang w:eastAsia="zh-CN"/>
                </w:rPr>
                <w:t>3ms</w:t>
              </w:r>
            </w:ins>
          </w:p>
        </w:tc>
        <w:tc>
          <w:tcPr>
            <w:tcW w:w="5873" w:type="dxa"/>
            <w:shd w:val="clear" w:color="auto" w:fill="auto"/>
            <w:vAlign w:val="center"/>
          </w:tcPr>
          <w:p>
            <w:pPr>
              <w:pStyle w:val="44"/>
              <w:jc w:val="both"/>
              <w:rPr>
                <w:ins w:id="6783" w:author="Huawei" w:date="2020-10-20T14:33:00Z"/>
                <w:rStyle w:val="74"/>
                <w:rFonts w:cs="Arial"/>
                <w:sz w:val="16"/>
                <w:szCs w:val="16"/>
                <w:lang w:val="en-US"/>
              </w:rPr>
            </w:pPr>
            <w:ins w:id="6784" w:author="Huawei" w:date="2020-10-20T14:33:00Z">
              <w:r>
                <w:rPr>
                  <w:rFonts w:cs="Arial"/>
                  <w:bCs/>
                  <w:iCs/>
                  <w:sz w:val="16"/>
                  <w:szCs w:val="16"/>
                  <w:lang w:eastAsia="zh-CN"/>
                </w:rPr>
                <w:t>UL RRC message preparation for gap request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85" w:author="Huawei" w:date="2020-10-20T14:33:00Z"/>
        </w:trPr>
        <w:tc>
          <w:tcPr>
            <w:tcW w:w="1317" w:type="dxa"/>
            <w:shd w:val="clear" w:color="auto" w:fill="auto"/>
            <w:vAlign w:val="center"/>
          </w:tcPr>
          <w:p>
            <w:pPr>
              <w:pStyle w:val="44"/>
              <w:rPr>
                <w:ins w:id="6786" w:author="Huawei" w:date="2020-10-20T14:33:00Z"/>
                <w:rStyle w:val="74"/>
                <w:rFonts w:cs="Arial"/>
                <w:sz w:val="16"/>
                <w:szCs w:val="16"/>
                <w:lang w:val="en-US"/>
              </w:rPr>
            </w:pPr>
            <w:ins w:id="6787" w:author="Huawei" w:date="2020-10-20T14:33:00Z">
              <w:r>
                <w:rPr>
                  <w:rFonts w:cs="Arial"/>
                  <w:bCs/>
                  <w:iCs/>
                  <w:sz w:val="16"/>
                  <w:szCs w:val="16"/>
                </w:rPr>
                <w:t>PUSCH scheduling</w:t>
              </w:r>
            </w:ins>
          </w:p>
        </w:tc>
        <w:tc>
          <w:tcPr>
            <w:tcW w:w="2240" w:type="dxa"/>
            <w:shd w:val="clear" w:color="auto" w:fill="auto"/>
            <w:vAlign w:val="center"/>
          </w:tcPr>
          <w:p>
            <w:pPr>
              <w:pStyle w:val="44"/>
              <w:rPr>
                <w:ins w:id="6788" w:author="Huawei" w:date="2020-10-20T14:33:00Z"/>
                <w:rStyle w:val="74"/>
                <w:rFonts w:cs="Arial"/>
                <w:sz w:val="16"/>
                <w:szCs w:val="16"/>
                <w:lang w:val="en-US"/>
              </w:rPr>
            </w:pPr>
            <w:ins w:id="6789" w:author="Huawei" w:date="2020-10-20T14:33:00Z">
              <w:r>
                <w:rPr>
                  <w:rFonts w:cs="Arial"/>
                  <w:bCs/>
                  <w:iCs/>
                  <w:sz w:val="16"/>
                  <w:szCs w:val="16"/>
                  <w:lang w:eastAsia="zh-CN"/>
                </w:rPr>
                <w:t>0.5-7.5ms</w:t>
              </w:r>
            </w:ins>
          </w:p>
        </w:tc>
        <w:tc>
          <w:tcPr>
            <w:tcW w:w="5873" w:type="dxa"/>
            <w:shd w:val="clear" w:color="auto" w:fill="auto"/>
            <w:vAlign w:val="center"/>
          </w:tcPr>
          <w:p>
            <w:pPr>
              <w:pStyle w:val="44"/>
              <w:jc w:val="both"/>
              <w:rPr>
                <w:ins w:id="6790" w:author="Huawei" w:date="2020-10-20T14:33:00Z"/>
                <w:rStyle w:val="74"/>
                <w:rFonts w:cs="Arial"/>
                <w:sz w:val="16"/>
                <w:szCs w:val="16"/>
                <w:lang w:val="en-US"/>
              </w:rPr>
            </w:pPr>
            <w:ins w:id="6791" w:author="Huawei" w:date="2020-10-20T14:33:00Z">
              <w:r>
                <w:rPr>
                  <w:rFonts w:cs="Arial"/>
                  <w:bCs/>
                  <w:iCs/>
                  <w:sz w:val="16"/>
                  <w:szCs w:val="16"/>
                  <w:lang w:eastAsia="zh-CN"/>
                </w:rPr>
                <w:t xml:space="preserve">Considering TDD configuration DDDSU, using U to transmit PUSCH, the maximum delay could be SR </w:t>
              </w:r>
            </w:ins>
            <w:ins w:id="6792" w:author="Huawei" w:date="2020-10-20T14:33:00Z">
              <w:r>
                <w:rPr>
                  <w:rFonts w:cs="Arial"/>
                  <w:bCs/>
                  <w:iCs/>
                  <w:sz w:val="16"/>
                  <w:szCs w:val="16"/>
                  <w:lang w:eastAsia="zh-CN"/>
                </w:rPr>
                <w:sym w:font="Wingdings" w:char="F0E0"/>
              </w:r>
            </w:ins>
            <w:ins w:id="6793" w:author="Huawei" w:date="2020-10-20T14:33:00Z">
              <w:r>
                <w:rPr>
                  <w:rFonts w:cs="Arial"/>
                  <w:bCs/>
                  <w:iCs/>
                  <w:sz w:val="16"/>
                  <w:szCs w:val="16"/>
                  <w:lang w:eastAsia="zh-CN"/>
                </w:rPr>
                <w:t xml:space="preserve"> BSR </w:t>
              </w:r>
            </w:ins>
            <w:ins w:id="6794" w:author="Huawei" w:date="2020-10-20T14:33:00Z">
              <w:r>
                <w:rPr>
                  <w:rFonts w:cs="Arial"/>
                  <w:bCs/>
                  <w:iCs/>
                  <w:sz w:val="16"/>
                  <w:szCs w:val="16"/>
                  <w:lang w:eastAsia="zh-CN"/>
                </w:rPr>
                <w:sym w:font="Wingdings" w:char="F0E0"/>
              </w:r>
            </w:ins>
            <w:ins w:id="6795" w:author="Huawei" w:date="2020-10-20T14:33:00Z">
              <w:r>
                <w:rPr>
                  <w:rFonts w:cs="Arial"/>
                  <w:bCs/>
                  <w:iCs/>
                  <w:sz w:val="16"/>
                  <w:szCs w:val="16"/>
                  <w:lang w:eastAsia="zh-CN"/>
                </w:rPr>
                <w:t xml:space="preserve"> PUSCH using 3 cycles. The minimum delay could be a slot.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96" w:author="Huawei" w:date="2020-10-20T14:33:00Z"/>
        </w:trPr>
        <w:tc>
          <w:tcPr>
            <w:tcW w:w="1317" w:type="dxa"/>
            <w:shd w:val="clear" w:color="auto" w:fill="auto"/>
            <w:vAlign w:val="center"/>
          </w:tcPr>
          <w:p>
            <w:pPr>
              <w:pStyle w:val="44"/>
              <w:rPr>
                <w:ins w:id="6797" w:author="Huawei" w:date="2020-10-20T14:33:00Z"/>
                <w:rStyle w:val="74"/>
                <w:rFonts w:cs="Arial"/>
                <w:sz w:val="16"/>
                <w:szCs w:val="16"/>
                <w:lang w:val="en-US"/>
              </w:rPr>
            </w:pPr>
            <w:ins w:id="6798" w:author="Huawei" w:date="2020-10-20T14:33:00Z">
              <w:r>
                <w:rPr>
                  <w:rFonts w:cs="Arial"/>
                  <w:bCs/>
                  <w:iCs/>
                  <w:sz w:val="16"/>
                  <w:szCs w:val="16"/>
                  <w:lang w:eastAsia="zh-CN"/>
                </w:rPr>
                <w:t>gNB Rx higher layer processing</w:t>
              </w:r>
            </w:ins>
          </w:p>
        </w:tc>
        <w:tc>
          <w:tcPr>
            <w:tcW w:w="2240" w:type="dxa"/>
            <w:shd w:val="clear" w:color="auto" w:fill="auto"/>
            <w:vAlign w:val="center"/>
          </w:tcPr>
          <w:p>
            <w:pPr>
              <w:pStyle w:val="44"/>
              <w:rPr>
                <w:ins w:id="6799" w:author="Huawei" w:date="2020-10-20T14:33:00Z"/>
                <w:rStyle w:val="74"/>
                <w:rFonts w:cs="Arial"/>
                <w:sz w:val="16"/>
                <w:szCs w:val="16"/>
                <w:lang w:val="en-US"/>
              </w:rPr>
            </w:pPr>
            <w:ins w:id="6800" w:author="Huawei" w:date="2020-10-20T14:33:00Z">
              <w:r>
                <w:rPr>
                  <w:rFonts w:cs="Arial"/>
                  <w:bCs/>
                  <w:iCs/>
                  <w:sz w:val="16"/>
                  <w:szCs w:val="16"/>
                  <w:lang w:eastAsia="zh-CN"/>
                </w:rPr>
                <w:t>3ms</w:t>
              </w:r>
            </w:ins>
          </w:p>
        </w:tc>
        <w:tc>
          <w:tcPr>
            <w:tcW w:w="5873" w:type="dxa"/>
            <w:shd w:val="clear" w:color="auto" w:fill="auto"/>
            <w:vAlign w:val="center"/>
          </w:tcPr>
          <w:p>
            <w:pPr>
              <w:pStyle w:val="44"/>
              <w:jc w:val="both"/>
              <w:rPr>
                <w:ins w:id="6801" w:author="Huawei" w:date="2020-10-20T14:33:00Z"/>
                <w:rStyle w:val="74"/>
                <w:rFonts w:cs="Arial"/>
                <w:sz w:val="16"/>
                <w:szCs w:val="16"/>
                <w:lang w:val="en-US"/>
              </w:rPr>
            </w:pPr>
            <w:ins w:id="6802" w:author="Huawei" w:date="2020-10-20T14:33:00Z">
              <w:r>
                <w:rPr>
                  <w:rFonts w:cs="Arial"/>
                  <w:bCs/>
                  <w:iCs/>
                  <w:sz w:val="16"/>
                  <w:szCs w:val="16"/>
                  <w:lang w:eastAsia="zh-CN"/>
                </w:rPr>
                <w:t>Decoding measurement gap request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803" w:author="Huawei" w:date="2020-10-20T14:33:00Z"/>
        </w:trPr>
        <w:tc>
          <w:tcPr>
            <w:tcW w:w="1317" w:type="dxa"/>
            <w:shd w:val="clear" w:color="auto" w:fill="auto"/>
            <w:vAlign w:val="center"/>
          </w:tcPr>
          <w:p>
            <w:pPr>
              <w:pStyle w:val="44"/>
              <w:rPr>
                <w:ins w:id="6804" w:author="Huawei" w:date="2020-10-20T14:33:00Z"/>
                <w:rFonts w:cs="Arial"/>
                <w:bCs/>
                <w:iCs/>
                <w:sz w:val="16"/>
                <w:szCs w:val="16"/>
              </w:rPr>
            </w:pPr>
            <w:ins w:id="6805" w:author="Huawei" w:date="2020-10-20T14:33:00Z">
              <w:r>
                <w:rPr>
                  <w:rFonts w:cs="Arial"/>
                  <w:bCs/>
                  <w:iCs/>
                  <w:sz w:val="16"/>
                  <w:szCs w:val="16"/>
                </w:rPr>
                <w:t>gNB Tx higher layer processing</w:t>
              </w:r>
            </w:ins>
          </w:p>
        </w:tc>
        <w:tc>
          <w:tcPr>
            <w:tcW w:w="2240" w:type="dxa"/>
            <w:shd w:val="clear" w:color="auto" w:fill="auto"/>
            <w:vAlign w:val="center"/>
          </w:tcPr>
          <w:p>
            <w:pPr>
              <w:pStyle w:val="44"/>
              <w:rPr>
                <w:ins w:id="6806" w:author="Huawei" w:date="2020-10-20T14:33:00Z"/>
                <w:rStyle w:val="74"/>
                <w:rFonts w:cs="Arial"/>
                <w:sz w:val="16"/>
                <w:szCs w:val="16"/>
                <w:lang w:val="en-US"/>
              </w:rPr>
            </w:pPr>
            <w:ins w:id="6807" w:author="Huawei" w:date="2020-10-20T14:33:00Z">
              <w:r>
                <w:rPr>
                  <w:rFonts w:cs="Arial"/>
                  <w:bCs/>
                  <w:iCs/>
                  <w:sz w:val="16"/>
                  <w:szCs w:val="16"/>
                  <w:lang w:eastAsia="zh-CN"/>
                </w:rPr>
                <w:t>3ms</w:t>
              </w:r>
            </w:ins>
          </w:p>
        </w:tc>
        <w:tc>
          <w:tcPr>
            <w:tcW w:w="5873" w:type="dxa"/>
            <w:shd w:val="clear" w:color="auto" w:fill="auto"/>
            <w:vAlign w:val="center"/>
          </w:tcPr>
          <w:p>
            <w:pPr>
              <w:pStyle w:val="44"/>
              <w:jc w:val="both"/>
              <w:rPr>
                <w:ins w:id="6808" w:author="Huawei" w:date="2020-10-20T14:33:00Z"/>
                <w:rFonts w:cs="Arial"/>
                <w:sz w:val="16"/>
                <w:szCs w:val="16"/>
              </w:rPr>
            </w:pPr>
            <w:ins w:id="6809" w:author="Huawei" w:date="2020-10-20T14:33:00Z">
              <w:r>
                <w:rPr>
                  <w:rFonts w:cs="Arial"/>
                  <w:bCs/>
                  <w:iCs/>
                  <w:sz w:val="16"/>
                  <w:szCs w:val="16"/>
                  <w:lang w:eastAsia="zh-CN"/>
                </w:rPr>
                <w:t>Reconfiguration with a measurement gap of MGRP = 20ms, MGL = 3ms (MG pattern 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810" w:author="Huawei" w:date="2020-10-20T14:33:00Z"/>
        </w:trPr>
        <w:tc>
          <w:tcPr>
            <w:tcW w:w="1317" w:type="dxa"/>
            <w:shd w:val="clear" w:color="auto" w:fill="auto"/>
            <w:vAlign w:val="center"/>
          </w:tcPr>
          <w:p>
            <w:pPr>
              <w:pStyle w:val="44"/>
              <w:rPr>
                <w:ins w:id="6811" w:author="Huawei" w:date="2020-10-20T14:33:00Z"/>
                <w:rFonts w:cs="Arial"/>
                <w:bCs/>
                <w:iCs/>
                <w:sz w:val="16"/>
                <w:szCs w:val="16"/>
              </w:rPr>
            </w:pPr>
            <w:ins w:id="6812" w:author="Huawei" w:date="2020-10-20T14:33:00Z">
              <w:r>
                <w:rPr>
                  <w:rFonts w:cs="Arial"/>
                  <w:bCs/>
                  <w:iCs/>
                  <w:sz w:val="16"/>
                  <w:szCs w:val="16"/>
                  <w:lang w:eastAsia="zh-CN"/>
                </w:rPr>
                <w:t>PDSCH scheduling</w:t>
              </w:r>
            </w:ins>
          </w:p>
        </w:tc>
        <w:tc>
          <w:tcPr>
            <w:tcW w:w="2240" w:type="dxa"/>
            <w:shd w:val="clear" w:color="auto" w:fill="auto"/>
            <w:vAlign w:val="center"/>
          </w:tcPr>
          <w:p>
            <w:pPr>
              <w:pStyle w:val="44"/>
              <w:rPr>
                <w:ins w:id="6813" w:author="Huawei" w:date="2020-10-20T14:33:00Z"/>
                <w:rStyle w:val="74"/>
                <w:rFonts w:cs="Arial"/>
                <w:sz w:val="16"/>
                <w:szCs w:val="16"/>
                <w:lang w:val="en-US"/>
              </w:rPr>
            </w:pPr>
            <w:ins w:id="6814" w:author="Huawei" w:date="2020-10-20T14:33:00Z">
              <w:r>
                <w:rPr>
                  <w:rFonts w:cs="Arial"/>
                  <w:bCs/>
                  <w:iCs/>
                  <w:sz w:val="16"/>
                  <w:szCs w:val="16"/>
                  <w:lang w:eastAsia="zh-CN"/>
                </w:rPr>
                <w:t>0.5-1ms</w:t>
              </w:r>
            </w:ins>
          </w:p>
        </w:tc>
        <w:tc>
          <w:tcPr>
            <w:tcW w:w="5873" w:type="dxa"/>
            <w:shd w:val="clear" w:color="auto" w:fill="auto"/>
            <w:vAlign w:val="center"/>
          </w:tcPr>
          <w:p>
            <w:pPr>
              <w:pStyle w:val="44"/>
              <w:jc w:val="both"/>
              <w:rPr>
                <w:ins w:id="6815" w:author="Huawei" w:date="2020-10-20T14:33:00Z"/>
                <w:rFonts w:cs="Arial"/>
                <w:sz w:val="16"/>
                <w:szCs w:val="16"/>
              </w:rPr>
            </w:pPr>
            <w:ins w:id="6816" w:author="Huawei" w:date="2020-10-20T14:33:00Z">
              <w:r>
                <w:rPr>
                  <w:rFonts w:cs="Arial"/>
                  <w:bCs/>
                  <w:iCs/>
                  <w:sz w:val="16"/>
                  <w:szCs w:val="16"/>
                  <w:lang w:eastAsia="zh-CN"/>
                </w:rPr>
                <w:t>Considering TDD configuration DDDSU, using D or S to transmit PDSCH.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817" w:author="Huawei" w:date="2020-10-20T14:33:00Z"/>
        </w:trPr>
        <w:tc>
          <w:tcPr>
            <w:tcW w:w="1317" w:type="dxa"/>
            <w:shd w:val="clear" w:color="auto" w:fill="auto"/>
            <w:vAlign w:val="center"/>
          </w:tcPr>
          <w:p>
            <w:pPr>
              <w:pStyle w:val="44"/>
              <w:rPr>
                <w:ins w:id="6818" w:author="Huawei" w:date="2020-10-20T14:33:00Z"/>
                <w:rFonts w:cs="Arial"/>
                <w:bCs/>
                <w:iCs/>
                <w:sz w:val="16"/>
                <w:szCs w:val="16"/>
              </w:rPr>
            </w:pPr>
            <w:ins w:id="6819" w:author="Huawei" w:date="2020-10-20T14:33:00Z">
              <w:r>
                <w:rPr>
                  <w:rFonts w:cs="Arial"/>
                  <w:bCs/>
                  <w:iCs/>
                  <w:sz w:val="16"/>
                  <w:szCs w:val="16"/>
                </w:rPr>
                <w:t>UE Rx higher layer processing</w:t>
              </w:r>
            </w:ins>
          </w:p>
        </w:tc>
        <w:tc>
          <w:tcPr>
            <w:tcW w:w="2240" w:type="dxa"/>
            <w:shd w:val="clear" w:color="auto" w:fill="auto"/>
            <w:vAlign w:val="center"/>
          </w:tcPr>
          <w:p>
            <w:pPr>
              <w:pStyle w:val="44"/>
              <w:rPr>
                <w:ins w:id="6820" w:author="Huawei" w:date="2020-10-20T14:33:00Z"/>
                <w:rStyle w:val="74"/>
                <w:rFonts w:cs="Arial"/>
                <w:sz w:val="16"/>
                <w:szCs w:val="16"/>
                <w:lang w:val="en-US"/>
              </w:rPr>
            </w:pPr>
            <w:ins w:id="6821" w:author="Huawei" w:date="2020-10-20T14:33:00Z">
              <w:r>
                <w:rPr>
                  <w:rFonts w:cs="Arial"/>
                  <w:bCs/>
                  <w:iCs/>
                  <w:sz w:val="16"/>
                  <w:szCs w:val="16"/>
                </w:rPr>
                <w:t>10ms</w:t>
              </w:r>
            </w:ins>
          </w:p>
        </w:tc>
        <w:tc>
          <w:tcPr>
            <w:tcW w:w="5873" w:type="dxa"/>
            <w:shd w:val="clear" w:color="auto" w:fill="auto"/>
            <w:vAlign w:val="center"/>
          </w:tcPr>
          <w:p>
            <w:pPr>
              <w:pStyle w:val="44"/>
              <w:jc w:val="both"/>
              <w:rPr>
                <w:ins w:id="6822" w:author="Huawei" w:date="2020-10-20T14:33:00Z"/>
                <w:rFonts w:cs="Arial"/>
                <w:sz w:val="16"/>
                <w:szCs w:val="16"/>
              </w:rPr>
            </w:pPr>
            <w:ins w:id="6823" w:author="Huawei" w:date="2020-10-20T14:33:00Z">
              <w:r>
                <w:rPr>
                  <w:rFonts w:cs="Arial"/>
                  <w:bCs/>
                  <w:iCs/>
                  <w:sz w:val="16"/>
                  <w:szCs w:val="16"/>
                  <w:lang w:eastAsia="zh-CN"/>
                </w:rPr>
                <w:t>RRC reconfiguration delay in TS 38.331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824" w:author="Huawei" w:date="2020-10-20T14:33:00Z"/>
        </w:trPr>
        <w:tc>
          <w:tcPr>
            <w:tcW w:w="1317" w:type="dxa"/>
            <w:shd w:val="clear" w:color="auto" w:fill="auto"/>
            <w:vAlign w:val="center"/>
          </w:tcPr>
          <w:p>
            <w:pPr>
              <w:pStyle w:val="44"/>
              <w:rPr>
                <w:ins w:id="6825" w:author="Huawei" w:date="2020-10-20T14:33:00Z"/>
                <w:rFonts w:cs="Arial"/>
                <w:bCs/>
                <w:iCs/>
                <w:sz w:val="16"/>
                <w:szCs w:val="16"/>
              </w:rPr>
            </w:pPr>
            <w:ins w:id="6826" w:author="Huawei" w:date="2020-10-20T14:33:00Z">
              <w:r>
                <w:rPr>
                  <w:rFonts w:cs="Arial"/>
                  <w:bCs/>
                  <w:iCs/>
                  <w:sz w:val="16"/>
                  <w:szCs w:val="16"/>
                </w:rPr>
                <w:t>PRS measurement delay</w:t>
              </w:r>
            </w:ins>
          </w:p>
        </w:tc>
        <w:tc>
          <w:tcPr>
            <w:tcW w:w="2240" w:type="dxa"/>
            <w:shd w:val="clear" w:color="auto" w:fill="auto"/>
            <w:vAlign w:val="center"/>
          </w:tcPr>
          <w:p>
            <w:pPr>
              <w:pStyle w:val="44"/>
              <w:rPr>
                <w:ins w:id="6827" w:author="Huawei" w:date="2020-10-20T14:33:00Z"/>
                <w:rStyle w:val="74"/>
                <w:rFonts w:cs="Arial"/>
                <w:sz w:val="16"/>
                <w:szCs w:val="16"/>
                <w:lang w:val="en-US"/>
              </w:rPr>
            </w:pPr>
            <w:ins w:id="6828" w:author="Huawei" w:date="2020-10-20T14:33:00Z">
              <w:r>
                <w:rPr>
                  <w:rFonts w:cs="Arial"/>
                  <w:bCs/>
                  <w:iCs/>
                  <w:sz w:val="16"/>
                  <w:szCs w:val="16"/>
                </w:rPr>
                <w:t>23 (1 samp.)</w:t>
              </w:r>
            </w:ins>
          </w:p>
        </w:tc>
        <w:tc>
          <w:tcPr>
            <w:tcW w:w="5873" w:type="dxa"/>
            <w:shd w:val="clear" w:color="auto" w:fill="auto"/>
            <w:vAlign w:val="center"/>
          </w:tcPr>
          <w:p>
            <w:pPr>
              <w:spacing w:after="0"/>
              <w:jc w:val="both"/>
              <w:rPr>
                <w:ins w:id="6829" w:author="Huawei" w:date="2020-10-20T14:33:00Z"/>
                <w:rFonts w:ascii="Arial" w:hAnsi="Arial" w:cs="Arial"/>
                <w:bCs/>
                <w:iCs/>
                <w:sz w:val="16"/>
                <w:szCs w:val="16"/>
                <w:lang w:eastAsia="zh-CN"/>
              </w:rPr>
            </w:pPr>
            <w:ins w:id="6830" w:author="Huawei" w:date="2020-10-20T14:33:00Z">
              <w:r>
                <w:rPr>
                  <w:rFonts w:ascii="Arial" w:hAnsi="Arial" w:cs="Arial"/>
                  <w:bCs/>
                  <w:iCs/>
                  <w:sz w:val="16"/>
                  <w:szCs w:val="16"/>
                  <w:lang w:eastAsia="zh-CN"/>
                </w:rPr>
                <w:t>According to RAN4, assuming PRS periodicity being 20ms and single frequency layer processing</w:t>
              </w:r>
            </w:ins>
          </w:p>
          <w:p>
            <w:pPr>
              <w:spacing w:after="0"/>
              <w:jc w:val="both"/>
              <w:rPr>
                <w:ins w:id="6831" w:author="Huawei" w:date="2020-10-20T14:33:00Z"/>
                <w:rFonts w:ascii="Arial" w:hAnsi="Arial" w:cs="Arial"/>
                <w:sz w:val="16"/>
                <w:szCs w:val="16"/>
              </w:rPr>
            </w:pPr>
            <m:oMath>
              <m:sSub>
                <m:sSubPr>
                  <m:ctrlPr>
                    <w:ins w:id="6832" w:author="Huawei" w:date="2020-10-20T14:33:00Z">
                      <w:rPr>
                        <w:rFonts w:ascii="Cambria Math" w:hAnsi="Cambria Math" w:cs="Arial"/>
                        <w:sz w:val="16"/>
                        <w:szCs w:val="16"/>
                      </w:rPr>
                    </w:ins>
                  </m:ctrlPr>
                </m:sSubPr>
                <m:e>
                  <w:ins w:id="6833" w:author="Huawei" w:date="2020-10-20T14:33:00Z">
                    <m:r>
                      <m:rPr>
                        <m:sty m:val="p"/>
                      </m:rPr>
                      <w:rPr>
                        <w:rFonts w:ascii="Cambria Math" w:hAnsi="Cambria Math" w:cs="Arial"/>
                        <w:sz w:val="16"/>
                        <w:szCs w:val="16"/>
                        <w:lang w:eastAsia="zh-CN"/>
                      </w:rPr>
                      <m:t>T</m:t>
                    </m:r>
                  </w:ins>
                  <m:ctrlPr>
                    <w:ins w:id="6834" w:author="Huawei" w:date="2020-10-20T14:33:00Z">
                      <w:rPr>
                        <w:rFonts w:ascii="Cambria Math" w:hAnsi="Cambria Math" w:cs="Arial"/>
                        <w:sz w:val="16"/>
                        <w:szCs w:val="16"/>
                      </w:rPr>
                    </w:ins>
                  </m:ctrlPr>
                </m:e>
                <m:sub>
                  <w:ins w:id="6835" w:author="Huawei" w:date="2020-10-20T14:33:00Z">
                    <m:r>
                      <m:rPr>
                        <m:sty m:val="p"/>
                      </m:rPr>
                      <w:rPr>
                        <w:rFonts w:ascii="Cambria Math" w:hAnsi="Cambria Math" w:cs="Arial"/>
                        <w:sz w:val="16"/>
                        <w:szCs w:val="16"/>
                        <w:lang w:eastAsia="zh-CN"/>
                      </w:rPr>
                      <m:t>PRS-RSTD,i</m:t>
                    </m:r>
                  </w:ins>
                  <m:ctrlPr>
                    <w:ins w:id="6836" w:author="Huawei" w:date="2020-10-20T14:33:00Z">
                      <w:rPr>
                        <w:rFonts w:ascii="Cambria Math" w:hAnsi="Cambria Math" w:cs="Arial"/>
                        <w:sz w:val="16"/>
                        <w:szCs w:val="16"/>
                      </w:rPr>
                    </w:ins>
                  </m:ctrlPr>
                </m:sub>
              </m:sSub>
              <w:ins w:id="6837" w:author="Huawei" w:date="2020-10-20T14:33:00Z">
                <m:r>
                  <m:rPr>
                    <m:sty m:val="p"/>
                  </m:rPr>
                  <w:rPr>
                    <w:rFonts w:ascii="Cambria Math" w:hAnsi="Cambria Math" w:cs="Arial"/>
                    <w:sz w:val="16"/>
                    <w:szCs w:val="16"/>
                    <w:lang w:eastAsia="zh-CN"/>
                  </w:rPr>
                  <m:t>=</m:t>
                </m:r>
              </w:ins>
              <m:sSub>
                <m:sSubPr>
                  <m:ctrlPr>
                    <w:ins w:id="6838" w:author="Huawei" w:date="2020-10-20T14:33:00Z">
                      <w:rPr>
                        <w:rFonts w:ascii="Cambria Math" w:hAnsi="Cambria Math" w:cs="Arial"/>
                        <w:sz w:val="16"/>
                        <w:szCs w:val="16"/>
                      </w:rPr>
                    </w:ins>
                  </m:ctrlPr>
                </m:sSubPr>
                <m:e>
                  <m:d>
                    <m:dPr>
                      <m:ctrlPr>
                        <w:ins w:id="6839" w:author="Huawei" w:date="2020-10-20T14:33:00Z">
                          <w:rPr>
                            <w:rFonts w:ascii="Cambria Math" w:hAnsi="Cambria Math" w:cs="Arial"/>
                            <w:sz w:val="16"/>
                            <w:szCs w:val="16"/>
                          </w:rPr>
                        </w:ins>
                      </m:ctrlPr>
                    </m:dPr>
                    <m:e>
                      <m:sSub>
                        <m:sSubPr>
                          <m:ctrlPr>
                            <w:ins w:id="6840" w:author="Huawei" w:date="2020-10-20T14:33:00Z">
                              <w:rPr>
                                <w:rFonts w:ascii="Cambria Math" w:hAnsi="Cambria Math" w:cs="Arial"/>
                                <w:bCs/>
                                <w:sz w:val="16"/>
                                <w:szCs w:val="16"/>
                              </w:rPr>
                            </w:ins>
                          </m:ctrlPr>
                        </m:sSubPr>
                        <m:e>
                          <m:sSub>
                            <m:sSubPr>
                              <m:ctrlPr>
                                <w:ins w:id="6841" w:author="Huawei" w:date="2020-10-20T14:33:00Z">
                                  <w:rPr>
                                    <w:rFonts w:ascii="Cambria Math" w:hAnsi="Cambria Math" w:cs="Arial"/>
                                    <w:sz w:val="16"/>
                                    <w:szCs w:val="16"/>
                                  </w:rPr>
                                </w:ins>
                              </m:ctrlPr>
                            </m:sSubPr>
                            <m:e>
                              <w:ins w:id="6842" w:author="Huawei" w:date="2020-10-20T14:33:00Z">
                                <m:r>
                                  <m:rPr>
                                    <m:sty m:val="p"/>
                                  </m:rPr>
                                  <w:rPr>
                                    <w:rFonts w:ascii="Cambria Math" w:hAnsi="Cambria Math" w:cs="Arial"/>
                                    <w:sz w:val="16"/>
                                    <w:szCs w:val="16"/>
                                    <w:lang w:eastAsia="zh-CN"/>
                                  </w:rPr>
                                  <m:t>CSSF</m:t>
                                </m:r>
                              </w:ins>
                              <m:ctrlPr>
                                <w:ins w:id="6843" w:author="Huawei" w:date="2020-10-20T14:33:00Z">
                                  <w:rPr>
                                    <w:rFonts w:ascii="Cambria Math" w:hAnsi="Cambria Math" w:cs="Arial"/>
                                    <w:sz w:val="16"/>
                                    <w:szCs w:val="16"/>
                                  </w:rPr>
                                </w:ins>
                              </m:ctrlPr>
                            </m:e>
                            <m:sub>
                              <w:ins w:id="6844" w:author="Huawei" w:date="2020-10-20T14:33:00Z">
                                <m:r>
                                  <m:rPr>
                                    <m:sty m:val="p"/>
                                  </m:rPr>
                                  <w:rPr>
                                    <w:rFonts w:ascii="Cambria Math" w:hAnsi="Cambria Math" w:cs="Arial"/>
                                    <w:sz w:val="16"/>
                                    <w:szCs w:val="16"/>
                                    <w:lang w:eastAsia="zh-CN"/>
                                  </w:rPr>
                                  <m:t>PRS,i</m:t>
                                </m:r>
                              </w:ins>
                              <m:ctrlPr>
                                <w:ins w:id="6845" w:author="Huawei" w:date="2020-10-20T14:33:00Z">
                                  <w:rPr>
                                    <w:rFonts w:ascii="Cambria Math" w:hAnsi="Cambria Math" w:cs="Arial"/>
                                    <w:sz w:val="16"/>
                                    <w:szCs w:val="16"/>
                                  </w:rPr>
                                </w:ins>
                              </m:ctrlPr>
                            </m:sub>
                          </m:sSub>
                          <w:ins w:id="6846" w:author="Huawei" w:date="2020-10-20T14:33:00Z">
                            <m:r>
                              <m:rPr>
                                <m:sty m:val="p"/>
                              </m:rPr>
                              <w:rPr>
                                <w:rFonts w:ascii="Cambria Math" w:hAnsi="Cambria Math" w:cs="Arial"/>
                                <w:sz w:val="16"/>
                                <w:szCs w:val="16"/>
                              </w:rPr>
                              <m:t>*N</m:t>
                            </m:r>
                          </w:ins>
                          <m:ctrlPr>
                            <w:ins w:id="6847" w:author="Huawei" w:date="2020-10-20T14:33:00Z">
                              <w:rPr>
                                <w:rFonts w:ascii="Cambria Math" w:hAnsi="Cambria Math" w:cs="Arial"/>
                                <w:bCs/>
                                <w:sz w:val="16"/>
                                <w:szCs w:val="16"/>
                              </w:rPr>
                            </w:ins>
                          </m:ctrlPr>
                        </m:e>
                        <m:sub>
                          <w:ins w:id="6848" w:author="Huawei" w:date="2020-10-20T14:33:00Z">
                            <m:r>
                              <m:rPr>
                                <m:sty m:val="p"/>
                              </m:rPr>
                              <w:rPr>
                                <w:rFonts w:ascii="Cambria Math" w:hAnsi="Cambria Math" w:cs="Arial"/>
                                <w:sz w:val="16"/>
                                <w:szCs w:val="16"/>
                              </w:rPr>
                              <m:t>RxBeam,i</m:t>
                            </m:r>
                          </w:ins>
                          <m:ctrlPr>
                            <w:ins w:id="6849" w:author="Huawei" w:date="2020-10-20T14:33:00Z">
                              <w:rPr>
                                <w:rFonts w:ascii="Cambria Math" w:hAnsi="Cambria Math" w:cs="Arial"/>
                                <w:bCs/>
                                <w:sz w:val="16"/>
                                <w:szCs w:val="16"/>
                              </w:rPr>
                            </w:ins>
                          </m:ctrlPr>
                        </m:sub>
                      </m:sSub>
                      <w:ins w:id="6850" w:author="Huawei" w:date="2020-10-20T14:33:00Z">
                        <m:r>
                          <m:rPr>
                            <m:sty m:val="p"/>
                          </m:rPr>
                          <w:rPr>
                            <w:rFonts w:ascii="Cambria Math" w:hAnsi="Cambria Math" w:cs="Arial"/>
                            <w:sz w:val="16"/>
                            <w:szCs w:val="16"/>
                          </w:rPr>
                          <m:t>*</m:t>
                        </m:r>
                      </w:ins>
                      <m:d>
                        <m:dPr>
                          <m:begChr m:val="⌈"/>
                          <m:endChr m:val="⌉"/>
                          <m:ctrlPr>
                            <w:ins w:id="6851" w:author="Huawei" w:date="2020-10-20T14:33:00Z">
                              <w:rPr>
                                <w:rFonts w:ascii="Cambria Math" w:hAnsi="Cambria Math" w:cs="Arial"/>
                                <w:sz w:val="16"/>
                                <w:szCs w:val="16"/>
                              </w:rPr>
                            </w:ins>
                          </m:ctrlPr>
                        </m:dPr>
                        <m:e>
                          <m:f>
                            <m:fPr>
                              <m:ctrlPr>
                                <w:ins w:id="6852" w:author="Huawei" w:date="2020-10-20T14:33:00Z">
                                  <w:rPr>
                                    <w:rFonts w:ascii="Cambria Math" w:hAnsi="Cambria Math" w:cs="Arial"/>
                                    <w:sz w:val="16"/>
                                    <w:szCs w:val="16"/>
                                  </w:rPr>
                                </w:ins>
                              </m:ctrlPr>
                            </m:fPr>
                            <m:num>
                              <m:sSubSup>
                                <m:sSubSupPr>
                                  <m:ctrlPr>
                                    <w:ins w:id="6853" w:author="Huawei" w:date="2020-10-20T14:33:00Z">
                                      <w:rPr>
                                        <w:rFonts w:ascii="Cambria Math" w:hAnsi="Cambria Math" w:cs="Arial"/>
                                        <w:sz w:val="16"/>
                                        <w:szCs w:val="16"/>
                                      </w:rPr>
                                    </w:ins>
                                  </m:ctrlPr>
                                </m:sSubSupPr>
                                <m:e>
                                  <w:ins w:id="6854" w:author="Huawei" w:date="2020-10-20T14:33:00Z">
                                    <m:r>
                                      <m:rPr>
                                        <m:sty m:val="p"/>
                                      </m:rPr>
                                      <w:rPr>
                                        <w:rFonts w:ascii="Cambria Math" w:hAnsi="Cambria Math" w:cs="Arial"/>
                                        <w:sz w:val="16"/>
                                        <w:szCs w:val="16"/>
                                      </w:rPr>
                                      <m:t>N</m:t>
                                    </m:r>
                                  </w:ins>
                                  <m:ctrlPr>
                                    <w:ins w:id="6855" w:author="Huawei" w:date="2020-10-20T14:33:00Z">
                                      <w:rPr>
                                        <w:rFonts w:ascii="Cambria Math" w:hAnsi="Cambria Math" w:cs="Arial"/>
                                        <w:sz w:val="16"/>
                                        <w:szCs w:val="16"/>
                                      </w:rPr>
                                    </w:ins>
                                  </m:ctrlPr>
                                </m:e>
                                <m:sub>
                                  <w:ins w:id="6856" w:author="Huawei" w:date="2020-10-20T14:33:00Z">
                                    <m:r>
                                      <m:rPr>
                                        <m:sty m:val="p"/>
                                      </m:rPr>
                                      <w:rPr>
                                        <w:rFonts w:ascii="Cambria Math" w:hAnsi="Cambria Math" w:cs="Arial"/>
                                        <w:sz w:val="16"/>
                                        <w:szCs w:val="16"/>
                                      </w:rPr>
                                      <m:t>PRS</m:t>
                                    </m:r>
                                  </w:ins>
                                  <w:ins w:id="6857" w:author="Huawei" w:date="2020-10-20T14:33:00Z">
                                    <m:r>
                                      <m:rPr>
                                        <m:nor/>
                                        <m:sty m:val="p"/>
                                      </m:rPr>
                                      <w:rPr>
                                        <w:rFonts w:ascii="Arial" w:hAnsi="Arial" w:cs="Arial"/>
                                        <w:sz w:val="16"/>
                                        <w:szCs w:val="16"/>
                                      </w:rPr>
                                      <m:t>,i</m:t>
                                    </m:r>
                                  </w:ins>
                                  <m:ctrlPr>
                                    <w:ins w:id="6858" w:author="Huawei" w:date="2020-10-20T14:33:00Z">
                                      <w:rPr>
                                        <w:rFonts w:ascii="Cambria Math" w:hAnsi="Cambria Math" w:cs="Arial"/>
                                        <w:sz w:val="16"/>
                                        <w:szCs w:val="16"/>
                                      </w:rPr>
                                    </w:ins>
                                  </m:ctrlPr>
                                </m:sub>
                                <m:sup>
                                  <w:ins w:id="6859" w:author="Huawei" w:date="2020-10-20T14:33:00Z">
                                    <m:r>
                                      <m:rPr>
                                        <m:sty m:val="p"/>
                                      </m:rPr>
                                      <w:rPr>
                                        <w:rFonts w:ascii="Cambria Math" w:hAnsi="Cambria Math" w:cs="Arial"/>
                                        <w:sz w:val="16"/>
                                        <w:szCs w:val="16"/>
                                      </w:rPr>
                                      <m:t>slot</m:t>
                                    </m:r>
                                  </w:ins>
                                  <m:ctrlPr>
                                    <w:ins w:id="6860" w:author="Huawei" w:date="2020-10-20T14:33:00Z">
                                      <w:rPr>
                                        <w:rFonts w:ascii="Cambria Math" w:hAnsi="Cambria Math" w:cs="Arial"/>
                                        <w:sz w:val="16"/>
                                        <w:szCs w:val="16"/>
                                      </w:rPr>
                                    </w:ins>
                                  </m:ctrlPr>
                                </m:sup>
                              </m:sSubSup>
                              <m:ctrlPr>
                                <w:ins w:id="6861" w:author="Huawei" w:date="2020-10-20T14:33:00Z">
                                  <w:rPr>
                                    <w:rFonts w:ascii="Cambria Math" w:hAnsi="Cambria Math" w:cs="Arial"/>
                                    <w:sz w:val="16"/>
                                    <w:szCs w:val="16"/>
                                  </w:rPr>
                                </w:ins>
                              </m:ctrlPr>
                            </m:num>
                            <m:den>
                              <m:sSup>
                                <m:sSupPr>
                                  <m:ctrlPr>
                                    <w:ins w:id="6862" w:author="Huawei" w:date="2020-10-20T14:33:00Z">
                                      <w:rPr>
                                        <w:rFonts w:ascii="Cambria Math" w:hAnsi="Cambria Math" w:cs="Arial"/>
                                        <w:sz w:val="16"/>
                                        <w:szCs w:val="16"/>
                                      </w:rPr>
                                    </w:ins>
                                  </m:ctrlPr>
                                </m:sSupPr>
                                <m:e>
                                  <w:ins w:id="6863" w:author="Huawei" w:date="2020-10-20T14:33:00Z">
                                    <m:r>
                                      <m:rPr>
                                        <m:sty m:val="p"/>
                                      </m:rPr>
                                      <w:rPr>
                                        <w:rFonts w:ascii="Cambria Math" w:hAnsi="Cambria Math" w:cs="Arial"/>
                                        <w:sz w:val="16"/>
                                        <w:szCs w:val="16"/>
                                      </w:rPr>
                                      <m:t>N</m:t>
                                    </m:r>
                                  </w:ins>
                                  <m:ctrlPr>
                                    <w:ins w:id="6864" w:author="Huawei" w:date="2020-10-20T14:33:00Z">
                                      <w:rPr>
                                        <w:rFonts w:ascii="Cambria Math" w:hAnsi="Cambria Math" w:cs="Arial"/>
                                        <w:sz w:val="16"/>
                                        <w:szCs w:val="16"/>
                                      </w:rPr>
                                    </w:ins>
                                  </m:ctrlPr>
                                </m:e>
                                <m:sup>
                                  <w:ins w:id="6865" w:author="Huawei" w:date="2020-10-20T14:33:00Z">
                                    <m:r>
                                      <m:rPr>
                                        <m:sty m:val="p"/>
                                      </m:rPr>
                                      <w:rPr>
                                        <w:rFonts w:ascii="Cambria Math" w:hAnsi="Cambria Math" w:cs="Arial"/>
                                        <w:sz w:val="16"/>
                                        <w:szCs w:val="16"/>
                                      </w:rPr>
                                      <m:t>'</m:t>
                                    </m:r>
                                  </w:ins>
                                  <m:ctrlPr>
                                    <w:ins w:id="6866" w:author="Huawei" w:date="2020-10-20T14:33:00Z">
                                      <w:rPr>
                                        <w:rFonts w:ascii="Cambria Math" w:hAnsi="Cambria Math" w:cs="Arial"/>
                                        <w:sz w:val="16"/>
                                        <w:szCs w:val="16"/>
                                      </w:rPr>
                                    </w:ins>
                                  </m:ctrlPr>
                                </m:sup>
                              </m:sSup>
                              <m:ctrlPr>
                                <w:ins w:id="6867" w:author="Huawei" w:date="2020-10-20T14:33:00Z">
                                  <w:rPr>
                                    <w:rFonts w:ascii="Cambria Math" w:hAnsi="Cambria Math" w:cs="Arial"/>
                                    <w:sz w:val="16"/>
                                    <w:szCs w:val="16"/>
                                  </w:rPr>
                                </w:ins>
                              </m:ctrlPr>
                            </m:den>
                          </m:f>
                          <m:ctrlPr>
                            <w:ins w:id="6868" w:author="Huawei" w:date="2020-10-20T14:33:00Z">
                              <w:rPr>
                                <w:rFonts w:ascii="Cambria Math" w:hAnsi="Cambria Math" w:cs="Arial"/>
                                <w:sz w:val="16"/>
                                <w:szCs w:val="16"/>
                              </w:rPr>
                            </w:ins>
                          </m:ctrlPr>
                        </m:e>
                      </m:d>
                      <m:d>
                        <m:dPr>
                          <m:begChr m:val="⌈"/>
                          <m:endChr m:val="⌉"/>
                          <m:ctrlPr>
                            <w:ins w:id="6869" w:author="Huawei" w:date="2020-10-20T14:33:00Z">
                              <w:rPr>
                                <w:rFonts w:ascii="Cambria Math" w:hAnsi="Cambria Math" w:cs="Arial"/>
                                <w:sz w:val="16"/>
                                <w:szCs w:val="16"/>
                              </w:rPr>
                            </w:ins>
                          </m:ctrlPr>
                        </m:dPr>
                        <m:e>
                          <m:f>
                            <m:fPr>
                              <m:ctrlPr>
                                <w:ins w:id="6870" w:author="Huawei" w:date="2020-10-20T14:33:00Z">
                                  <w:rPr>
                                    <w:rFonts w:ascii="Cambria Math" w:hAnsi="Cambria Math" w:cs="Arial"/>
                                    <w:sz w:val="16"/>
                                    <w:szCs w:val="16"/>
                                  </w:rPr>
                                </w:ins>
                              </m:ctrlPr>
                            </m:fPr>
                            <m:num>
                              <m:sSub>
                                <m:sSubPr>
                                  <m:ctrlPr>
                                    <w:ins w:id="6871" w:author="Huawei" w:date="2020-10-20T14:33:00Z">
                                      <w:rPr>
                                        <w:rFonts w:ascii="Cambria Math" w:hAnsi="Cambria Math" w:cs="Arial"/>
                                        <w:sz w:val="16"/>
                                        <w:szCs w:val="16"/>
                                      </w:rPr>
                                    </w:ins>
                                  </m:ctrlPr>
                                </m:sSubPr>
                                <m:e>
                                  <w:ins w:id="6872" w:author="Huawei" w:date="2020-10-20T14:33:00Z">
                                    <m:r>
                                      <m:rPr>
                                        <m:sty m:val="p"/>
                                      </m:rPr>
                                      <w:rPr>
                                        <w:rFonts w:ascii="Cambria Math" w:hAnsi="Cambria Math" w:cs="Arial"/>
                                        <w:sz w:val="16"/>
                                        <w:szCs w:val="16"/>
                                      </w:rPr>
                                      <m:t>L</m:t>
                                    </m:r>
                                  </w:ins>
                                  <m:ctrlPr>
                                    <w:ins w:id="6873" w:author="Huawei" w:date="2020-10-20T14:33:00Z">
                                      <w:rPr>
                                        <w:rFonts w:ascii="Cambria Math" w:hAnsi="Cambria Math" w:cs="Arial"/>
                                        <w:sz w:val="16"/>
                                        <w:szCs w:val="16"/>
                                      </w:rPr>
                                    </w:ins>
                                  </m:ctrlPr>
                                </m:e>
                                <m:sub>
                                  <w:ins w:id="6874" w:author="Huawei" w:date="2020-10-20T14:33:00Z">
                                    <m:r>
                                      <m:rPr>
                                        <m:sty m:val="p"/>
                                      </m:rPr>
                                      <w:rPr>
                                        <w:rFonts w:ascii="Cambria Math" w:hAnsi="Cambria Math" w:cs="Arial"/>
                                        <w:sz w:val="16"/>
                                        <w:szCs w:val="16"/>
                                      </w:rPr>
                                      <m:t>PRS</m:t>
                                    </m:r>
                                  </w:ins>
                                  <w:ins w:id="6875" w:author="Huawei" w:date="2020-10-20T14:33:00Z">
                                    <m:r>
                                      <m:rPr>
                                        <m:nor/>
                                        <m:sty m:val="p"/>
                                      </m:rPr>
                                      <w:rPr>
                                        <w:rFonts w:ascii="Arial" w:hAnsi="Arial" w:cs="Arial"/>
                                        <w:sz w:val="16"/>
                                        <w:szCs w:val="16"/>
                                      </w:rPr>
                                      <m:t>,i</m:t>
                                    </m:r>
                                  </w:ins>
                                  <m:ctrlPr>
                                    <w:ins w:id="6876" w:author="Huawei" w:date="2020-10-20T14:33:00Z">
                                      <w:rPr>
                                        <w:rFonts w:ascii="Cambria Math" w:hAnsi="Cambria Math" w:cs="Arial"/>
                                        <w:sz w:val="16"/>
                                        <w:szCs w:val="16"/>
                                      </w:rPr>
                                    </w:ins>
                                  </m:ctrlPr>
                                </m:sub>
                              </m:sSub>
                              <m:ctrlPr>
                                <w:ins w:id="6877" w:author="Huawei" w:date="2020-10-20T14:33:00Z">
                                  <w:rPr>
                                    <w:rFonts w:ascii="Cambria Math" w:hAnsi="Cambria Math" w:cs="Arial"/>
                                    <w:sz w:val="16"/>
                                    <w:szCs w:val="16"/>
                                  </w:rPr>
                                </w:ins>
                              </m:ctrlPr>
                            </m:num>
                            <m:den>
                              <w:ins w:id="6878" w:author="Huawei" w:date="2020-10-20T14:33:00Z">
                                <m:r>
                                  <m:rPr>
                                    <m:sty m:val="p"/>
                                  </m:rPr>
                                  <w:rPr>
                                    <w:rFonts w:ascii="Cambria Math" w:hAnsi="Cambria Math" w:cs="Arial"/>
                                    <w:sz w:val="16"/>
                                    <w:szCs w:val="16"/>
                                  </w:rPr>
                                  <m:t>N</m:t>
                                </m:r>
                              </w:ins>
                              <m:ctrlPr>
                                <w:ins w:id="6879" w:author="Huawei" w:date="2020-10-20T14:33:00Z">
                                  <w:rPr>
                                    <w:rFonts w:ascii="Cambria Math" w:hAnsi="Cambria Math" w:cs="Arial"/>
                                    <w:sz w:val="16"/>
                                    <w:szCs w:val="16"/>
                                  </w:rPr>
                                </w:ins>
                              </m:ctrlPr>
                            </m:den>
                          </m:f>
                          <m:ctrlPr>
                            <w:ins w:id="6880" w:author="Huawei" w:date="2020-10-20T14:33:00Z">
                              <w:rPr>
                                <w:rFonts w:ascii="Cambria Math" w:hAnsi="Cambria Math" w:cs="Arial"/>
                                <w:sz w:val="16"/>
                                <w:szCs w:val="16"/>
                              </w:rPr>
                            </w:ins>
                          </m:ctrlPr>
                        </m:e>
                      </m:d>
                      <w:ins w:id="6881" w:author="Huawei" w:date="2020-10-20T14:33:00Z">
                        <m:r>
                          <m:rPr>
                            <m:sty m:val="p"/>
                          </m:rPr>
                          <w:rPr>
                            <w:rFonts w:ascii="Cambria Math" w:hAnsi="Cambria Math" w:cs="Arial"/>
                            <w:sz w:val="16"/>
                            <w:szCs w:val="16"/>
                            <w:lang w:eastAsia="zh-CN"/>
                          </w:rPr>
                          <m:t>*</m:t>
                        </m:r>
                      </w:ins>
                      <m:sSub>
                        <m:sSubPr>
                          <m:ctrlPr>
                            <w:ins w:id="6882" w:author="Huawei" w:date="2020-10-20T14:33:00Z">
                              <w:rPr>
                                <w:rFonts w:ascii="Cambria Math" w:hAnsi="Cambria Math" w:cs="Arial"/>
                                <w:sz w:val="16"/>
                                <w:szCs w:val="16"/>
                              </w:rPr>
                            </w:ins>
                          </m:ctrlPr>
                        </m:sSubPr>
                        <m:e>
                          <w:ins w:id="6883" w:author="Huawei" w:date="2020-10-20T14:33:00Z">
                            <m:r>
                              <m:rPr>
                                <m:sty m:val="p"/>
                              </m:rPr>
                              <w:rPr>
                                <w:rFonts w:ascii="Cambria Math" w:hAnsi="Cambria Math" w:cs="Arial"/>
                                <w:sz w:val="16"/>
                                <w:szCs w:val="16"/>
                              </w:rPr>
                              <m:t>N</m:t>
                            </m:r>
                          </w:ins>
                          <m:ctrlPr>
                            <w:ins w:id="6884" w:author="Huawei" w:date="2020-10-20T14:33:00Z">
                              <w:rPr>
                                <w:rFonts w:ascii="Cambria Math" w:hAnsi="Cambria Math" w:cs="Arial"/>
                                <w:sz w:val="16"/>
                                <w:szCs w:val="16"/>
                              </w:rPr>
                            </w:ins>
                          </m:ctrlPr>
                        </m:e>
                        <m:sub>
                          <w:ins w:id="6885" w:author="Huawei" w:date="2020-10-20T14:33:00Z">
                            <m:r>
                              <m:rPr>
                                <m:sty m:val="p"/>
                              </m:rPr>
                              <w:rPr>
                                <w:rFonts w:ascii="Cambria Math" w:hAnsi="Cambria Math" w:cs="Arial"/>
                                <w:sz w:val="16"/>
                                <w:szCs w:val="16"/>
                              </w:rPr>
                              <m:t>sample</m:t>
                            </m:r>
                          </w:ins>
                          <m:ctrlPr>
                            <w:ins w:id="6886" w:author="Huawei" w:date="2020-10-20T14:33:00Z">
                              <w:rPr>
                                <w:rFonts w:ascii="Cambria Math" w:hAnsi="Cambria Math" w:cs="Arial"/>
                                <w:sz w:val="16"/>
                                <w:szCs w:val="16"/>
                              </w:rPr>
                            </w:ins>
                          </m:ctrlPr>
                        </m:sub>
                      </m:sSub>
                      <w:ins w:id="6887" w:author="Huawei" w:date="2020-10-20T14:33:00Z">
                        <m:r>
                          <m:rPr>
                            <m:sty m:val="p"/>
                          </m:rPr>
                          <w:rPr>
                            <w:rFonts w:ascii="Cambria Math" w:hAnsi="Cambria Math" w:cs="Arial"/>
                            <w:sz w:val="16"/>
                            <w:szCs w:val="16"/>
                          </w:rPr>
                          <m:t>-1</m:t>
                        </m:r>
                      </w:ins>
                      <m:ctrlPr>
                        <w:ins w:id="6888" w:author="Huawei" w:date="2020-10-20T14:33:00Z">
                          <w:rPr>
                            <w:rFonts w:ascii="Cambria Math" w:hAnsi="Cambria Math" w:cs="Arial"/>
                            <w:sz w:val="16"/>
                            <w:szCs w:val="16"/>
                          </w:rPr>
                        </w:ins>
                      </m:ctrlPr>
                    </m:e>
                  </m:d>
                  <w:ins w:id="6889" w:author="Huawei" w:date="2020-10-20T14:33:00Z">
                    <m:r>
                      <m:rPr>
                        <m:sty m:val="p"/>
                      </m:rPr>
                      <w:rPr>
                        <w:rFonts w:ascii="Cambria Math" w:hAnsi="Cambria Math" w:cs="Arial"/>
                        <w:sz w:val="16"/>
                        <w:szCs w:val="16"/>
                        <w:lang w:eastAsia="zh-CN"/>
                      </w:rPr>
                      <m:t>*T</m:t>
                    </m:r>
                  </w:ins>
                  <m:ctrlPr>
                    <w:ins w:id="6890" w:author="Huawei" w:date="2020-10-20T14:33:00Z">
                      <w:rPr>
                        <w:rFonts w:ascii="Cambria Math" w:hAnsi="Cambria Math" w:cs="Arial"/>
                        <w:sz w:val="16"/>
                        <w:szCs w:val="16"/>
                      </w:rPr>
                    </w:ins>
                  </m:ctrlPr>
                </m:e>
                <m:sub>
                  <w:ins w:id="6891" w:author="Huawei" w:date="2020-10-20T14:33:00Z">
                    <m:r>
                      <m:rPr>
                        <m:sty m:val="p"/>
                      </m:rPr>
                      <w:rPr>
                        <w:rFonts w:ascii="Cambria Math" w:hAnsi="Cambria Math" w:cs="Arial"/>
                        <w:sz w:val="16"/>
                        <w:szCs w:val="16"/>
                        <w:lang w:eastAsia="zh-CN"/>
                      </w:rPr>
                      <m:t>effect,i</m:t>
                    </m:r>
                  </w:ins>
                  <m:ctrlPr>
                    <w:ins w:id="6892" w:author="Huawei" w:date="2020-10-20T14:33:00Z">
                      <w:rPr>
                        <w:rFonts w:ascii="Cambria Math" w:hAnsi="Cambria Math" w:cs="Arial"/>
                        <w:sz w:val="16"/>
                        <w:szCs w:val="16"/>
                      </w:rPr>
                    </w:ins>
                  </m:ctrlPr>
                </m:sub>
              </m:sSub>
              <w:ins w:id="6893" w:author="Huawei" w:date="2020-10-20T14:33:00Z">
                <m:r>
                  <m:rPr>
                    <m:sty m:val="p"/>
                  </m:rPr>
                  <w:rPr>
                    <w:rFonts w:ascii="Cambria Math" w:hAnsi="Cambria Math" w:cs="Arial"/>
                    <w:sz w:val="16"/>
                    <w:szCs w:val="16"/>
                    <w:lang w:eastAsia="zh-CN"/>
                  </w:rPr>
                  <m:t>+</m:t>
                </m:r>
              </w:ins>
              <m:sSub>
                <m:sSubPr>
                  <m:ctrlPr>
                    <w:ins w:id="6894" w:author="Huawei" w:date="2020-10-20T14:33:00Z">
                      <w:rPr>
                        <w:rFonts w:ascii="Cambria Math" w:hAnsi="Cambria Math" w:cs="Arial"/>
                        <w:sz w:val="16"/>
                        <w:szCs w:val="16"/>
                      </w:rPr>
                    </w:ins>
                  </m:ctrlPr>
                </m:sSubPr>
                <m:e>
                  <w:ins w:id="6895" w:author="Huawei" w:date="2020-10-20T14:33:00Z">
                    <m:r>
                      <m:rPr>
                        <m:nor/>
                        <m:sty m:val="p"/>
                      </m:rPr>
                      <w:rPr>
                        <w:rFonts w:ascii="Arial" w:hAnsi="Arial" w:cs="Arial"/>
                        <w:sz w:val="16"/>
                        <w:szCs w:val="16"/>
                      </w:rPr>
                      <m:t>T</m:t>
                    </m:r>
                  </w:ins>
                  <m:ctrlPr>
                    <w:ins w:id="6896" w:author="Huawei" w:date="2020-10-20T14:33:00Z">
                      <w:rPr>
                        <w:rFonts w:ascii="Cambria Math" w:hAnsi="Cambria Math" w:cs="Arial"/>
                        <w:sz w:val="16"/>
                        <w:szCs w:val="16"/>
                      </w:rPr>
                    </w:ins>
                  </m:ctrlPr>
                </m:e>
                <m:sub>
                  <w:ins w:id="6897" w:author="Huawei" w:date="2020-10-20T14:33:00Z">
                    <m:r>
                      <m:rPr>
                        <m:nor/>
                        <m:sty m:val="p"/>
                      </m:rPr>
                      <w:rPr>
                        <w:rFonts w:ascii="Arial" w:hAnsi="Arial" w:cs="Arial"/>
                        <w:sz w:val="16"/>
                        <w:szCs w:val="16"/>
                      </w:rPr>
                      <m:t>last</m:t>
                    </m:r>
                  </w:ins>
                  <m:ctrlPr>
                    <w:ins w:id="6898" w:author="Huawei" w:date="2020-10-20T14:33:00Z">
                      <w:rPr>
                        <w:rFonts w:ascii="Cambria Math" w:hAnsi="Cambria Math" w:cs="Arial"/>
                        <w:sz w:val="16"/>
                        <w:szCs w:val="16"/>
                      </w:rPr>
                    </w:ins>
                  </m:ctrlPr>
                </m:sub>
              </m:sSub>
            </m:oMath>
            <w:ins w:id="6899" w:author="Huawei" w:date="2020-10-20T14:33:00Z">
              <w:r>
                <w:rPr>
                  <w:rFonts w:ascii="Arial" w:hAnsi="Arial" w:cs="Arial"/>
                  <w:sz w:val="16"/>
                  <w:szCs w:val="16"/>
                </w:rPr>
                <w:t xml:space="preserve"> ,</w:t>
              </w:r>
            </w:ins>
          </w:p>
          <w:p>
            <w:pPr>
              <w:spacing w:after="0"/>
              <w:jc w:val="both"/>
              <w:rPr>
                <w:ins w:id="6900" w:author="Huawei" w:date="2020-10-20T14:33:00Z"/>
                <w:rFonts w:ascii="Arial" w:hAnsi="Arial" w:cs="Arial"/>
                <w:sz w:val="16"/>
                <w:szCs w:val="16"/>
              </w:rPr>
            </w:pPr>
            <m:oMath>
              <m:sSub>
                <m:sSubPr>
                  <m:ctrlPr>
                    <w:ins w:id="6901" w:author="Huawei" w:date="2020-10-20T14:33:00Z">
                      <w:rPr>
                        <w:rFonts w:ascii="Cambria Math" w:hAnsi="Cambria Math" w:cs="Arial"/>
                        <w:sz w:val="16"/>
                        <w:szCs w:val="16"/>
                      </w:rPr>
                    </w:ins>
                  </m:ctrlPr>
                </m:sSubPr>
                <m:e>
                  <w:ins w:id="6902" w:author="Huawei" w:date="2020-10-20T14:33:00Z">
                    <m:r>
                      <m:rPr>
                        <m:sty m:val="p"/>
                      </m:rPr>
                      <w:rPr>
                        <w:rFonts w:ascii="Cambria Math" w:hAnsi="Cambria Math" w:cs="Arial"/>
                        <w:sz w:val="16"/>
                        <w:szCs w:val="16"/>
                      </w:rPr>
                      <m:t>T</m:t>
                    </m:r>
                  </w:ins>
                  <m:ctrlPr>
                    <w:ins w:id="6903" w:author="Huawei" w:date="2020-10-20T14:33:00Z">
                      <w:rPr>
                        <w:rFonts w:ascii="Cambria Math" w:hAnsi="Cambria Math" w:cs="Arial"/>
                        <w:sz w:val="16"/>
                        <w:szCs w:val="16"/>
                      </w:rPr>
                    </w:ins>
                  </m:ctrlPr>
                </m:e>
                <m:sub>
                  <w:ins w:id="6904" w:author="Huawei" w:date="2020-10-20T14:33:00Z">
                    <m:r>
                      <m:rPr>
                        <m:nor/>
                        <m:sty m:val="p"/>
                      </m:rPr>
                      <w:rPr>
                        <w:rFonts w:ascii="Arial" w:hAnsi="Arial" w:cs="Arial"/>
                        <w:sz w:val="16"/>
                        <w:szCs w:val="16"/>
                      </w:rPr>
                      <m:t>effect,i</m:t>
                    </m:r>
                  </w:ins>
                  <m:ctrlPr>
                    <w:ins w:id="6905" w:author="Huawei" w:date="2020-10-20T14:33:00Z">
                      <w:rPr>
                        <w:rFonts w:ascii="Cambria Math" w:hAnsi="Cambria Math" w:cs="Arial"/>
                        <w:sz w:val="16"/>
                        <w:szCs w:val="16"/>
                      </w:rPr>
                    </w:ins>
                  </m:ctrlPr>
                </m:sub>
              </m:sSub>
            </m:oMath>
            <w:ins w:id="6906" w:author="Huawei" w:date="2020-10-20T14:33:00Z">
              <w:r>
                <w:rPr>
                  <w:rFonts w:ascii="Arial" w:hAnsi="Arial" w:cs="Arial"/>
                  <w:sz w:val="16"/>
                  <w:szCs w:val="16"/>
                </w:rPr>
                <w:t xml:space="preserve"> = </w:t>
              </w:r>
            </w:ins>
            <m:oMath>
              <m:d>
                <m:dPr>
                  <m:begChr m:val="⌈"/>
                  <m:endChr m:val="⌉"/>
                  <m:ctrlPr>
                    <w:ins w:id="6907" w:author="Huawei" w:date="2020-10-20T14:33:00Z">
                      <w:rPr>
                        <w:rFonts w:ascii="Cambria Math" w:hAnsi="Cambria Math" w:cs="Arial"/>
                        <w:sz w:val="16"/>
                        <w:szCs w:val="16"/>
                      </w:rPr>
                    </w:ins>
                  </m:ctrlPr>
                </m:dPr>
                <m:e>
                  <m:f>
                    <m:fPr>
                      <m:ctrlPr>
                        <w:ins w:id="6908" w:author="Huawei" w:date="2020-10-20T14:33:00Z">
                          <w:rPr>
                            <w:rFonts w:ascii="Cambria Math" w:hAnsi="Cambria Math" w:cs="Arial"/>
                            <w:sz w:val="16"/>
                            <w:szCs w:val="16"/>
                          </w:rPr>
                        </w:ins>
                      </m:ctrlPr>
                    </m:fPr>
                    <m:num>
                      <m:sSub>
                        <m:sSubPr>
                          <m:ctrlPr>
                            <w:ins w:id="6909" w:author="Huawei" w:date="2020-10-20T14:33:00Z">
                              <w:rPr>
                                <w:rFonts w:ascii="Cambria Math" w:hAnsi="Cambria Math" w:cs="Arial"/>
                                <w:sz w:val="16"/>
                                <w:szCs w:val="16"/>
                              </w:rPr>
                            </w:ins>
                          </m:ctrlPr>
                        </m:sSubPr>
                        <m:e>
                          <w:ins w:id="6910" w:author="Huawei" w:date="2020-10-20T14:33:00Z">
                            <m:r>
                              <m:rPr>
                                <m:sty m:val="p"/>
                              </m:rPr>
                              <w:rPr>
                                <w:rFonts w:ascii="Cambria Math" w:hAnsi="Cambria Math" w:cs="Arial"/>
                                <w:sz w:val="16"/>
                                <w:szCs w:val="16"/>
                              </w:rPr>
                              <m:t>T</m:t>
                            </m:r>
                          </w:ins>
                          <m:ctrlPr>
                            <w:ins w:id="6911" w:author="Huawei" w:date="2020-10-20T14:33:00Z">
                              <w:rPr>
                                <w:rFonts w:ascii="Cambria Math" w:hAnsi="Cambria Math" w:cs="Arial"/>
                                <w:sz w:val="16"/>
                                <w:szCs w:val="16"/>
                              </w:rPr>
                            </w:ins>
                          </m:ctrlPr>
                        </m:e>
                        <m:sub>
                          <w:ins w:id="6912" w:author="Huawei" w:date="2020-10-20T14:33:00Z">
                            <m:r>
                              <m:rPr>
                                <m:nor/>
                                <m:sty m:val="p"/>
                              </m:rPr>
                              <w:rPr>
                                <w:rFonts w:ascii="Arial" w:hAnsi="Arial" w:cs="Arial"/>
                                <w:sz w:val="16"/>
                                <w:szCs w:val="16"/>
                              </w:rPr>
                              <m:t>i</m:t>
                            </m:r>
                          </w:ins>
                          <m:ctrlPr>
                            <w:ins w:id="6913" w:author="Huawei" w:date="2020-10-20T14:33:00Z">
                              <w:rPr>
                                <w:rFonts w:ascii="Cambria Math" w:hAnsi="Cambria Math" w:cs="Arial"/>
                                <w:sz w:val="16"/>
                                <w:szCs w:val="16"/>
                              </w:rPr>
                            </w:ins>
                          </m:ctrlPr>
                        </m:sub>
                      </m:sSub>
                      <m:ctrlPr>
                        <w:ins w:id="6914" w:author="Huawei" w:date="2020-10-20T14:33:00Z">
                          <w:rPr>
                            <w:rFonts w:ascii="Cambria Math" w:hAnsi="Cambria Math" w:cs="Arial"/>
                            <w:sz w:val="16"/>
                            <w:szCs w:val="16"/>
                          </w:rPr>
                        </w:ins>
                      </m:ctrlPr>
                    </m:num>
                    <m:den>
                      <m:sSub>
                        <m:sSubPr>
                          <m:ctrlPr>
                            <w:ins w:id="6915" w:author="Huawei" w:date="2020-10-20T14:33:00Z">
                              <w:rPr>
                                <w:rFonts w:ascii="Cambria Math" w:hAnsi="Cambria Math" w:cs="Arial"/>
                                <w:sz w:val="16"/>
                                <w:szCs w:val="16"/>
                              </w:rPr>
                            </w:ins>
                          </m:ctrlPr>
                        </m:sSubPr>
                        <m:e>
                          <w:ins w:id="6916" w:author="Huawei" w:date="2020-10-20T14:33:00Z">
                            <m:r>
                              <m:rPr>
                                <m:sty m:val="p"/>
                              </m:rPr>
                              <w:rPr>
                                <w:rFonts w:ascii="Cambria Math" w:hAnsi="Cambria Math" w:cs="Arial"/>
                                <w:sz w:val="16"/>
                                <w:szCs w:val="16"/>
                              </w:rPr>
                              <m:t>T</m:t>
                            </m:r>
                          </w:ins>
                          <m:ctrlPr>
                            <w:ins w:id="6917" w:author="Huawei" w:date="2020-10-20T14:33:00Z">
                              <w:rPr>
                                <w:rFonts w:ascii="Cambria Math" w:hAnsi="Cambria Math" w:cs="Arial"/>
                                <w:sz w:val="16"/>
                                <w:szCs w:val="16"/>
                              </w:rPr>
                            </w:ins>
                          </m:ctrlPr>
                        </m:e>
                        <m:sub>
                          <w:ins w:id="6918" w:author="Huawei" w:date="2020-10-20T14:33:00Z">
                            <m:r>
                              <m:rPr>
                                <m:sty m:val="p"/>
                              </m:rPr>
                              <w:rPr>
                                <w:rFonts w:ascii="Cambria Math" w:hAnsi="Cambria Math" w:cs="Arial"/>
                                <w:sz w:val="16"/>
                                <w:szCs w:val="16"/>
                              </w:rPr>
                              <m:t>available_PRS</m:t>
                            </m:r>
                          </w:ins>
                          <w:ins w:id="6919" w:author="Huawei" w:date="2020-10-20T14:33:00Z">
                            <m:r>
                              <m:rPr>
                                <m:nor/>
                                <m:sty m:val="p"/>
                              </m:rPr>
                              <w:rPr>
                                <w:rFonts w:ascii="Arial" w:hAnsi="Arial" w:cs="Arial"/>
                                <w:sz w:val="16"/>
                                <w:szCs w:val="16"/>
                              </w:rPr>
                              <m:t>,i</m:t>
                            </m:r>
                          </w:ins>
                          <m:ctrlPr>
                            <w:ins w:id="6920" w:author="Huawei" w:date="2020-10-20T14:33:00Z">
                              <w:rPr>
                                <w:rFonts w:ascii="Cambria Math" w:hAnsi="Cambria Math" w:cs="Arial"/>
                                <w:sz w:val="16"/>
                                <w:szCs w:val="16"/>
                              </w:rPr>
                            </w:ins>
                          </m:ctrlPr>
                        </m:sub>
                      </m:sSub>
                      <m:ctrlPr>
                        <w:ins w:id="6921" w:author="Huawei" w:date="2020-10-20T14:33:00Z">
                          <w:rPr>
                            <w:rFonts w:ascii="Cambria Math" w:hAnsi="Cambria Math" w:cs="Arial"/>
                            <w:sz w:val="16"/>
                            <w:szCs w:val="16"/>
                          </w:rPr>
                        </w:ins>
                      </m:ctrlPr>
                    </m:den>
                  </m:f>
                  <m:ctrlPr>
                    <w:ins w:id="6922" w:author="Huawei" w:date="2020-10-20T14:33:00Z">
                      <w:rPr>
                        <w:rFonts w:ascii="Cambria Math" w:hAnsi="Cambria Math" w:cs="Arial"/>
                        <w:sz w:val="16"/>
                        <w:szCs w:val="16"/>
                      </w:rPr>
                    </w:ins>
                  </m:ctrlPr>
                </m:e>
              </m:d>
              <w:ins w:id="6923" w:author="Huawei" w:date="2020-10-20T14:33:00Z">
                <m:r>
                  <m:rPr>
                    <m:sty m:val="p"/>
                  </m:rPr>
                  <w:rPr>
                    <w:rFonts w:ascii="Cambria Math" w:hAnsi="Cambria Math" w:cs="Arial"/>
                    <w:sz w:val="16"/>
                    <w:szCs w:val="16"/>
                  </w:rPr>
                  <m:t>*</m:t>
                </m:r>
              </w:ins>
              <m:sSub>
                <m:sSubPr>
                  <m:ctrlPr>
                    <w:ins w:id="6924" w:author="Huawei" w:date="2020-10-20T14:33:00Z">
                      <w:rPr>
                        <w:rFonts w:ascii="Cambria Math" w:hAnsi="Cambria Math" w:cs="Arial"/>
                        <w:sz w:val="16"/>
                        <w:szCs w:val="16"/>
                      </w:rPr>
                    </w:ins>
                  </m:ctrlPr>
                </m:sSubPr>
                <m:e>
                  <w:ins w:id="6925" w:author="Huawei" w:date="2020-10-20T14:33:00Z">
                    <m:r>
                      <m:rPr>
                        <m:sty m:val="p"/>
                      </m:rPr>
                      <w:rPr>
                        <w:rFonts w:ascii="Cambria Math" w:hAnsi="Cambria Math" w:cs="Arial"/>
                        <w:sz w:val="16"/>
                        <w:szCs w:val="16"/>
                      </w:rPr>
                      <m:t>T</m:t>
                    </m:r>
                  </w:ins>
                  <m:ctrlPr>
                    <w:ins w:id="6926" w:author="Huawei" w:date="2020-10-20T14:33:00Z">
                      <w:rPr>
                        <w:rFonts w:ascii="Cambria Math" w:hAnsi="Cambria Math" w:cs="Arial"/>
                        <w:sz w:val="16"/>
                        <w:szCs w:val="16"/>
                      </w:rPr>
                    </w:ins>
                  </m:ctrlPr>
                </m:e>
                <m:sub>
                  <w:ins w:id="6927" w:author="Huawei" w:date="2020-10-20T14:33:00Z">
                    <m:r>
                      <m:rPr>
                        <m:sty m:val="p"/>
                      </m:rPr>
                      <w:rPr>
                        <w:rFonts w:ascii="Cambria Math" w:hAnsi="Cambria Math" w:cs="Arial"/>
                        <w:sz w:val="16"/>
                        <w:szCs w:val="16"/>
                      </w:rPr>
                      <m:t>available_PRS</m:t>
                    </m:r>
                  </w:ins>
                  <w:ins w:id="6928" w:author="Huawei" w:date="2020-10-20T14:33:00Z">
                    <m:r>
                      <m:rPr>
                        <m:nor/>
                        <m:sty m:val="p"/>
                      </m:rPr>
                      <w:rPr>
                        <w:rFonts w:ascii="Arial" w:hAnsi="Arial" w:cs="Arial"/>
                        <w:sz w:val="16"/>
                        <w:szCs w:val="16"/>
                      </w:rPr>
                      <m:t>,i</m:t>
                    </m:r>
                  </w:ins>
                  <m:ctrlPr>
                    <w:ins w:id="6929" w:author="Huawei" w:date="2020-10-20T14:33:00Z">
                      <w:rPr>
                        <w:rFonts w:ascii="Cambria Math" w:hAnsi="Cambria Math" w:cs="Arial"/>
                        <w:sz w:val="16"/>
                        <w:szCs w:val="16"/>
                      </w:rPr>
                    </w:ins>
                  </m:ctrlPr>
                </m:sub>
              </m:sSub>
            </m:oMath>
          </w:p>
          <w:p>
            <w:pPr>
              <w:spacing w:after="0"/>
              <w:jc w:val="both"/>
              <w:rPr>
                <w:ins w:id="6930" w:author="Huawei" w:date="2020-10-20T14:33:00Z"/>
                <w:rFonts w:ascii="Arial" w:hAnsi="Arial" w:cs="Arial"/>
                <w:bCs/>
                <w:iCs/>
                <w:sz w:val="16"/>
                <w:szCs w:val="16"/>
                <w:lang w:eastAsia="zh-CN"/>
              </w:rPr>
            </w:pPr>
            <w:ins w:id="6931" w:author="Huawei" w:date="2020-10-20T14:33:00Z">
              <w:r>
                <w:rPr>
                  <w:rFonts w:ascii="Arial" w:hAnsi="Arial" w:cs="Arial"/>
                  <w:bCs/>
                  <w:iCs/>
                  <w:sz w:val="16"/>
                  <w:szCs w:val="16"/>
                  <w:lang w:eastAsia="zh-CN"/>
                </w:rPr>
                <w:t>Assuming</w:t>
              </w:r>
            </w:ins>
          </w:p>
          <w:p>
            <w:pPr>
              <w:pStyle w:val="82"/>
              <w:numPr>
                <w:ilvl w:val="0"/>
                <w:numId w:val="4"/>
              </w:numPr>
              <w:autoSpaceDE w:val="0"/>
              <w:autoSpaceDN w:val="0"/>
              <w:adjustRightInd w:val="0"/>
              <w:snapToGrid w:val="0"/>
              <w:spacing w:before="0"/>
              <w:jc w:val="both"/>
              <w:rPr>
                <w:ins w:id="6932" w:author="Huawei" w:date="2020-10-20T14:33:00Z"/>
                <w:rFonts w:ascii="Arial" w:hAnsi="Arial" w:cs="Arial"/>
                <w:bCs/>
                <w:iCs/>
                <w:sz w:val="16"/>
                <w:szCs w:val="16"/>
                <w:lang w:eastAsia="zh-CN"/>
              </w:rPr>
            </w:pPr>
            <w:ins w:id="6933" w:author="Huawei" w:date="2020-10-20T14:33:00Z">
              <w:r>
                <w:rPr>
                  <w:rFonts w:ascii="Arial" w:hAnsi="Arial" w:cs="Arial"/>
                  <w:bCs/>
                  <w:iCs/>
                  <w:sz w:val="16"/>
                  <w:szCs w:val="16"/>
                  <w:lang w:eastAsia="zh-CN"/>
                </w:rPr>
                <w:t>N</w:t>
              </w:r>
            </w:ins>
            <w:ins w:id="6934" w:author="Huawei" w:date="2020-10-20T14:33:00Z">
              <w:r>
                <w:rPr>
                  <w:rFonts w:ascii="Arial" w:hAnsi="Arial" w:cs="Arial"/>
                  <w:bCs/>
                  <w:iCs/>
                  <w:sz w:val="16"/>
                  <w:szCs w:val="16"/>
                  <w:vertAlign w:val="subscript"/>
                  <w:lang w:eastAsia="zh-CN"/>
                </w:rPr>
                <w:t>RxBeam, i</w:t>
              </w:r>
            </w:ins>
            <w:ins w:id="6935" w:author="Huawei" w:date="2020-10-20T14:33:00Z">
              <w:r>
                <w:rPr>
                  <w:rFonts w:ascii="Arial" w:hAnsi="Arial" w:cs="Arial"/>
                  <w:bCs/>
                  <w:iCs/>
                  <w:sz w:val="16"/>
                  <w:szCs w:val="16"/>
                  <w:lang w:eastAsia="zh-CN"/>
                </w:rPr>
                <w:t>=1, i.e. the number of Rx beams is 1 at UE</w:t>
              </w:r>
            </w:ins>
          </w:p>
          <w:p>
            <w:pPr>
              <w:pStyle w:val="82"/>
              <w:numPr>
                <w:ilvl w:val="0"/>
                <w:numId w:val="4"/>
              </w:numPr>
              <w:autoSpaceDE w:val="0"/>
              <w:autoSpaceDN w:val="0"/>
              <w:adjustRightInd w:val="0"/>
              <w:snapToGrid w:val="0"/>
              <w:spacing w:before="0"/>
              <w:jc w:val="both"/>
              <w:rPr>
                <w:ins w:id="6936" w:author="Huawei" w:date="2020-10-20T14:33:00Z"/>
                <w:rFonts w:ascii="Arial" w:hAnsi="Arial" w:cs="Arial"/>
                <w:bCs/>
                <w:iCs/>
                <w:sz w:val="16"/>
                <w:szCs w:val="16"/>
                <w:lang w:eastAsia="zh-CN"/>
              </w:rPr>
            </w:pPr>
            <m:oMath>
              <m:d>
                <m:dPr>
                  <m:begChr m:val="⌈"/>
                  <m:endChr m:val="⌉"/>
                  <m:ctrlPr>
                    <w:ins w:id="6937" w:author="Huawei" w:date="2020-10-20T14:33:00Z">
                      <w:rPr>
                        <w:rFonts w:ascii="Cambria Math" w:hAnsi="Cambria Math" w:cs="Arial"/>
                        <w:sz w:val="16"/>
                        <w:szCs w:val="16"/>
                      </w:rPr>
                    </w:ins>
                  </m:ctrlPr>
                </m:dPr>
                <m:e>
                  <m:f>
                    <m:fPr>
                      <m:ctrlPr>
                        <w:ins w:id="6938" w:author="Huawei" w:date="2020-10-20T14:33:00Z">
                          <w:rPr>
                            <w:rFonts w:ascii="Cambria Math" w:hAnsi="Cambria Math" w:cs="Arial"/>
                            <w:sz w:val="16"/>
                            <w:szCs w:val="16"/>
                          </w:rPr>
                        </w:ins>
                      </m:ctrlPr>
                    </m:fPr>
                    <m:num>
                      <m:sSubSup>
                        <m:sSubSupPr>
                          <m:ctrlPr>
                            <w:ins w:id="6939" w:author="Huawei" w:date="2020-10-20T14:33:00Z">
                              <w:rPr>
                                <w:rFonts w:ascii="Cambria Math" w:hAnsi="Cambria Math" w:cs="Arial"/>
                                <w:sz w:val="16"/>
                                <w:szCs w:val="16"/>
                              </w:rPr>
                            </w:ins>
                          </m:ctrlPr>
                        </m:sSubSupPr>
                        <m:e>
                          <w:ins w:id="6940" w:author="Huawei" w:date="2020-10-20T14:33:00Z">
                            <m:r>
                              <m:rPr>
                                <m:sty m:val="p"/>
                              </m:rPr>
                              <w:rPr>
                                <w:rFonts w:ascii="Cambria Math" w:hAnsi="Cambria Math" w:cs="Arial"/>
                                <w:sz w:val="16"/>
                                <w:szCs w:val="16"/>
                              </w:rPr>
                              <m:t>N</m:t>
                            </m:r>
                          </w:ins>
                          <m:ctrlPr>
                            <w:ins w:id="6941" w:author="Huawei" w:date="2020-10-20T14:33:00Z">
                              <w:rPr>
                                <w:rFonts w:ascii="Cambria Math" w:hAnsi="Cambria Math" w:cs="Arial"/>
                                <w:sz w:val="16"/>
                                <w:szCs w:val="16"/>
                              </w:rPr>
                            </w:ins>
                          </m:ctrlPr>
                        </m:e>
                        <m:sub>
                          <w:ins w:id="6942" w:author="Huawei" w:date="2020-10-20T14:33:00Z">
                            <m:r>
                              <m:rPr>
                                <m:sty m:val="p"/>
                              </m:rPr>
                              <w:rPr>
                                <w:rFonts w:ascii="Cambria Math" w:hAnsi="Cambria Math" w:cs="Arial"/>
                                <w:sz w:val="16"/>
                                <w:szCs w:val="16"/>
                              </w:rPr>
                              <m:t>PRS</m:t>
                            </m:r>
                          </w:ins>
                          <w:ins w:id="6943" w:author="Huawei" w:date="2020-10-20T14:33:00Z">
                            <m:r>
                              <m:rPr>
                                <m:nor/>
                                <m:sty m:val="p"/>
                              </m:rPr>
                              <w:rPr>
                                <w:rFonts w:ascii="Arial" w:hAnsi="Arial" w:cs="Arial"/>
                                <w:sz w:val="16"/>
                                <w:szCs w:val="16"/>
                              </w:rPr>
                              <m:t>,i</m:t>
                            </m:r>
                          </w:ins>
                          <m:ctrlPr>
                            <w:ins w:id="6944" w:author="Huawei" w:date="2020-10-20T14:33:00Z">
                              <w:rPr>
                                <w:rFonts w:ascii="Cambria Math" w:hAnsi="Cambria Math" w:cs="Arial"/>
                                <w:sz w:val="16"/>
                                <w:szCs w:val="16"/>
                              </w:rPr>
                            </w:ins>
                          </m:ctrlPr>
                        </m:sub>
                        <m:sup>
                          <w:ins w:id="6945" w:author="Huawei" w:date="2020-10-20T14:33:00Z">
                            <m:r>
                              <m:rPr>
                                <m:sty m:val="p"/>
                              </m:rPr>
                              <w:rPr>
                                <w:rFonts w:ascii="Cambria Math" w:hAnsi="Cambria Math" w:cs="Arial"/>
                                <w:sz w:val="16"/>
                                <w:szCs w:val="16"/>
                              </w:rPr>
                              <m:t>slot</m:t>
                            </m:r>
                          </w:ins>
                          <m:ctrlPr>
                            <w:ins w:id="6946" w:author="Huawei" w:date="2020-10-20T14:33:00Z">
                              <w:rPr>
                                <w:rFonts w:ascii="Cambria Math" w:hAnsi="Cambria Math" w:cs="Arial"/>
                                <w:sz w:val="16"/>
                                <w:szCs w:val="16"/>
                              </w:rPr>
                            </w:ins>
                          </m:ctrlPr>
                        </m:sup>
                      </m:sSubSup>
                      <m:ctrlPr>
                        <w:ins w:id="6947" w:author="Huawei" w:date="2020-10-20T14:33:00Z">
                          <w:rPr>
                            <w:rFonts w:ascii="Cambria Math" w:hAnsi="Cambria Math" w:cs="Arial"/>
                            <w:sz w:val="16"/>
                            <w:szCs w:val="16"/>
                          </w:rPr>
                        </w:ins>
                      </m:ctrlPr>
                    </m:num>
                    <m:den>
                      <m:sSup>
                        <m:sSupPr>
                          <m:ctrlPr>
                            <w:ins w:id="6948" w:author="Huawei" w:date="2020-10-20T14:33:00Z">
                              <w:rPr>
                                <w:rFonts w:ascii="Cambria Math" w:hAnsi="Cambria Math" w:cs="Arial"/>
                                <w:sz w:val="16"/>
                                <w:szCs w:val="16"/>
                              </w:rPr>
                            </w:ins>
                          </m:ctrlPr>
                        </m:sSupPr>
                        <m:e>
                          <w:ins w:id="6949" w:author="Huawei" w:date="2020-10-20T14:33:00Z">
                            <m:r>
                              <m:rPr>
                                <m:sty m:val="p"/>
                              </m:rPr>
                              <w:rPr>
                                <w:rFonts w:ascii="Cambria Math" w:hAnsi="Cambria Math" w:cs="Arial"/>
                                <w:sz w:val="16"/>
                                <w:szCs w:val="16"/>
                              </w:rPr>
                              <m:t>N</m:t>
                            </m:r>
                          </w:ins>
                          <m:ctrlPr>
                            <w:ins w:id="6950" w:author="Huawei" w:date="2020-10-20T14:33:00Z">
                              <w:rPr>
                                <w:rFonts w:ascii="Cambria Math" w:hAnsi="Cambria Math" w:cs="Arial"/>
                                <w:sz w:val="16"/>
                                <w:szCs w:val="16"/>
                              </w:rPr>
                            </w:ins>
                          </m:ctrlPr>
                        </m:e>
                        <m:sup>
                          <w:ins w:id="6951" w:author="Huawei" w:date="2020-10-20T14:33:00Z">
                            <m:r>
                              <m:rPr>
                                <m:sty m:val="p"/>
                              </m:rPr>
                              <w:rPr>
                                <w:rFonts w:ascii="Cambria Math" w:hAnsi="Cambria Math" w:cs="Arial"/>
                                <w:sz w:val="16"/>
                                <w:szCs w:val="16"/>
                              </w:rPr>
                              <m:t>'</m:t>
                            </m:r>
                          </w:ins>
                          <m:ctrlPr>
                            <w:ins w:id="6952" w:author="Huawei" w:date="2020-10-20T14:33:00Z">
                              <w:rPr>
                                <w:rFonts w:ascii="Cambria Math" w:hAnsi="Cambria Math" w:cs="Arial"/>
                                <w:sz w:val="16"/>
                                <w:szCs w:val="16"/>
                              </w:rPr>
                            </w:ins>
                          </m:ctrlPr>
                        </m:sup>
                      </m:sSup>
                      <m:ctrlPr>
                        <w:ins w:id="6953" w:author="Huawei" w:date="2020-10-20T14:33:00Z">
                          <w:rPr>
                            <w:rFonts w:ascii="Cambria Math" w:hAnsi="Cambria Math" w:cs="Arial"/>
                            <w:sz w:val="16"/>
                            <w:szCs w:val="16"/>
                          </w:rPr>
                        </w:ins>
                      </m:ctrlPr>
                    </m:den>
                  </m:f>
                  <m:ctrlPr>
                    <w:ins w:id="6954" w:author="Huawei" w:date="2020-10-20T14:33:00Z">
                      <w:rPr>
                        <w:rFonts w:ascii="Cambria Math" w:hAnsi="Cambria Math" w:cs="Arial"/>
                        <w:sz w:val="16"/>
                        <w:szCs w:val="16"/>
                      </w:rPr>
                    </w:ins>
                  </m:ctrlPr>
                </m:e>
              </m:d>
              <m:d>
                <m:dPr>
                  <m:begChr m:val="⌈"/>
                  <m:endChr m:val="⌉"/>
                  <m:ctrlPr>
                    <w:ins w:id="6955" w:author="Huawei" w:date="2020-10-20T14:33:00Z">
                      <w:rPr>
                        <w:rFonts w:ascii="Cambria Math" w:hAnsi="Cambria Math" w:cs="Arial"/>
                        <w:sz w:val="16"/>
                        <w:szCs w:val="16"/>
                      </w:rPr>
                    </w:ins>
                  </m:ctrlPr>
                </m:dPr>
                <m:e>
                  <m:f>
                    <m:fPr>
                      <m:ctrlPr>
                        <w:ins w:id="6956" w:author="Huawei" w:date="2020-10-20T14:33:00Z">
                          <w:rPr>
                            <w:rFonts w:ascii="Cambria Math" w:hAnsi="Cambria Math" w:cs="Arial"/>
                            <w:sz w:val="16"/>
                            <w:szCs w:val="16"/>
                          </w:rPr>
                        </w:ins>
                      </m:ctrlPr>
                    </m:fPr>
                    <m:num>
                      <m:sSub>
                        <m:sSubPr>
                          <m:ctrlPr>
                            <w:ins w:id="6957" w:author="Huawei" w:date="2020-10-20T14:33:00Z">
                              <w:rPr>
                                <w:rFonts w:ascii="Cambria Math" w:hAnsi="Cambria Math" w:cs="Arial"/>
                                <w:sz w:val="16"/>
                                <w:szCs w:val="16"/>
                              </w:rPr>
                            </w:ins>
                          </m:ctrlPr>
                        </m:sSubPr>
                        <m:e>
                          <w:ins w:id="6958" w:author="Huawei" w:date="2020-10-20T14:33:00Z">
                            <m:r>
                              <m:rPr>
                                <m:sty m:val="p"/>
                              </m:rPr>
                              <w:rPr>
                                <w:rFonts w:ascii="Cambria Math" w:hAnsi="Cambria Math" w:cs="Arial"/>
                                <w:sz w:val="16"/>
                                <w:szCs w:val="16"/>
                              </w:rPr>
                              <m:t>L</m:t>
                            </m:r>
                          </w:ins>
                          <m:ctrlPr>
                            <w:ins w:id="6959" w:author="Huawei" w:date="2020-10-20T14:33:00Z">
                              <w:rPr>
                                <w:rFonts w:ascii="Cambria Math" w:hAnsi="Cambria Math" w:cs="Arial"/>
                                <w:sz w:val="16"/>
                                <w:szCs w:val="16"/>
                              </w:rPr>
                            </w:ins>
                          </m:ctrlPr>
                        </m:e>
                        <m:sub>
                          <w:ins w:id="6960" w:author="Huawei" w:date="2020-10-20T14:33:00Z">
                            <m:r>
                              <m:rPr>
                                <m:sty m:val="p"/>
                              </m:rPr>
                              <w:rPr>
                                <w:rFonts w:ascii="Cambria Math" w:hAnsi="Cambria Math" w:cs="Arial"/>
                                <w:sz w:val="16"/>
                                <w:szCs w:val="16"/>
                              </w:rPr>
                              <m:t>PRS</m:t>
                            </m:r>
                          </w:ins>
                          <w:ins w:id="6961" w:author="Huawei" w:date="2020-10-20T14:33:00Z">
                            <m:r>
                              <m:rPr>
                                <m:nor/>
                                <m:sty m:val="p"/>
                              </m:rPr>
                              <w:rPr>
                                <w:rFonts w:ascii="Arial" w:hAnsi="Arial" w:cs="Arial"/>
                                <w:sz w:val="16"/>
                                <w:szCs w:val="16"/>
                              </w:rPr>
                              <m:t>,i</m:t>
                            </m:r>
                          </w:ins>
                          <m:ctrlPr>
                            <w:ins w:id="6962" w:author="Huawei" w:date="2020-10-20T14:33:00Z">
                              <w:rPr>
                                <w:rFonts w:ascii="Cambria Math" w:hAnsi="Cambria Math" w:cs="Arial"/>
                                <w:sz w:val="16"/>
                                <w:szCs w:val="16"/>
                              </w:rPr>
                            </w:ins>
                          </m:ctrlPr>
                        </m:sub>
                      </m:sSub>
                      <m:ctrlPr>
                        <w:ins w:id="6963" w:author="Huawei" w:date="2020-10-20T14:33:00Z">
                          <w:rPr>
                            <w:rFonts w:ascii="Cambria Math" w:hAnsi="Cambria Math" w:cs="Arial"/>
                            <w:sz w:val="16"/>
                            <w:szCs w:val="16"/>
                          </w:rPr>
                        </w:ins>
                      </m:ctrlPr>
                    </m:num>
                    <m:den>
                      <w:ins w:id="6964" w:author="Huawei" w:date="2020-10-20T14:33:00Z">
                        <m:r>
                          <m:rPr>
                            <m:sty m:val="p"/>
                          </m:rPr>
                          <w:rPr>
                            <w:rFonts w:ascii="Cambria Math" w:hAnsi="Cambria Math" w:cs="Arial"/>
                            <w:sz w:val="16"/>
                            <w:szCs w:val="16"/>
                          </w:rPr>
                          <m:t>N</m:t>
                        </m:r>
                      </w:ins>
                      <m:ctrlPr>
                        <w:ins w:id="6965" w:author="Huawei" w:date="2020-10-20T14:33:00Z">
                          <w:rPr>
                            <w:rFonts w:ascii="Cambria Math" w:hAnsi="Cambria Math" w:cs="Arial"/>
                            <w:sz w:val="16"/>
                            <w:szCs w:val="16"/>
                          </w:rPr>
                        </w:ins>
                      </m:ctrlPr>
                    </m:den>
                  </m:f>
                  <m:ctrlPr>
                    <w:ins w:id="6966" w:author="Huawei" w:date="2020-10-20T14:33:00Z">
                      <w:rPr>
                        <w:rFonts w:ascii="Cambria Math" w:hAnsi="Cambria Math" w:cs="Arial"/>
                        <w:sz w:val="16"/>
                        <w:szCs w:val="16"/>
                      </w:rPr>
                    </w:ins>
                  </m:ctrlPr>
                </m:e>
              </m:d>
              <w:ins w:id="6967" w:author="Huawei" w:date="2020-10-20T14:33:00Z">
                <m:r>
                  <w:rPr>
                    <w:rFonts w:ascii="Cambria Math" w:hAnsi="Cambria Math" w:cs="Arial"/>
                    <w:sz w:val="16"/>
                    <w:szCs w:val="16"/>
                  </w:rPr>
                  <m:t>=1</m:t>
                </m:r>
              </w:ins>
            </m:oMath>
            <w:ins w:id="6968" w:author="Huawei" w:date="2020-10-20T14:33:00Z">
              <w:r>
                <w:rPr>
                  <w:rFonts w:ascii="Arial" w:hAnsi="Arial" w:cs="Arial"/>
                  <w:sz w:val="16"/>
                  <w:szCs w:val="16"/>
                  <w:lang w:eastAsia="zh-CN"/>
                </w:rPr>
                <w:t>, i.e. UE can process all PRS in a slot and UE can buffer all PRS within a P-ms window</w:t>
              </w:r>
            </w:ins>
          </w:p>
          <w:p>
            <w:pPr>
              <w:pStyle w:val="82"/>
              <w:numPr>
                <w:ilvl w:val="0"/>
                <w:numId w:val="4"/>
              </w:numPr>
              <w:autoSpaceDE w:val="0"/>
              <w:autoSpaceDN w:val="0"/>
              <w:adjustRightInd w:val="0"/>
              <w:snapToGrid w:val="0"/>
              <w:spacing w:before="0"/>
              <w:jc w:val="both"/>
              <w:rPr>
                <w:ins w:id="6969" w:author="Huawei" w:date="2020-10-20T14:33:00Z"/>
                <w:rFonts w:ascii="Arial" w:hAnsi="Arial" w:cs="Arial"/>
                <w:bCs/>
                <w:iCs/>
                <w:sz w:val="16"/>
                <w:szCs w:val="16"/>
                <w:lang w:eastAsia="zh-CN"/>
              </w:rPr>
            </w:pPr>
            <w:ins w:id="6970" w:author="Huawei" w:date="2020-10-20T14:33:00Z">
              <w:r>
                <w:rPr>
                  <w:rFonts w:ascii="Arial" w:hAnsi="Arial" w:cs="Arial"/>
                  <w:bCs/>
                  <w:iCs/>
                  <w:sz w:val="16"/>
                  <w:szCs w:val="16"/>
                  <w:lang w:eastAsia="zh-CN"/>
                </w:rPr>
                <w:t>Nsample = 1 or 4, i.e., the measurement average time is 1 or 4</w:t>
              </w:r>
            </w:ins>
          </w:p>
          <w:p>
            <w:pPr>
              <w:pStyle w:val="82"/>
              <w:numPr>
                <w:ilvl w:val="0"/>
                <w:numId w:val="4"/>
              </w:numPr>
              <w:autoSpaceDE w:val="0"/>
              <w:autoSpaceDN w:val="0"/>
              <w:adjustRightInd w:val="0"/>
              <w:snapToGrid w:val="0"/>
              <w:spacing w:before="0"/>
              <w:jc w:val="both"/>
              <w:rPr>
                <w:ins w:id="6971" w:author="Huawei" w:date="2020-10-20T14:33:00Z"/>
                <w:rFonts w:ascii="Arial" w:hAnsi="Arial" w:cs="Arial"/>
                <w:bCs/>
                <w:iCs/>
                <w:sz w:val="16"/>
                <w:szCs w:val="16"/>
                <w:lang w:eastAsia="zh-CN"/>
              </w:rPr>
            </w:pPr>
            <w:ins w:id="6972" w:author="Huawei" w:date="2020-10-20T14:33:00Z">
              <w:r>
                <w:rPr>
                  <w:rFonts w:ascii="Arial" w:hAnsi="Arial" w:cs="Arial"/>
                  <w:bCs/>
                  <w:iCs/>
                  <w:sz w:val="16"/>
                  <w:szCs w:val="16"/>
                  <w:lang w:eastAsia="zh-CN"/>
                </w:rPr>
                <w:t>Ti = 20ms as the UE capability T</w:t>
              </w:r>
            </w:ins>
          </w:p>
          <w:p>
            <w:pPr>
              <w:pStyle w:val="44"/>
              <w:jc w:val="both"/>
              <w:rPr>
                <w:ins w:id="6973" w:author="Huawei" w:date="2020-10-20T14:33:00Z"/>
                <w:rFonts w:cs="Arial"/>
                <w:sz w:val="16"/>
                <w:szCs w:val="16"/>
              </w:rPr>
            </w:pPr>
            <w:ins w:id="6974" w:author="Huawei" w:date="2020-10-20T14:33:00Z">
              <w:r>
                <w:rPr>
                  <w:rFonts w:cs="Arial"/>
                  <w:bCs/>
                  <w:iCs/>
                  <w:sz w:val="16"/>
                  <w:szCs w:val="16"/>
                  <w:lang w:eastAsia="zh-CN"/>
                </w:rPr>
                <w:t>T</w:t>
              </w:r>
            </w:ins>
            <w:ins w:id="6975" w:author="Huawei" w:date="2020-10-20T14:33:00Z">
              <w:r>
                <w:rPr>
                  <w:rFonts w:cs="Arial"/>
                  <w:bCs/>
                  <w:iCs/>
                  <w:sz w:val="16"/>
                  <w:szCs w:val="16"/>
                  <w:vertAlign w:val="subscript"/>
                  <w:lang w:eastAsia="zh-CN"/>
                </w:rPr>
                <w:t>available_PRS, i</w:t>
              </w:r>
            </w:ins>
            <w:ins w:id="6976" w:author="Huawei" w:date="2020-10-20T14:33:00Z">
              <w:r>
                <w:rPr>
                  <w:rFonts w:cs="Arial"/>
                  <w:bCs/>
                  <w:iCs/>
                  <w:sz w:val="16"/>
                  <w:szCs w:val="16"/>
                  <w:lang w:eastAsia="zh-CN"/>
                </w:rPr>
                <w:t>=20ms, i.e., the LCM of PRS periodicity and MGRP is 20ms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977" w:author="Huawei" w:date="2020-10-20T14:33:00Z"/>
        </w:trPr>
        <w:tc>
          <w:tcPr>
            <w:tcW w:w="1317" w:type="dxa"/>
            <w:shd w:val="clear" w:color="auto" w:fill="auto"/>
            <w:vAlign w:val="center"/>
          </w:tcPr>
          <w:p>
            <w:pPr>
              <w:pStyle w:val="44"/>
              <w:rPr>
                <w:ins w:id="6978" w:author="Huawei" w:date="2020-10-20T14:33:00Z"/>
                <w:rFonts w:cs="Arial"/>
                <w:bCs/>
                <w:iCs/>
                <w:sz w:val="16"/>
                <w:szCs w:val="16"/>
              </w:rPr>
            </w:pPr>
            <w:ins w:id="6979" w:author="Huawei" w:date="2020-10-20T14:33:00Z">
              <w:r>
                <w:rPr>
                  <w:rFonts w:cs="Arial"/>
                  <w:bCs/>
                  <w:iCs/>
                  <w:sz w:val="16"/>
                  <w:szCs w:val="16"/>
                </w:rPr>
                <w:t>Location calculation</w:t>
              </w:r>
            </w:ins>
          </w:p>
        </w:tc>
        <w:tc>
          <w:tcPr>
            <w:tcW w:w="2240" w:type="dxa"/>
            <w:shd w:val="clear" w:color="auto" w:fill="auto"/>
            <w:vAlign w:val="center"/>
          </w:tcPr>
          <w:p>
            <w:pPr>
              <w:pStyle w:val="44"/>
              <w:rPr>
                <w:ins w:id="6980" w:author="Huawei" w:date="2020-10-20T14:33:00Z"/>
                <w:rStyle w:val="74"/>
                <w:rFonts w:cs="Arial"/>
                <w:sz w:val="16"/>
                <w:szCs w:val="16"/>
                <w:lang w:val="en-US"/>
              </w:rPr>
            </w:pPr>
            <w:ins w:id="6981" w:author="Huawei" w:date="2020-10-20T14:33:00Z">
              <w:r>
                <w:rPr>
                  <w:rFonts w:cs="Arial"/>
                  <w:bCs/>
                  <w:iCs/>
                  <w:sz w:val="16"/>
                  <w:szCs w:val="16"/>
                </w:rPr>
                <w:t>3ms</w:t>
              </w:r>
            </w:ins>
          </w:p>
        </w:tc>
        <w:tc>
          <w:tcPr>
            <w:tcW w:w="5873" w:type="dxa"/>
            <w:shd w:val="clear" w:color="auto" w:fill="auto"/>
            <w:vAlign w:val="center"/>
          </w:tcPr>
          <w:p>
            <w:pPr>
              <w:pStyle w:val="44"/>
              <w:jc w:val="both"/>
              <w:rPr>
                <w:ins w:id="6982" w:author="Huawei" w:date="2020-10-20T14:33:00Z"/>
                <w:rFonts w:cs="Arial"/>
                <w:sz w:val="16"/>
                <w:szCs w:val="16"/>
              </w:rPr>
            </w:pPr>
            <w:ins w:id="6983" w:author="Huawei" w:date="2020-10-20T14:33:00Z">
              <w:r>
                <w:rPr>
                  <w:rFonts w:cs="Arial"/>
                  <w:bCs/>
                  <w:iCs/>
                  <w:sz w:val="16"/>
                  <w:szCs w:val="16"/>
                </w:rPr>
                <w:t>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984" w:author="Huawei" w:date="2020-10-20T14:33:00Z"/>
        </w:trPr>
        <w:tc>
          <w:tcPr>
            <w:tcW w:w="1317" w:type="dxa"/>
            <w:shd w:val="clear" w:color="auto" w:fill="auto"/>
            <w:vAlign w:val="center"/>
          </w:tcPr>
          <w:p>
            <w:pPr>
              <w:pStyle w:val="44"/>
              <w:rPr>
                <w:ins w:id="6985" w:author="Huawei" w:date="2020-10-20T14:33:00Z"/>
                <w:rFonts w:cs="Arial"/>
                <w:bCs/>
                <w:iCs/>
                <w:sz w:val="16"/>
                <w:szCs w:val="16"/>
              </w:rPr>
            </w:pPr>
            <w:ins w:id="6986" w:author="Huawei" w:date="2020-10-20T14:33:00Z">
              <w:r>
                <w:rPr>
                  <w:rFonts w:cs="Arial"/>
                  <w:bCs/>
                  <w:iCs/>
                  <w:sz w:val="16"/>
                  <w:szCs w:val="16"/>
                </w:rPr>
                <w:t>End trigger</w:t>
              </w:r>
            </w:ins>
          </w:p>
        </w:tc>
        <w:tc>
          <w:tcPr>
            <w:tcW w:w="2240" w:type="dxa"/>
            <w:shd w:val="clear" w:color="auto" w:fill="auto"/>
            <w:vAlign w:val="center"/>
          </w:tcPr>
          <w:p>
            <w:pPr>
              <w:pStyle w:val="44"/>
              <w:rPr>
                <w:ins w:id="6987" w:author="Huawei" w:date="2020-10-20T14:33:00Z"/>
                <w:rStyle w:val="74"/>
                <w:rFonts w:cs="Arial"/>
                <w:sz w:val="16"/>
                <w:szCs w:val="16"/>
                <w:lang w:val="en-US"/>
              </w:rPr>
            </w:pPr>
          </w:p>
        </w:tc>
        <w:tc>
          <w:tcPr>
            <w:tcW w:w="5873" w:type="dxa"/>
            <w:shd w:val="clear" w:color="auto" w:fill="auto"/>
            <w:vAlign w:val="center"/>
          </w:tcPr>
          <w:p>
            <w:pPr>
              <w:pStyle w:val="44"/>
              <w:jc w:val="both"/>
              <w:rPr>
                <w:ins w:id="6988" w:author="Huawei" w:date="2020-10-20T14:33:00Z"/>
                <w:rFonts w:cs="Arial"/>
                <w:sz w:val="16"/>
                <w:szCs w:val="16"/>
              </w:rPr>
            </w:pPr>
            <w:ins w:id="6989" w:author="Huawei" w:date="2020-10-20T14:33:00Z">
              <w:r>
                <w:rPr>
                  <w:rFonts w:cs="Arial"/>
                  <w:bCs/>
                  <w:iCs/>
                  <w:sz w:val="16"/>
                  <w:szCs w:val="16"/>
                </w:rPr>
                <w:t>Calculation of Location Estimate at the 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990" w:author="Huawei" w:date="2020-10-20T14:33:00Z"/>
        </w:trPr>
        <w:tc>
          <w:tcPr>
            <w:tcW w:w="1317" w:type="dxa"/>
            <w:shd w:val="clear" w:color="auto" w:fill="auto"/>
            <w:vAlign w:val="center"/>
          </w:tcPr>
          <w:p>
            <w:pPr>
              <w:pStyle w:val="44"/>
              <w:rPr>
                <w:ins w:id="6991" w:author="Huawei" w:date="2020-10-20T14:33:00Z"/>
                <w:rStyle w:val="74"/>
                <w:rFonts w:cs="Arial"/>
                <w:sz w:val="16"/>
                <w:szCs w:val="16"/>
                <w:lang w:val="en-US"/>
              </w:rPr>
            </w:pPr>
            <w:ins w:id="6992" w:author="Huawei" w:date="2020-10-20T14:33:00Z">
              <w:r>
                <w:rPr>
                  <w:rFonts w:cs="Arial"/>
                  <w:bCs/>
                  <w:iCs/>
                  <w:sz w:val="16"/>
                  <w:szCs w:val="16"/>
                </w:rPr>
                <w:t>Total values</w:t>
              </w:r>
            </w:ins>
          </w:p>
        </w:tc>
        <w:tc>
          <w:tcPr>
            <w:tcW w:w="2240" w:type="dxa"/>
            <w:shd w:val="clear" w:color="auto" w:fill="auto"/>
            <w:vAlign w:val="center"/>
          </w:tcPr>
          <w:p>
            <w:pPr>
              <w:pStyle w:val="44"/>
              <w:rPr>
                <w:ins w:id="6993" w:author="Huawei" w:date="2020-10-20T14:33:00Z"/>
                <w:rStyle w:val="74"/>
                <w:rFonts w:cs="Arial"/>
                <w:sz w:val="16"/>
                <w:szCs w:val="16"/>
                <w:lang w:val="en-US"/>
              </w:rPr>
            </w:pPr>
            <w:ins w:id="6994" w:author="Huawei" w:date="2020-10-20T14:33:00Z">
              <w:r>
                <w:rPr>
                  <w:rFonts w:cs="Arial"/>
                  <w:bCs/>
                  <w:iCs/>
                  <w:sz w:val="16"/>
                  <w:szCs w:val="16"/>
                  <w:lang w:eastAsia="zh-CN"/>
                </w:rPr>
                <w:t>51-58.5ms (1 samp.)</w:t>
              </w:r>
            </w:ins>
          </w:p>
        </w:tc>
        <w:tc>
          <w:tcPr>
            <w:tcW w:w="5873" w:type="dxa"/>
            <w:shd w:val="clear" w:color="auto" w:fill="auto"/>
            <w:vAlign w:val="center"/>
          </w:tcPr>
          <w:p>
            <w:pPr>
              <w:pStyle w:val="44"/>
              <w:jc w:val="both"/>
              <w:rPr>
                <w:ins w:id="6995" w:author="Huawei" w:date="2020-10-20T14:33:00Z"/>
                <w:rStyle w:val="74"/>
                <w:rFonts w:cs="Arial"/>
                <w:sz w:val="16"/>
                <w:szCs w:val="16"/>
                <w:lang w:val="en-US"/>
              </w:rPr>
            </w:pPr>
          </w:p>
        </w:tc>
      </w:tr>
    </w:tbl>
    <w:p>
      <w:pPr>
        <w:rPr>
          <w:ins w:id="6996" w:author="Huawei" w:date="2020-10-20T14:33:00Z"/>
          <w:rFonts w:eastAsia="MS Mincho"/>
          <w:lang w:val="en-US"/>
        </w:rPr>
      </w:pPr>
    </w:p>
    <w:p>
      <w:pPr>
        <w:pStyle w:val="6"/>
        <w:rPr>
          <w:ins w:id="6997" w:author="Huawei" w:date="2020-10-20T14:33:00Z"/>
          <w:lang w:val="en-US"/>
        </w:rPr>
      </w:pPr>
      <w:ins w:id="6998" w:author="Huawei" w:date="2020-10-20T14:33:00Z">
        <w:r>
          <w:rPr>
            <w:lang w:val="en-US"/>
          </w:rPr>
          <w:t>8.1.2.1.3</w:t>
        </w:r>
      </w:ins>
      <w:ins w:id="6999" w:author="Huawei" w:date="2020-10-20T14:33:00Z">
        <w:r>
          <w:rPr>
            <w:lang w:val="en-US"/>
          </w:rPr>
          <w:tab/>
        </w:r>
      </w:ins>
      <w:ins w:id="7000" w:author="Huawei" w:date="2020-10-20T14:33:00Z">
        <w:r>
          <w:rPr>
            <w:lang w:val="en-US"/>
          </w:rPr>
          <w:t>Latency analysis for Rel.16 solutions</w:t>
        </w:r>
      </w:ins>
    </w:p>
    <w:p>
      <w:pPr>
        <w:rPr>
          <w:ins w:id="7001" w:author="Huawei" w:date="2020-10-20T14:33:00Z"/>
          <w:lang w:val="en-US"/>
        </w:rPr>
      </w:pPr>
      <w:ins w:id="7002" w:author="Huawei" w:date="2020-10-20T14:33:00Z">
        <w:r>
          <w:rPr>
            <w:lang w:val="en-US"/>
          </w:rPr>
          <w:t>Summary of latency performance analysis is provided in Table 8.1.2.1.3-1.</w:t>
        </w:r>
      </w:ins>
    </w:p>
    <w:p>
      <w:pPr>
        <w:pStyle w:val="52"/>
        <w:rPr>
          <w:ins w:id="7003" w:author="Huawei" w:date="2020-10-20T14:33:00Z"/>
          <w:lang w:val="en-US"/>
        </w:rPr>
      </w:pPr>
      <w:ins w:id="7004" w:author="Huawei" w:date="2020-10-20T14:33:00Z">
        <w:r>
          <w:rPr>
            <w:lang w:val="en-US"/>
          </w:rPr>
          <w:t>Table 8.1.2.1.3-1: NR positioning enhancements – latency performance summary [X]</w:t>
        </w:r>
      </w:ins>
    </w:p>
    <w:tbl>
      <w:tblPr>
        <w:tblStyle w:val="28"/>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992"/>
        <w:gridCol w:w="2079"/>
        <w:gridCol w:w="2079"/>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ins w:id="7005" w:author="Huawei" w:date="2020-10-20T14:33:00Z"/>
        </w:trPr>
        <w:tc>
          <w:tcPr>
            <w:tcW w:w="2410" w:type="dxa"/>
            <w:vAlign w:val="center"/>
          </w:tcPr>
          <w:p>
            <w:pPr>
              <w:pStyle w:val="44"/>
              <w:rPr>
                <w:ins w:id="7006" w:author="Huawei" w:date="2020-10-20T14:33:00Z"/>
                <w:rStyle w:val="74"/>
                <w:sz w:val="16"/>
                <w:szCs w:val="16"/>
                <w:lang w:val="en-US"/>
              </w:rPr>
            </w:pPr>
            <w:ins w:id="7007" w:author="Huawei" w:date="2020-10-20T14:33:00Z">
              <w:r>
                <w:rPr>
                  <w:rStyle w:val="74"/>
                  <w:sz w:val="16"/>
                  <w:szCs w:val="16"/>
                  <w:lang w:val="en-US"/>
                </w:rPr>
                <w:t xml:space="preserve">Description </w:t>
              </w:r>
            </w:ins>
            <w:ins w:id="7008" w:author="Huawei" w:date="2020-10-20T14:33:00Z">
              <w:r>
                <w:rPr>
                  <w:rStyle w:val="74"/>
                  <w:sz w:val="16"/>
                  <w:szCs w:val="16"/>
                  <w:lang w:val="en-US"/>
                </w:rPr>
                <w:br w:type="textWrapping"/>
              </w:r>
            </w:ins>
            <w:ins w:id="7009" w:author="Huawei" w:date="2020-10-20T14:33:00Z">
              <w:r>
                <w:rPr>
                  <w:rStyle w:val="74"/>
                  <w:sz w:val="16"/>
                  <w:szCs w:val="16"/>
                  <w:lang w:val="en-US"/>
                </w:rPr>
                <w:t>Evaluation Case</w:t>
              </w:r>
            </w:ins>
          </w:p>
        </w:tc>
        <w:tc>
          <w:tcPr>
            <w:tcW w:w="992" w:type="dxa"/>
            <w:vAlign w:val="center"/>
          </w:tcPr>
          <w:p>
            <w:pPr>
              <w:pStyle w:val="44"/>
              <w:rPr>
                <w:ins w:id="7010" w:author="Huawei" w:date="2020-10-20T14:33:00Z"/>
                <w:rStyle w:val="74"/>
                <w:sz w:val="16"/>
                <w:szCs w:val="16"/>
                <w:lang w:val="en-US"/>
              </w:rPr>
            </w:pPr>
            <w:ins w:id="7011" w:author="Huawei" w:date="2020-10-20T14:33:00Z">
              <w:r>
                <w:rPr>
                  <w:rStyle w:val="74"/>
                  <w:sz w:val="16"/>
                  <w:szCs w:val="16"/>
                  <w:lang w:val="en-US"/>
                </w:rPr>
                <w:t>L1 Latency, ms</w:t>
              </w:r>
            </w:ins>
          </w:p>
        </w:tc>
        <w:tc>
          <w:tcPr>
            <w:tcW w:w="2079" w:type="dxa"/>
          </w:tcPr>
          <w:p>
            <w:pPr>
              <w:pStyle w:val="44"/>
              <w:rPr>
                <w:ins w:id="7012" w:author="Huawei" w:date="2020-10-20T14:33:00Z"/>
                <w:rStyle w:val="74"/>
                <w:sz w:val="16"/>
                <w:szCs w:val="16"/>
                <w:lang w:val="en-US"/>
              </w:rPr>
            </w:pPr>
            <w:ins w:id="7013" w:author="Huawei" w:date="2020-10-20T14:33:00Z">
              <w:r>
                <w:rPr>
                  <w:rStyle w:val="74"/>
                  <w:sz w:val="16"/>
                  <w:szCs w:val="16"/>
                  <w:lang w:val="en-US"/>
                </w:rPr>
                <w:t>Commercial requirements [100]ms are met -Yes/No</w:t>
              </w:r>
            </w:ins>
            <w:ins w:id="7014" w:author="Huawei" w:date="2020-10-20T14:33:00Z">
              <w:r>
                <w:rPr>
                  <w:rStyle w:val="74"/>
                  <w:sz w:val="16"/>
                  <w:szCs w:val="16"/>
                  <w:lang w:val="en-US"/>
                </w:rPr>
                <w:br w:type="textWrapping"/>
              </w:r>
            </w:ins>
            <w:ins w:id="7015" w:author="Huawei" w:date="2020-10-20T14:33:00Z">
              <w:r>
                <w:rPr>
                  <w:rStyle w:val="74"/>
                  <w:sz w:val="16"/>
                  <w:szCs w:val="16"/>
                  <w:lang w:val="en-US"/>
                </w:rPr>
                <w:t>- If no, provide performance gaps</w:t>
              </w:r>
            </w:ins>
          </w:p>
        </w:tc>
        <w:tc>
          <w:tcPr>
            <w:tcW w:w="2079" w:type="dxa"/>
          </w:tcPr>
          <w:p>
            <w:pPr>
              <w:pStyle w:val="44"/>
              <w:rPr>
                <w:ins w:id="7016" w:author="Huawei" w:date="2020-10-20T14:33:00Z"/>
                <w:rStyle w:val="74"/>
                <w:sz w:val="16"/>
                <w:szCs w:val="16"/>
                <w:lang w:val="en-US"/>
              </w:rPr>
            </w:pPr>
            <w:ins w:id="7017" w:author="Huawei" w:date="2020-10-20T14:33:00Z">
              <w:r>
                <w:rPr>
                  <w:rStyle w:val="74"/>
                  <w:sz w:val="16"/>
                  <w:szCs w:val="16"/>
                  <w:lang w:val="en-US"/>
                </w:rPr>
                <w:t xml:space="preserve">IIoT requirements of [10ms] are met - Yes/No. </w:t>
              </w:r>
            </w:ins>
            <w:ins w:id="7018" w:author="Huawei" w:date="2020-10-20T14:33:00Z">
              <w:r>
                <w:rPr>
                  <w:rStyle w:val="74"/>
                  <w:sz w:val="16"/>
                  <w:szCs w:val="16"/>
                  <w:lang w:val="en-US"/>
                </w:rPr>
                <w:br w:type="textWrapping"/>
              </w:r>
            </w:ins>
            <w:ins w:id="7019" w:author="Huawei" w:date="2020-10-20T14:33:00Z">
              <w:r>
                <w:rPr>
                  <w:rStyle w:val="74"/>
                  <w:sz w:val="16"/>
                  <w:szCs w:val="16"/>
                  <w:lang w:val="en-US"/>
                </w:rPr>
                <w:t>If no, provide performance gaps</w:t>
              </w:r>
            </w:ins>
          </w:p>
        </w:tc>
        <w:tc>
          <w:tcPr>
            <w:tcW w:w="2079" w:type="dxa"/>
          </w:tcPr>
          <w:p>
            <w:pPr>
              <w:pStyle w:val="44"/>
              <w:rPr>
                <w:ins w:id="7020" w:author="Huawei" w:date="2020-10-20T14:33:00Z"/>
                <w:rStyle w:val="74"/>
                <w:sz w:val="16"/>
                <w:szCs w:val="16"/>
                <w:lang w:val="en-US"/>
              </w:rPr>
            </w:pPr>
            <w:ins w:id="7021" w:author="Huawei" w:date="2020-10-20T14:33:00Z">
              <w:r>
                <w:rPr>
                  <w:rStyle w:val="74"/>
                  <w:sz w:val="16"/>
                  <w:szCs w:val="16"/>
                  <w:lang w:val="en-US"/>
                </w:rPr>
                <w:t>IIoT requirements of [100]ms are met - Yes/No.</w:t>
              </w:r>
            </w:ins>
            <w:ins w:id="7022" w:author="Huawei" w:date="2020-10-20T14:33:00Z">
              <w:r>
                <w:rPr>
                  <w:rStyle w:val="74"/>
                  <w:sz w:val="16"/>
                  <w:szCs w:val="16"/>
                  <w:lang w:val="en-US"/>
                </w:rPr>
                <w:br w:type="textWrapping"/>
              </w:r>
            </w:ins>
            <w:ins w:id="7023" w:author="Huawei" w:date="2020-10-20T14:33:00Z">
              <w:r>
                <w:rPr>
                  <w:rStyle w:val="74"/>
                  <w:sz w:val="16"/>
                  <w:szCs w:val="16"/>
                  <w:lang w:val="en-US"/>
                </w:rPr>
                <w:t>If no, provide performance gaps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ins w:id="7024" w:author="Huawei" w:date="2020-10-20T14:33:00Z"/>
        </w:trPr>
        <w:tc>
          <w:tcPr>
            <w:tcW w:w="2410" w:type="dxa"/>
            <w:vAlign w:val="center"/>
          </w:tcPr>
          <w:p>
            <w:pPr>
              <w:pStyle w:val="44"/>
              <w:rPr>
                <w:ins w:id="7025" w:author="Huawei" w:date="2020-10-20T14:33:00Z"/>
                <w:rStyle w:val="74"/>
                <w:sz w:val="16"/>
                <w:szCs w:val="16"/>
                <w:lang w:val="en-US"/>
              </w:rPr>
            </w:pPr>
            <w:ins w:id="7026" w:author="Huawei" w:date="2020-10-20T14:33:00Z">
              <w:r>
                <w:rPr>
                  <w:rStyle w:val="74"/>
                  <w:rFonts w:hint="eastAsia"/>
                  <w:sz w:val="16"/>
                  <w:szCs w:val="16"/>
                  <w:lang w:val="en-US" w:eastAsia="zh-CN"/>
                </w:rPr>
                <w:t>C</w:t>
              </w:r>
            </w:ins>
            <w:ins w:id="7027" w:author="Huawei" w:date="2020-10-20T14:33:00Z">
              <w:r>
                <w:rPr>
                  <w:rStyle w:val="74"/>
                  <w:sz w:val="16"/>
                  <w:szCs w:val="16"/>
                  <w:lang w:val="en-US" w:eastAsia="zh-CN"/>
                </w:rPr>
                <w:t>ase L1</w:t>
              </w:r>
            </w:ins>
            <w:ins w:id="7028" w:author="Huawei" w:date="2020-10-20T14:33:00Z">
              <w:r>
                <w:rPr>
                  <w:rStyle w:val="74"/>
                  <w:rFonts w:hint="eastAsia"/>
                  <w:sz w:val="16"/>
                  <w:szCs w:val="16"/>
                  <w:lang w:val="en-US" w:eastAsia="zh-CN"/>
                </w:rPr>
                <w:t>,</w:t>
              </w:r>
            </w:ins>
            <w:ins w:id="7029" w:author="Huawei" w:date="2020-10-20T14:33:00Z">
              <w:r>
                <w:rPr>
                  <w:rStyle w:val="74"/>
                  <w:sz w:val="16"/>
                  <w:szCs w:val="16"/>
                  <w:lang w:val="en-US" w:eastAsia="zh-CN"/>
                </w:rPr>
                <w:t xml:space="preserve"> DL-TDOA/DL-AoD/Multi-RTT w/ Gap request and PRS periodicity 20ms</w:t>
              </w:r>
            </w:ins>
          </w:p>
        </w:tc>
        <w:tc>
          <w:tcPr>
            <w:tcW w:w="992" w:type="dxa"/>
            <w:vAlign w:val="center"/>
          </w:tcPr>
          <w:p>
            <w:pPr>
              <w:spacing w:after="0"/>
              <w:jc w:val="center"/>
              <w:rPr>
                <w:ins w:id="7030" w:author="Huawei" w:date="2020-10-20T14:33:00Z"/>
                <w:rFonts w:ascii="Arial" w:hAnsi="Arial" w:cs="Arial"/>
                <w:bCs/>
                <w:iCs/>
                <w:sz w:val="16"/>
                <w:szCs w:val="16"/>
                <w:lang w:eastAsia="zh-CN"/>
              </w:rPr>
            </w:pPr>
            <w:ins w:id="7031" w:author="Huawei" w:date="2020-10-20T14:33:00Z">
              <w:r>
                <w:rPr>
                  <w:rFonts w:ascii="Arial" w:hAnsi="Arial" w:cs="Arial"/>
                  <w:bCs/>
                  <w:iCs/>
                  <w:sz w:val="16"/>
                  <w:szCs w:val="16"/>
                  <w:lang w:eastAsia="zh-CN"/>
                </w:rPr>
                <w:t>51.5-66ms (1 samp.)</w:t>
              </w:r>
            </w:ins>
          </w:p>
          <w:p>
            <w:pPr>
              <w:spacing w:after="0"/>
              <w:jc w:val="center"/>
              <w:rPr>
                <w:ins w:id="7032" w:author="Huawei" w:date="2020-10-20T14:33:00Z"/>
                <w:rFonts w:ascii="Arial" w:hAnsi="Arial" w:cs="Arial"/>
                <w:bCs/>
                <w:iCs/>
                <w:sz w:val="16"/>
                <w:szCs w:val="16"/>
                <w:lang w:eastAsia="zh-CN"/>
              </w:rPr>
            </w:pPr>
          </w:p>
          <w:p>
            <w:pPr>
              <w:spacing w:after="0"/>
              <w:jc w:val="center"/>
              <w:rPr>
                <w:ins w:id="7033" w:author="Huawei" w:date="2020-10-20T14:33:00Z"/>
                <w:rFonts w:ascii="Arial" w:hAnsi="Arial" w:cs="Arial"/>
                <w:bCs/>
                <w:iCs/>
                <w:sz w:val="16"/>
                <w:szCs w:val="16"/>
                <w:lang w:eastAsia="zh-CN"/>
              </w:rPr>
            </w:pPr>
            <w:ins w:id="7034" w:author="Huawei" w:date="2020-10-20T14:33:00Z">
              <w:r>
                <w:rPr>
                  <w:rFonts w:ascii="Arial" w:hAnsi="Arial" w:cs="Arial"/>
                  <w:bCs/>
                  <w:iCs/>
                  <w:sz w:val="16"/>
                  <w:szCs w:val="16"/>
                  <w:lang w:eastAsia="zh-CN"/>
                </w:rPr>
                <w:t>111.5-126.5ms (4 samp. CSSF = 1)</w:t>
              </w:r>
            </w:ins>
          </w:p>
          <w:p>
            <w:pPr>
              <w:spacing w:after="0"/>
              <w:jc w:val="center"/>
              <w:rPr>
                <w:ins w:id="7035" w:author="Huawei" w:date="2020-10-20T14:33:00Z"/>
                <w:rFonts w:ascii="Arial" w:hAnsi="Arial" w:cs="Arial"/>
                <w:bCs/>
                <w:iCs/>
                <w:sz w:val="16"/>
                <w:szCs w:val="16"/>
                <w:lang w:eastAsia="zh-CN"/>
              </w:rPr>
            </w:pPr>
          </w:p>
          <w:p>
            <w:pPr>
              <w:pStyle w:val="44"/>
              <w:rPr>
                <w:ins w:id="7036" w:author="Huawei" w:date="2020-10-20T14:33:00Z"/>
                <w:rStyle w:val="74"/>
                <w:rFonts w:cs="Arial"/>
                <w:sz w:val="16"/>
                <w:szCs w:val="16"/>
                <w:lang w:val="en-US"/>
              </w:rPr>
            </w:pPr>
            <w:ins w:id="7037" w:author="Huawei" w:date="2020-10-20T14:33:00Z">
              <w:r>
                <w:rPr>
                  <w:rFonts w:cs="Arial"/>
                  <w:bCs/>
                  <w:iCs/>
                  <w:sz w:val="16"/>
                  <w:szCs w:val="16"/>
                  <w:lang w:eastAsia="zh-CN"/>
                </w:rPr>
                <w:t>171.5-186ms (4 samp. CSSF = 2)</w:t>
              </w:r>
            </w:ins>
          </w:p>
        </w:tc>
        <w:tc>
          <w:tcPr>
            <w:tcW w:w="2079" w:type="dxa"/>
            <w:vAlign w:val="center"/>
          </w:tcPr>
          <w:p>
            <w:pPr>
              <w:spacing w:after="0"/>
              <w:jc w:val="both"/>
              <w:rPr>
                <w:ins w:id="7038" w:author="Huawei" w:date="2020-10-20T14:33:00Z"/>
                <w:rFonts w:ascii="Arial" w:hAnsi="Arial" w:cs="Arial"/>
                <w:bCs/>
                <w:iCs/>
                <w:sz w:val="16"/>
                <w:szCs w:val="16"/>
                <w:lang w:eastAsia="zh-CN"/>
              </w:rPr>
            </w:pPr>
            <w:ins w:id="7039" w:author="Huawei" w:date="2020-10-20T14:33:00Z">
              <w:r>
                <w:rPr>
                  <w:rFonts w:ascii="Arial" w:hAnsi="Arial" w:cs="Arial"/>
                  <w:bCs/>
                  <w:iCs/>
                  <w:sz w:val="16"/>
                  <w:szCs w:val="16"/>
                </w:rPr>
                <w:t>Y</w:t>
              </w:r>
            </w:ins>
            <w:ins w:id="7040" w:author="Huawei" w:date="2020-10-20T14:33:00Z">
              <w:r>
                <w:rPr>
                  <w:rFonts w:ascii="Arial" w:hAnsi="Arial" w:cs="Arial"/>
                  <w:bCs/>
                  <w:iCs/>
                  <w:sz w:val="16"/>
                  <w:szCs w:val="16"/>
                  <w:lang w:eastAsia="zh-CN"/>
                </w:rPr>
                <w:t>es (1 samp.)</w:t>
              </w:r>
            </w:ins>
          </w:p>
          <w:p>
            <w:pPr>
              <w:spacing w:after="0"/>
              <w:jc w:val="both"/>
              <w:rPr>
                <w:ins w:id="7041" w:author="Huawei" w:date="2020-10-20T14:33:00Z"/>
                <w:rFonts w:ascii="Arial" w:hAnsi="Arial" w:cs="Arial"/>
                <w:bCs/>
                <w:iCs/>
                <w:sz w:val="16"/>
                <w:szCs w:val="16"/>
                <w:lang w:eastAsia="zh-CN"/>
              </w:rPr>
            </w:pPr>
          </w:p>
          <w:p>
            <w:pPr>
              <w:spacing w:after="0"/>
              <w:jc w:val="both"/>
              <w:rPr>
                <w:ins w:id="7042" w:author="Huawei" w:date="2020-10-20T14:33:00Z"/>
                <w:rFonts w:ascii="Arial" w:hAnsi="Arial" w:cs="Arial"/>
                <w:bCs/>
                <w:iCs/>
                <w:sz w:val="16"/>
                <w:szCs w:val="16"/>
                <w:lang w:eastAsia="zh-CN"/>
              </w:rPr>
            </w:pPr>
            <w:ins w:id="7043" w:author="Huawei" w:date="2020-10-20T14:33:00Z">
              <w:r>
                <w:rPr>
                  <w:rFonts w:ascii="Arial" w:hAnsi="Arial" w:cs="Arial"/>
                  <w:bCs/>
                  <w:iCs/>
                  <w:sz w:val="16"/>
                  <w:szCs w:val="16"/>
                  <w:lang w:eastAsia="zh-CN"/>
                </w:rPr>
                <w:t>&gt;=11.5ms (4 samp. CSSF = 1)</w:t>
              </w:r>
            </w:ins>
          </w:p>
          <w:p>
            <w:pPr>
              <w:spacing w:after="0"/>
              <w:jc w:val="both"/>
              <w:rPr>
                <w:ins w:id="7044" w:author="Huawei" w:date="2020-10-20T14:33:00Z"/>
                <w:rFonts w:ascii="Arial" w:hAnsi="Arial" w:cs="Arial"/>
                <w:bCs/>
                <w:iCs/>
                <w:sz w:val="16"/>
                <w:szCs w:val="16"/>
                <w:lang w:eastAsia="zh-CN"/>
              </w:rPr>
            </w:pPr>
          </w:p>
          <w:p>
            <w:pPr>
              <w:spacing w:after="0"/>
              <w:jc w:val="both"/>
              <w:rPr>
                <w:ins w:id="7045" w:author="Huawei" w:date="2020-10-20T14:33:00Z"/>
                <w:rStyle w:val="74"/>
                <w:rFonts w:cs="Arial"/>
                <w:sz w:val="16"/>
                <w:szCs w:val="16"/>
                <w:lang w:val="en-US" w:eastAsia="zh-CN"/>
              </w:rPr>
            </w:pPr>
            <w:ins w:id="7046" w:author="Huawei" w:date="2020-10-20T14:33:00Z">
              <w:r>
                <w:rPr>
                  <w:rFonts w:ascii="Arial" w:hAnsi="Arial" w:cs="Arial"/>
                  <w:bCs/>
                  <w:iCs/>
                  <w:sz w:val="16"/>
                  <w:szCs w:val="16"/>
                  <w:lang w:eastAsia="zh-CN"/>
                </w:rPr>
                <w:t>&gt;=71.5ms  (4 samp. CSSF = 2)</w:t>
              </w:r>
            </w:ins>
          </w:p>
        </w:tc>
        <w:tc>
          <w:tcPr>
            <w:tcW w:w="2079" w:type="dxa"/>
            <w:vAlign w:val="center"/>
          </w:tcPr>
          <w:p>
            <w:pPr>
              <w:spacing w:after="0"/>
              <w:jc w:val="both"/>
              <w:rPr>
                <w:ins w:id="7047" w:author="Huawei" w:date="2020-10-20T14:33:00Z"/>
                <w:rFonts w:ascii="Arial" w:hAnsi="Arial" w:cs="Arial"/>
                <w:bCs/>
                <w:iCs/>
                <w:sz w:val="16"/>
                <w:szCs w:val="16"/>
                <w:lang w:eastAsia="zh-CN"/>
              </w:rPr>
            </w:pPr>
            <w:ins w:id="7048" w:author="Huawei" w:date="2020-10-20T14:33:00Z">
              <w:r>
                <w:rPr>
                  <w:rStyle w:val="74"/>
                  <w:rFonts w:cs="Arial"/>
                  <w:sz w:val="16"/>
                  <w:szCs w:val="16"/>
                  <w:lang w:val="en-US" w:eastAsia="zh-CN"/>
                </w:rPr>
                <w:t xml:space="preserve">&gt;=41.5ms </w:t>
              </w:r>
            </w:ins>
            <w:ins w:id="7049" w:author="Huawei" w:date="2020-10-20T14:33:00Z">
              <w:r>
                <w:rPr>
                  <w:rFonts w:ascii="Arial" w:hAnsi="Arial" w:cs="Arial"/>
                  <w:bCs/>
                  <w:iCs/>
                  <w:sz w:val="16"/>
                  <w:szCs w:val="16"/>
                  <w:lang w:eastAsia="zh-CN"/>
                </w:rPr>
                <w:t xml:space="preserve"> (1 samp.)</w:t>
              </w:r>
            </w:ins>
          </w:p>
          <w:p>
            <w:pPr>
              <w:spacing w:after="0"/>
              <w:jc w:val="both"/>
              <w:rPr>
                <w:ins w:id="7050" w:author="Huawei" w:date="2020-10-20T14:33:00Z"/>
                <w:rFonts w:ascii="Arial" w:hAnsi="Arial" w:cs="Arial"/>
                <w:bCs/>
                <w:iCs/>
                <w:sz w:val="16"/>
                <w:szCs w:val="16"/>
                <w:lang w:eastAsia="zh-CN"/>
              </w:rPr>
            </w:pPr>
          </w:p>
          <w:p>
            <w:pPr>
              <w:spacing w:after="0"/>
              <w:jc w:val="both"/>
              <w:rPr>
                <w:ins w:id="7051" w:author="Huawei" w:date="2020-10-20T14:33:00Z"/>
                <w:rFonts w:ascii="Arial" w:hAnsi="Arial" w:cs="Arial"/>
                <w:bCs/>
                <w:iCs/>
                <w:sz w:val="16"/>
                <w:szCs w:val="16"/>
                <w:lang w:eastAsia="zh-CN"/>
              </w:rPr>
            </w:pPr>
            <w:ins w:id="7052" w:author="Huawei" w:date="2020-10-20T14:33:00Z">
              <w:r>
                <w:rPr>
                  <w:rFonts w:ascii="Arial" w:hAnsi="Arial" w:cs="Arial"/>
                  <w:bCs/>
                  <w:iCs/>
                  <w:sz w:val="16"/>
                  <w:szCs w:val="16"/>
                  <w:lang w:eastAsia="zh-CN"/>
                </w:rPr>
                <w:t>&gt;=101.5ms (4 samp. CSSF = 1)</w:t>
              </w:r>
            </w:ins>
          </w:p>
          <w:p>
            <w:pPr>
              <w:spacing w:after="0"/>
              <w:jc w:val="both"/>
              <w:rPr>
                <w:ins w:id="7053" w:author="Huawei" w:date="2020-10-20T14:33:00Z"/>
                <w:rFonts w:ascii="Arial" w:hAnsi="Arial" w:cs="Arial"/>
                <w:bCs/>
                <w:iCs/>
                <w:sz w:val="16"/>
                <w:szCs w:val="16"/>
                <w:lang w:eastAsia="zh-CN"/>
              </w:rPr>
            </w:pPr>
          </w:p>
          <w:p>
            <w:pPr>
              <w:spacing w:after="0"/>
              <w:jc w:val="both"/>
              <w:rPr>
                <w:ins w:id="7054" w:author="Huawei" w:date="2020-10-20T14:33:00Z"/>
                <w:rStyle w:val="74"/>
                <w:rFonts w:cs="Arial"/>
                <w:sz w:val="16"/>
                <w:szCs w:val="16"/>
                <w:lang w:val="en-US" w:eastAsia="zh-CN"/>
              </w:rPr>
            </w:pPr>
            <w:ins w:id="7055" w:author="Huawei" w:date="2020-10-20T14:33:00Z">
              <w:r>
                <w:rPr>
                  <w:rFonts w:ascii="Arial" w:hAnsi="Arial" w:cs="Arial"/>
                  <w:bCs/>
                  <w:iCs/>
                  <w:sz w:val="16"/>
                  <w:szCs w:val="16"/>
                  <w:lang w:eastAsia="zh-CN"/>
                </w:rPr>
                <w:t>&gt;=161.5ms  (4 samp. CSSF = 2)</w:t>
              </w:r>
            </w:ins>
          </w:p>
        </w:tc>
        <w:tc>
          <w:tcPr>
            <w:tcW w:w="2079" w:type="dxa"/>
            <w:vAlign w:val="center"/>
          </w:tcPr>
          <w:p>
            <w:pPr>
              <w:spacing w:after="0"/>
              <w:jc w:val="both"/>
              <w:rPr>
                <w:ins w:id="7056" w:author="Huawei" w:date="2020-10-20T14:33:00Z"/>
                <w:rFonts w:ascii="Arial" w:hAnsi="Arial" w:cs="Arial"/>
                <w:bCs/>
                <w:iCs/>
                <w:sz w:val="16"/>
                <w:szCs w:val="16"/>
                <w:lang w:eastAsia="zh-CN"/>
              </w:rPr>
            </w:pPr>
            <w:ins w:id="7057" w:author="Huawei" w:date="2020-10-20T14:33:00Z">
              <w:r>
                <w:rPr>
                  <w:rFonts w:ascii="Arial" w:hAnsi="Arial" w:cs="Arial"/>
                  <w:bCs/>
                  <w:iCs/>
                  <w:sz w:val="16"/>
                  <w:szCs w:val="16"/>
                </w:rPr>
                <w:t>Y</w:t>
              </w:r>
            </w:ins>
            <w:ins w:id="7058" w:author="Huawei" w:date="2020-10-20T14:33:00Z">
              <w:r>
                <w:rPr>
                  <w:rFonts w:ascii="Arial" w:hAnsi="Arial" w:cs="Arial"/>
                  <w:bCs/>
                  <w:iCs/>
                  <w:sz w:val="16"/>
                  <w:szCs w:val="16"/>
                  <w:lang w:eastAsia="zh-CN"/>
                </w:rPr>
                <w:t>es (1 samp.)</w:t>
              </w:r>
            </w:ins>
          </w:p>
          <w:p>
            <w:pPr>
              <w:spacing w:after="0"/>
              <w:jc w:val="both"/>
              <w:rPr>
                <w:ins w:id="7059" w:author="Huawei" w:date="2020-10-20T14:33:00Z"/>
                <w:rFonts w:ascii="Arial" w:hAnsi="Arial" w:cs="Arial"/>
                <w:bCs/>
                <w:iCs/>
                <w:sz w:val="16"/>
                <w:szCs w:val="16"/>
                <w:lang w:eastAsia="zh-CN"/>
              </w:rPr>
            </w:pPr>
          </w:p>
          <w:p>
            <w:pPr>
              <w:spacing w:after="0"/>
              <w:jc w:val="both"/>
              <w:rPr>
                <w:ins w:id="7060" w:author="Huawei" w:date="2020-10-20T14:33:00Z"/>
                <w:rFonts w:ascii="Arial" w:hAnsi="Arial" w:cs="Arial"/>
                <w:bCs/>
                <w:iCs/>
                <w:sz w:val="16"/>
                <w:szCs w:val="16"/>
                <w:lang w:eastAsia="zh-CN"/>
              </w:rPr>
            </w:pPr>
            <w:ins w:id="7061" w:author="Huawei" w:date="2020-10-20T14:33:00Z">
              <w:r>
                <w:rPr>
                  <w:rFonts w:ascii="Arial" w:hAnsi="Arial" w:cs="Arial"/>
                  <w:bCs/>
                  <w:iCs/>
                  <w:sz w:val="16"/>
                  <w:szCs w:val="16"/>
                  <w:lang w:eastAsia="zh-CN"/>
                </w:rPr>
                <w:t>&gt;=11.5ms (4 samp. CSSF = 1)</w:t>
              </w:r>
            </w:ins>
          </w:p>
          <w:p>
            <w:pPr>
              <w:spacing w:after="0"/>
              <w:jc w:val="both"/>
              <w:rPr>
                <w:ins w:id="7062" w:author="Huawei" w:date="2020-10-20T14:33:00Z"/>
                <w:rFonts w:ascii="Arial" w:hAnsi="Arial" w:cs="Arial"/>
                <w:bCs/>
                <w:iCs/>
                <w:sz w:val="16"/>
                <w:szCs w:val="16"/>
                <w:lang w:eastAsia="zh-CN"/>
              </w:rPr>
            </w:pPr>
          </w:p>
          <w:p>
            <w:pPr>
              <w:spacing w:after="0"/>
              <w:jc w:val="both"/>
              <w:rPr>
                <w:ins w:id="7063" w:author="Huawei" w:date="2020-10-20T14:33:00Z"/>
                <w:rStyle w:val="74"/>
                <w:rFonts w:cs="Arial"/>
                <w:sz w:val="16"/>
                <w:szCs w:val="16"/>
                <w:lang w:val="en-US" w:eastAsia="zh-CN"/>
              </w:rPr>
            </w:pPr>
            <w:ins w:id="7064" w:author="Huawei" w:date="2020-10-20T14:33:00Z">
              <w:r>
                <w:rPr>
                  <w:rFonts w:ascii="Arial" w:hAnsi="Arial" w:cs="Arial"/>
                  <w:bCs/>
                  <w:iCs/>
                  <w:sz w:val="16"/>
                  <w:szCs w:val="16"/>
                  <w:lang w:eastAsia="zh-CN"/>
                </w:rPr>
                <w:t>&gt;=71.5ms  (4 samp. CSSF =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7065" w:author="Huawei" w:date="2020-10-20T14:33:00Z"/>
        </w:trPr>
        <w:tc>
          <w:tcPr>
            <w:tcW w:w="2410" w:type="dxa"/>
            <w:vAlign w:val="center"/>
          </w:tcPr>
          <w:p>
            <w:pPr>
              <w:pStyle w:val="44"/>
              <w:jc w:val="left"/>
              <w:rPr>
                <w:ins w:id="7066" w:author="Huawei" w:date="2020-10-20T14:33:00Z"/>
                <w:rStyle w:val="74"/>
                <w:sz w:val="16"/>
                <w:szCs w:val="16"/>
                <w:lang w:val="en-US"/>
              </w:rPr>
            </w:pPr>
            <w:ins w:id="7067" w:author="Huawei" w:date="2020-10-20T14:33:00Z">
              <w:r>
                <w:rPr>
                  <w:rStyle w:val="74"/>
                  <w:rFonts w:hint="eastAsia"/>
                  <w:sz w:val="16"/>
                  <w:szCs w:val="16"/>
                  <w:lang w:val="en-US" w:eastAsia="zh-CN"/>
                </w:rPr>
                <w:t>C</w:t>
              </w:r>
            </w:ins>
            <w:ins w:id="7068" w:author="Huawei" w:date="2020-10-20T14:33:00Z">
              <w:r>
                <w:rPr>
                  <w:rStyle w:val="74"/>
                  <w:sz w:val="16"/>
                  <w:szCs w:val="16"/>
                  <w:lang w:val="en-US" w:eastAsia="zh-CN"/>
                </w:rPr>
                <w:t>ase L2</w:t>
              </w:r>
            </w:ins>
            <w:ins w:id="7069" w:author="Huawei" w:date="2020-10-20T14:33:00Z">
              <w:r>
                <w:rPr>
                  <w:rStyle w:val="74"/>
                  <w:rFonts w:hint="eastAsia"/>
                  <w:sz w:val="16"/>
                  <w:szCs w:val="16"/>
                  <w:lang w:val="en-US" w:eastAsia="zh-CN"/>
                </w:rPr>
                <w:t>,</w:t>
              </w:r>
            </w:ins>
            <w:ins w:id="7070" w:author="Huawei" w:date="2020-10-20T14:33:00Z">
              <w:r>
                <w:rPr>
                  <w:rStyle w:val="74"/>
                  <w:sz w:val="16"/>
                  <w:szCs w:val="16"/>
                  <w:lang w:val="en-US" w:eastAsia="zh-CN"/>
                </w:rPr>
                <w:t xml:space="preserve">  DL-TDOA/DL-AoD/Multi-RTT w/o Gap request and PRS periodicity 160ms</w:t>
              </w:r>
            </w:ins>
          </w:p>
        </w:tc>
        <w:tc>
          <w:tcPr>
            <w:tcW w:w="992" w:type="dxa"/>
            <w:vAlign w:val="center"/>
          </w:tcPr>
          <w:p>
            <w:pPr>
              <w:spacing w:after="0"/>
              <w:jc w:val="center"/>
              <w:rPr>
                <w:ins w:id="7071" w:author="Huawei" w:date="2020-10-20T14:33:00Z"/>
                <w:rFonts w:ascii="Arial" w:hAnsi="Arial" w:cs="Arial"/>
                <w:bCs/>
                <w:iCs/>
                <w:sz w:val="16"/>
                <w:szCs w:val="16"/>
                <w:lang w:eastAsia="zh-CN"/>
              </w:rPr>
            </w:pPr>
            <w:ins w:id="7072" w:author="Huawei" w:date="2020-10-20T14:33:00Z">
              <w:r>
                <w:rPr>
                  <w:rFonts w:ascii="Arial" w:hAnsi="Arial" w:cs="Arial"/>
                  <w:bCs/>
                  <w:iCs/>
                  <w:sz w:val="16"/>
                  <w:szCs w:val="16"/>
                  <w:lang w:eastAsia="zh-CN"/>
                </w:rPr>
                <w:t>171.5-178.5ms (1 samp.)</w:t>
              </w:r>
            </w:ins>
          </w:p>
          <w:p>
            <w:pPr>
              <w:spacing w:after="0"/>
              <w:jc w:val="center"/>
              <w:rPr>
                <w:ins w:id="7073" w:author="Huawei" w:date="2020-10-20T14:33:00Z"/>
                <w:rFonts w:ascii="Arial" w:hAnsi="Arial" w:cs="Arial"/>
                <w:bCs/>
                <w:iCs/>
                <w:sz w:val="16"/>
                <w:szCs w:val="16"/>
                <w:lang w:eastAsia="zh-CN"/>
              </w:rPr>
            </w:pPr>
          </w:p>
          <w:p>
            <w:pPr>
              <w:pStyle w:val="44"/>
              <w:rPr>
                <w:ins w:id="7074" w:author="Huawei" w:date="2020-10-20T14:33:00Z"/>
                <w:rStyle w:val="74"/>
                <w:sz w:val="16"/>
                <w:szCs w:val="16"/>
                <w:lang w:val="en-US"/>
              </w:rPr>
            </w:pPr>
            <w:ins w:id="7075" w:author="Huawei" w:date="2020-10-20T14:33:00Z">
              <w:r>
                <w:rPr>
                  <w:rFonts w:cs="Arial"/>
                  <w:bCs/>
                  <w:iCs/>
                  <w:sz w:val="16"/>
                  <w:szCs w:val="16"/>
                  <w:lang w:eastAsia="zh-CN"/>
                </w:rPr>
                <w:t>651.5-658.5ms (4 samp. CSSF = 1)</w:t>
              </w:r>
            </w:ins>
          </w:p>
        </w:tc>
        <w:tc>
          <w:tcPr>
            <w:tcW w:w="2079" w:type="dxa"/>
            <w:vAlign w:val="center"/>
          </w:tcPr>
          <w:p>
            <w:pPr>
              <w:spacing w:after="0"/>
              <w:jc w:val="both"/>
              <w:rPr>
                <w:ins w:id="7076" w:author="Huawei" w:date="2020-10-20T14:33:00Z"/>
                <w:rFonts w:ascii="Arial" w:hAnsi="Arial" w:cs="Arial"/>
                <w:bCs/>
                <w:iCs/>
                <w:sz w:val="16"/>
                <w:szCs w:val="16"/>
                <w:lang w:eastAsia="zh-CN"/>
              </w:rPr>
            </w:pPr>
            <w:ins w:id="7077" w:author="Huawei" w:date="2020-10-20T14:33:00Z">
              <w:r>
                <w:rPr>
                  <w:rFonts w:ascii="Arial" w:hAnsi="Arial" w:cs="Arial"/>
                  <w:bCs/>
                  <w:iCs/>
                  <w:sz w:val="16"/>
                  <w:szCs w:val="16"/>
                </w:rPr>
                <w:t xml:space="preserve">No </w:t>
              </w:r>
            </w:ins>
            <w:ins w:id="7078" w:author="Huawei" w:date="2020-10-20T14:33:00Z">
              <w:r>
                <w:rPr>
                  <w:rFonts w:ascii="Arial" w:hAnsi="Arial" w:cs="Arial"/>
                  <w:bCs/>
                  <w:iCs/>
                  <w:sz w:val="16"/>
                  <w:szCs w:val="16"/>
                  <w:lang w:eastAsia="zh-CN"/>
                </w:rPr>
                <w:t>(1 samp.)</w:t>
              </w:r>
            </w:ins>
          </w:p>
          <w:p>
            <w:pPr>
              <w:spacing w:after="0"/>
              <w:jc w:val="both"/>
              <w:rPr>
                <w:ins w:id="7079" w:author="Huawei" w:date="2020-10-20T14:33:00Z"/>
                <w:rFonts w:ascii="Arial" w:hAnsi="Arial" w:cs="Arial"/>
                <w:bCs/>
                <w:iCs/>
                <w:sz w:val="16"/>
                <w:szCs w:val="16"/>
              </w:rPr>
            </w:pPr>
          </w:p>
          <w:p>
            <w:pPr>
              <w:spacing w:after="0"/>
              <w:jc w:val="both"/>
              <w:rPr>
                <w:ins w:id="7080" w:author="Huawei" w:date="2020-10-20T14:33:00Z"/>
                <w:rFonts w:ascii="Arial" w:hAnsi="Arial" w:cs="Arial"/>
                <w:bCs/>
                <w:iCs/>
                <w:sz w:val="16"/>
                <w:szCs w:val="16"/>
                <w:lang w:eastAsia="zh-CN"/>
              </w:rPr>
            </w:pPr>
            <w:ins w:id="7081" w:author="Huawei" w:date="2020-10-20T14:33:00Z">
              <w:r>
                <w:rPr>
                  <w:rFonts w:ascii="Arial" w:hAnsi="Arial" w:cs="Arial"/>
                  <w:bCs/>
                  <w:iCs/>
                  <w:sz w:val="16"/>
                  <w:szCs w:val="16"/>
                </w:rPr>
                <w:t xml:space="preserve">No </w:t>
              </w:r>
            </w:ins>
            <w:ins w:id="7082" w:author="Huawei" w:date="2020-10-20T14:33:00Z">
              <w:r>
                <w:rPr>
                  <w:rFonts w:ascii="Arial" w:hAnsi="Arial" w:cs="Arial"/>
                  <w:bCs/>
                  <w:iCs/>
                  <w:sz w:val="16"/>
                  <w:szCs w:val="16"/>
                  <w:lang w:eastAsia="zh-CN"/>
                </w:rPr>
                <w:t>(4 samp. CSSF = 1)</w:t>
              </w:r>
            </w:ins>
          </w:p>
        </w:tc>
        <w:tc>
          <w:tcPr>
            <w:tcW w:w="2079" w:type="dxa"/>
            <w:vAlign w:val="center"/>
          </w:tcPr>
          <w:p>
            <w:pPr>
              <w:spacing w:after="0"/>
              <w:jc w:val="both"/>
              <w:rPr>
                <w:ins w:id="7083" w:author="Huawei" w:date="2020-10-20T14:33:00Z"/>
                <w:rFonts w:ascii="Arial" w:hAnsi="Arial" w:cs="Arial"/>
                <w:bCs/>
                <w:iCs/>
                <w:sz w:val="16"/>
                <w:szCs w:val="16"/>
                <w:lang w:eastAsia="zh-CN"/>
              </w:rPr>
            </w:pPr>
            <w:ins w:id="7084" w:author="Huawei" w:date="2020-10-20T14:33:00Z">
              <w:r>
                <w:rPr>
                  <w:rFonts w:ascii="Arial" w:hAnsi="Arial" w:cs="Arial"/>
                  <w:bCs/>
                  <w:iCs/>
                  <w:sz w:val="16"/>
                  <w:szCs w:val="16"/>
                </w:rPr>
                <w:t xml:space="preserve">No </w:t>
              </w:r>
            </w:ins>
            <w:ins w:id="7085" w:author="Huawei" w:date="2020-10-20T14:33:00Z">
              <w:r>
                <w:rPr>
                  <w:rFonts w:ascii="Arial" w:hAnsi="Arial" w:cs="Arial"/>
                  <w:bCs/>
                  <w:iCs/>
                  <w:sz w:val="16"/>
                  <w:szCs w:val="16"/>
                  <w:lang w:eastAsia="zh-CN"/>
                </w:rPr>
                <w:t>(1 samp.)</w:t>
              </w:r>
            </w:ins>
          </w:p>
          <w:p>
            <w:pPr>
              <w:spacing w:after="0"/>
              <w:jc w:val="both"/>
              <w:rPr>
                <w:ins w:id="7086" w:author="Huawei" w:date="2020-10-20T14:33:00Z"/>
                <w:rFonts w:ascii="Arial" w:hAnsi="Arial" w:cs="Arial"/>
                <w:bCs/>
                <w:iCs/>
                <w:sz w:val="16"/>
                <w:szCs w:val="16"/>
              </w:rPr>
            </w:pPr>
          </w:p>
          <w:p>
            <w:pPr>
              <w:spacing w:after="0"/>
              <w:jc w:val="both"/>
              <w:rPr>
                <w:ins w:id="7087" w:author="Huawei" w:date="2020-10-20T14:33:00Z"/>
                <w:rFonts w:ascii="Arial" w:hAnsi="Arial" w:cs="Arial"/>
                <w:bCs/>
                <w:iCs/>
                <w:sz w:val="16"/>
                <w:szCs w:val="16"/>
                <w:lang w:eastAsia="zh-CN"/>
              </w:rPr>
            </w:pPr>
            <w:ins w:id="7088" w:author="Huawei" w:date="2020-10-20T14:33:00Z">
              <w:r>
                <w:rPr>
                  <w:rFonts w:ascii="Arial" w:hAnsi="Arial" w:cs="Arial"/>
                  <w:bCs/>
                  <w:iCs/>
                  <w:sz w:val="16"/>
                  <w:szCs w:val="16"/>
                </w:rPr>
                <w:t xml:space="preserve">No </w:t>
              </w:r>
            </w:ins>
            <w:ins w:id="7089" w:author="Huawei" w:date="2020-10-20T14:33:00Z">
              <w:r>
                <w:rPr>
                  <w:rFonts w:ascii="Arial" w:hAnsi="Arial" w:cs="Arial"/>
                  <w:bCs/>
                  <w:iCs/>
                  <w:sz w:val="16"/>
                  <w:szCs w:val="16"/>
                  <w:lang w:eastAsia="zh-CN"/>
                </w:rPr>
                <w:t>(4 samp. CSSF = 1)</w:t>
              </w:r>
            </w:ins>
          </w:p>
        </w:tc>
        <w:tc>
          <w:tcPr>
            <w:tcW w:w="2079" w:type="dxa"/>
            <w:vAlign w:val="center"/>
          </w:tcPr>
          <w:p>
            <w:pPr>
              <w:spacing w:after="0"/>
              <w:jc w:val="both"/>
              <w:rPr>
                <w:ins w:id="7090" w:author="Huawei" w:date="2020-10-20T14:33:00Z"/>
                <w:rFonts w:ascii="Arial" w:hAnsi="Arial" w:cs="Arial"/>
                <w:bCs/>
                <w:iCs/>
                <w:sz w:val="16"/>
                <w:szCs w:val="16"/>
                <w:lang w:eastAsia="zh-CN"/>
              </w:rPr>
            </w:pPr>
            <w:ins w:id="7091" w:author="Huawei" w:date="2020-10-20T14:33:00Z">
              <w:r>
                <w:rPr>
                  <w:rFonts w:ascii="Arial" w:hAnsi="Arial" w:cs="Arial"/>
                  <w:bCs/>
                  <w:iCs/>
                  <w:sz w:val="16"/>
                  <w:szCs w:val="16"/>
                </w:rPr>
                <w:t xml:space="preserve">No </w:t>
              </w:r>
            </w:ins>
            <w:ins w:id="7092" w:author="Huawei" w:date="2020-10-20T14:33:00Z">
              <w:r>
                <w:rPr>
                  <w:rFonts w:ascii="Arial" w:hAnsi="Arial" w:cs="Arial"/>
                  <w:bCs/>
                  <w:iCs/>
                  <w:sz w:val="16"/>
                  <w:szCs w:val="16"/>
                  <w:lang w:eastAsia="zh-CN"/>
                </w:rPr>
                <w:t>(1 samp.)</w:t>
              </w:r>
            </w:ins>
          </w:p>
          <w:p>
            <w:pPr>
              <w:spacing w:after="0"/>
              <w:jc w:val="both"/>
              <w:rPr>
                <w:ins w:id="7093" w:author="Huawei" w:date="2020-10-20T14:33:00Z"/>
                <w:rFonts w:ascii="Arial" w:hAnsi="Arial" w:cs="Arial"/>
                <w:bCs/>
                <w:iCs/>
                <w:sz w:val="16"/>
                <w:szCs w:val="16"/>
              </w:rPr>
            </w:pPr>
          </w:p>
          <w:p>
            <w:pPr>
              <w:spacing w:after="0"/>
              <w:jc w:val="both"/>
              <w:rPr>
                <w:ins w:id="7094" w:author="Huawei" w:date="2020-10-20T14:33:00Z"/>
                <w:rFonts w:ascii="Arial" w:hAnsi="Arial" w:cs="Arial"/>
                <w:bCs/>
                <w:iCs/>
                <w:sz w:val="16"/>
                <w:szCs w:val="16"/>
                <w:lang w:eastAsia="zh-CN"/>
              </w:rPr>
            </w:pPr>
            <w:ins w:id="7095" w:author="Huawei" w:date="2020-10-20T14:33:00Z">
              <w:r>
                <w:rPr>
                  <w:rFonts w:ascii="Arial" w:hAnsi="Arial" w:cs="Arial"/>
                  <w:bCs/>
                  <w:iCs/>
                  <w:sz w:val="16"/>
                  <w:szCs w:val="16"/>
                </w:rPr>
                <w:t xml:space="preserve">No </w:t>
              </w:r>
            </w:ins>
            <w:ins w:id="7096" w:author="Huawei" w:date="2020-10-20T14:33:00Z">
              <w:r>
                <w:rPr>
                  <w:rFonts w:ascii="Arial" w:hAnsi="Arial" w:cs="Arial"/>
                  <w:bCs/>
                  <w:iCs/>
                  <w:sz w:val="16"/>
                  <w:szCs w:val="16"/>
                  <w:lang w:eastAsia="zh-CN"/>
                </w:rPr>
                <w:t>(4 samp. CSSF =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7097" w:author="Huawei" w:date="2020-10-20T14:33:00Z"/>
        </w:trPr>
        <w:tc>
          <w:tcPr>
            <w:tcW w:w="2410" w:type="dxa"/>
            <w:vAlign w:val="center"/>
          </w:tcPr>
          <w:p>
            <w:pPr>
              <w:pStyle w:val="44"/>
              <w:jc w:val="left"/>
              <w:rPr>
                <w:ins w:id="7098" w:author="Huawei" w:date="2020-10-20T14:33:00Z"/>
                <w:rStyle w:val="74"/>
                <w:sz w:val="16"/>
                <w:szCs w:val="16"/>
                <w:lang w:val="en-US" w:eastAsia="zh-CN"/>
              </w:rPr>
            </w:pPr>
            <w:ins w:id="7099" w:author="Huawei" w:date="2020-10-20T14:33:00Z">
              <w:r>
                <w:rPr>
                  <w:rStyle w:val="74"/>
                  <w:rFonts w:hint="eastAsia"/>
                  <w:sz w:val="16"/>
                  <w:szCs w:val="16"/>
                  <w:lang w:val="en-US" w:eastAsia="zh-CN"/>
                </w:rPr>
                <w:t>C</w:t>
              </w:r>
            </w:ins>
            <w:ins w:id="7100" w:author="Huawei" w:date="2020-10-20T14:33:00Z">
              <w:r>
                <w:rPr>
                  <w:rStyle w:val="74"/>
                  <w:sz w:val="16"/>
                  <w:szCs w:val="16"/>
                  <w:lang w:val="en-US" w:eastAsia="zh-CN"/>
                </w:rPr>
                <w:t>ase L3</w:t>
              </w:r>
            </w:ins>
            <w:ins w:id="7101" w:author="Huawei" w:date="2020-10-20T14:33:00Z">
              <w:r>
                <w:rPr>
                  <w:rStyle w:val="74"/>
                  <w:rFonts w:hint="eastAsia"/>
                  <w:sz w:val="16"/>
                  <w:szCs w:val="16"/>
                  <w:lang w:val="en-US" w:eastAsia="zh-CN"/>
                </w:rPr>
                <w:t>,</w:t>
              </w:r>
            </w:ins>
            <w:ins w:id="7102" w:author="Huawei" w:date="2020-10-20T14:33:00Z">
              <w:r>
                <w:rPr>
                  <w:rStyle w:val="74"/>
                  <w:sz w:val="16"/>
                  <w:szCs w:val="16"/>
                  <w:lang w:val="en-US" w:eastAsia="zh-CN"/>
                </w:rPr>
                <w:t xml:space="preserve"> UL-TDOA/UL-AoA</w:t>
              </w:r>
            </w:ins>
          </w:p>
        </w:tc>
        <w:tc>
          <w:tcPr>
            <w:tcW w:w="992" w:type="dxa"/>
            <w:vAlign w:val="center"/>
          </w:tcPr>
          <w:p>
            <w:pPr>
              <w:spacing w:after="0"/>
              <w:jc w:val="center"/>
              <w:rPr>
                <w:ins w:id="7103" w:author="Huawei" w:date="2020-10-20T14:33:00Z"/>
                <w:rFonts w:ascii="Arial" w:hAnsi="Arial" w:cs="Arial"/>
                <w:bCs/>
                <w:iCs/>
                <w:sz w:val="16"/>
                <w:szCs w:val="16"/>
                <w:lang w:eastAsia="zh-CN"/>
              </w:rPr>
            </w:pPr>
            <w:ins w:id="7104" w:author="Huawei" w:date="2020-10-20T14:33:00Z">
              <w:r>
                <w:rPr>
                  <w:rFonts w:ascii="Arial" w:hAnsi="Arial" w:cs="Arial"/>
                  <w:bCs/>
                  <w:iCs/>
                  <w:sz w:val="16"/>
                  <w:szCs w:val="16"/>
                  <w:lang w:eastAsia="zh-CN"/>
                </w:rPr>
                <w:t>6.5-26ms (1 samp.)</w:t>
              </w:r>
            </w:ins>
          </w:p>
          <w:p>
            <w:pPr>
              <w:spacing w:after="0"/>
              <w:jc w:val="center"/>
              <w:rPr>
                <w:ins w:id="7105" w:author="Huawei" w:date="2020-10-20T14:33:00Z"/>
                <w:rFonts w:ascii="Arial" w:hAnsi="Arial" w:cs="Arial"/>
                <w:bCs/>
                <w:iCs/>
                <w:sz w:val="16"/>
                <w:szCs w:val="16"/>
                <w:lang w:eastAsia="zh-CN"/>
              </w:rPr>
            </w:pPr>
          </w:p>
          <w:p>
            <w:pPr>
              <w:spacing w:after="0"/>
              <w:jc w:val="center"/>
              <w:rPr>
                <w:ins w:id="7106" w:author="Huawei" w:date="2020-10-20T14:33:00Z"/>
                <w:rFonts w:ascii="Arial" w:hAnsi="Arial" w:cs="Arial"/>
                <w:bCs/>
                <w:iCs/>
                <w:sz w:val="16"/>
                <w:szCs w:val="16"/>
                <w:lang w:eastAsia="zh-CN"/>
              </w:rPr>
            </w:pPr>
            <w:ins w:id="7107" w:author="Huawei" w:date="2020-10-20T14:33:00Z">
              <w:r>
                <w:rPr>
                  <w:rFonts w:ascii="Arial" w:hAnsi="Arial" w:cs="Arial"/>
                  <w:bCs/>
                  <w:iCs/>
                  <w:sz w:val="16"/>
                  <w:szCs w:val="16"/>
                  <w:lang w:eastAsia="zh-CN"/>
                </w:rPr>
                <w:t>66.5-86.5ms (4 samp)</w:t>
              </w:r>
            </w:ins>
          </w:p>
        </w:tc>
        <w:tc>
          <w:tcPr>
            <w:tcW w:w="2079" w:type="dxa"/>
            <w:vAlign w:val="center"/>
          </w:tcPr>
          <w:p>
            <w:pPr>
              <w:spacing w:after="0"/>
              <w:jc w:val="both"/>
              <w:rPr>
                <w:ins w:id="7108" w:author="Huawei" w:date="2020-10-20T14:33:00Z"/>
                <w:rFonts w:ascii="Arial" w:hAnsi="Arial" w:cs="Arial"/>
                <w:bCs/>
                <w:iCs/>
                <w:sz w:val="16"/>
                <w:szCs w:val="16"/>
                <w:lang w:eastAsia="zh-CN"/>
              </w:rPr>
            </w:pPr>
            <w:ins w:id="7109" w:author="Huawei" w:date="2020-10-20T14:33:00Z">
              <w:r>
                <w:rPr>
                  <w:rFonts w:hint="eastAsia" w:ascii="Arial" w:hAnsi="Arial" w:cs="Arial"/>
                  <w:bCs/>
                  <w:iCs/>
                  <w:sz w:val="16"/>
                  <w:szCs w:val="16"/>
                  <w:lang w:eastAsia="zh-CN"/>
                </w:rPr>
                <w:t>Y</w:t>
              </w:r>
            </w:ins>
            <w:ins w:id="7110" w:author="Huawei" w:date="2020-10-20T14:33:00Z">
              <w:r>
                <w:rPr>
                  <w:rFonts w:ascii="Arial" w:hAnsi="Arial" w:cs="Arial"/>
                  <w:bCs/>
                  <w:iCs/>
                  <w:sz w:val="16"/>
                  <w:szCs w:val="16"/>
                  <w:lang w:eastAsia="zh-CN"/>
                </w:rPr>
                <w:t>es (1 samp.)</w:t>
              </w:r>
            </w:ins>
          </w:p>
          <w:p>
            <w:pPr>
              <w:spacing w:after="0"/>
              <w:jc w:val="both"/>
              <w:rPr>
                <w:ins w:id="7111" w:author="Huawei" w:date="2020-10-20T14:33:00Z"/>
                <w:rFonts w:ascii="Arial" w:hAnsi="Arial" w:cs="Arial"/>
                <w:bCs/>
                <w:iCs/>
                <w:sz w:val="16"/>
                <w:szCs w:val="16"/>
                <w:lang w:eastAsia="zh-CN"/>
              </w:rPr>
            </w:pPr>
          </w:p>
          <w:p>
            <w:pPr>
              <w:spacing w:after="0"/>
              <w:jc w:val="both"/>
              <w:rPr>
                <w:ins w:id="7112" w:author="Huawei" w:date="2020-10-20T14:33:00Z"/>
                <w:rFonts w:ascii="Arial" w:hAnsi="Arial" w:cs="Arial"/>
                <w:bCs/>
                <w:iCs/>
                <w:sz w:val="16"/>
                <w:szCs w:val="16"/>
                <w:lang w:eastAsia="zh-CN"/>
              </w:rPr>
            </w:pPr>
            <w:ins w:id="7113" w:author="Huawei" w:date="2020-10-20T14:33:00Z">
              <w:r>
                <w:rPr>
                  <w:rFonts w:ascii="Arial" w:hAnsi="Arial" w:cs="Arial"/>
                  <w:bCs/>
                  <w:iCs/>
                  <w:sz w:val="16"/>
                  <w:szCs w:val="16"/>
                  <w:lang w:eastAsia="zh-CN"/>
                </w:rPr>
                <w:t>Yes (4 samp.)</w:t>
              </w:r>
            </w:ins>
          </w:p>
        </w:tc>
        <w:tc>
          <w:tcPr>
            <w:tcW w:w="2079" w:type="dxa"/>
            <w:vAlign w:val="center"/>
          </w:tcPr>
          <w:p>
            <w:pPr>
              <w:spacing w:after="0"/>
              <w:jc w:val="both"/>
              <w:rPr>
                <w:ins w:id="7114" w:author="Huawei" w:date="2020-10-20T14:33:00Z"/>
                <w:rFonts w:ascii="Arial" w:hAnsi="Arial" w:cs="Arial"/>
                <w:bCs/>
                <w:iCs/>
                <w:sz w:val="16"/>
                <w:szCs w:val="16"/>
                <w:lang w:eastAsia="zh-CN"/>
              </w:rPr>
            </w:pPr>
            <w:ins w:id="7115" w:author="Huawei" w:date="2020-10-20T14:33:00Z">
              <w:r>
                <w:rPr>
                  <w:rFonts w:hint="eastAsia" w:ascii="Arial" w:hAnsi="Arial" w:cs="Arial"/>
                  <w:bCs/>
                  <w:iCs/>
                  <w:sz w:val="16"/>
                  <w:szCs w:val="16"/>
                  <w:lang w:eastAsia="zh-CN"/>
                </w:rPr>
                <w:t>Ye</w:t>
              </w:r>
            </w:ins>
            <w:ins w:id="7116" w:author="Huawei" w:date="2020-10-20T14:33:00Z">
              <w:r>
                <w:rPr>
                  <w:rFonts w:ascii="Arial" w:hAnsi="Arial" w:cs="Arial"/>
                  <w:bCs/>
                  <w:iCs/>
                  <w:sz w:val="16"/>
                  <w:szCs w:val="16"/>
                  <w:lang w:eastAsia="zh-CN"/>
                </w:rPr>
                <w:t>s/No (1 samp.)</w:t>
              </w:r>
            </w:ins>
          </w:p>
          <w:p>
            <w:pPr>
              <w:spacing w:after="0"/>
              <w:jc w:val="both"/>
              <w:rPr>
                <w:ins w:id="7117" w:author="Huawei" w:date="2020-10-20T14:33:00Z"/>
                <w:rFonts w:ascii="Arial" w:hAnsi="Arial" w:cs="Arial"/>
                <w:bCs/>
                <w:iCs/>
                <w:sz w:val="16"/>
                <w:szCs w:val="16"/>
                <w:lang w:eastAsia="zh-CN"/>
              </w:rPr>
            </w:pPr>
          </w:p>
          <w:p>
            <w:pPr>
              <w:spacing w:after="0"/>
              <w:jc w:val="both"/>
              <w:rPr>
                <w:ins w:id="7118" w:author="Huawei" w:date="2020-10-20T14:33:00Z"/>
                <w:rFonts w:ascii="Arial" w:hAnsi="Arial" w:cs="Arial"/>
                <w:bCs/>
                <w:iCs/>
                <w:sz w:val="16"/>
                <w:szCs w:val="16"/>
                <w:lang w:eastAsia="zh-CN"/>
              </w:rPr>
            </w:pPr>
            <w:ins w:id="7119" w:author="Huawei" w:date="2020-10-20T14:33:00Z">
              <w:r>
                <w:rPr>
                  <w:rFonts w:ascii="Arial" w:hAnsi="Arial" w:cs="Arial"/>
                  <w:bCs/>
                  <w:iCs/>
                  <w:sz w:val="16"/>
                  <w:szCs w:val="16"/>
                  <w:lang w:eastAsia="zh-CN"/>
                </w:rPr>
                <w:t>&gt;=56.5ms (4 samp.)</w:t>
              </w:r>
            </w:ins>
          </w:p>
        </w:tc>
        <w:tc>
          <w:tcPr>
            <w:tcW w:w="2079" w:type="dxa"/>
            <w:vAlign w:val="center"/>
          </w:tcPr>
          <w:p>
            <w:pPr>
              <w:spacing w:after="0"/>
              <w:jc w:val="both"/>
              <w:rPr>
                <w:ins w:id="7120" w:author="Huawei" w:date="2020-10-20T14:33:00Z"/>
                <w:rFonts w:ascii="Arial" w:hAnsi="Arial" w:cs="Arial"/>
                <w:bCs/>
                <w:iCs/>
                <w:sz w:val="16"/>
                <w:szCs w:val="16"/>
                <w:lang w:eastAsia="zh-CN"/>
              </w:rPr>
            </w:pPr>
            <w:ins w:id="7121" w:author="Huawei" w:date="2020-10-20T14:33:00Z">
              <w:r>
                <w:rPr>
                  <w:rFonts w:hint="eastAsia" w:ascii="Arial" w:hAnsi="Arial" w:cs="Arial"/>
                  <w:bCs/>
                  <w:iCs/>
                  <w:sz w:val="16"/>
                  <w:szCs w:val="16"/>
                  <w:lang w:eastAsia="zh-CN"/>
                </w:rPr>
                <w:t>Y</w:t>
              </w:r>
            </w:ins>
            <w:ins w:id="7122" w:author="Huawei" w:date="2020-10-20T14:33:00Z">
              <w:r>
                <w:rPr>
                  <w:rFonts w:ascii="Arial" w:hAnsi="Arial" w:cs="Arial"/>
                  <w:bCs/>
                  <w:iCs/>
                  <w:sz w:val="16"/>
                  <w:szCs w:val="16"/>
                  <w:lang w:eastAsia="zh-CN"/>
                </w:rPr>
                <w:t>es (1 samp.)</w:t>
              </w:r>
            </w:ins>
          </w:p>
          <w:p>
            <w:pPr>
              <w:spacing w:after="0"/>
              <w:jc w:val="both"/>
              <w:rPr>
                <w:ins w:id="7123" w:author="Huawei" w:date="2020-10-20T14:33:00Z"/>
                <w:rFonts w:ascii="Arial" w:hAnsi="Arial" w:cs="Arial"/>
                <w:bCs/>
                <w:iCs/>
                <w:sz w:val="16"/>
                <w:szCs w:val="16"/>
                <w:lang w:eastAsia="zh-CN"/>
              </w:rPr>
            </w:pPr>
          </w:p>
          <w:p>
            <w:pPr>
              <w:spacing w:after="0"/>
              <w:jc w:val="both"/>
              <w:rPr>
                <w:ins w:id="7124" w:author="Huawei" w:date="2020-10-20T14:33:00Z"/>
                <w:rFonts w:ascii="Arial" w:hAnsi="Arial" w:cs="Arial"/>
                <w:bCs/>
                <w:iCs/>
                <w:sz w:val="16"/>
                <w:szCs w:val="16"/>
              </w:rPr>
            </w:pPr>
            <w:ins w:id="7125" w:author="Huawei" w:date="2020-10-20T14:33:00Z">
              <w:r>
                <w:rPr>
                  <w:rFonts w:ascii="Arial" w:hAnsi="Arial" w:cs="Arial"/>
                  <w:bCs/>
                  <w:iCs/>
                  <w:sz w:val="16"/>
                  <w:szCs w:val="16"/>
                  <w:lang w:eastAsia="zh-CN"/>
                </w:rPr>
                <w:t>Yes (4 samp.)</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7126" w:author="Huawei" w:date="2020-10-20T14:33:00Z"/>
        </w:trPr>
        <w:tc>
          <w:tcPr>
            <w:tcW w:w="2410" w:type="dxa"/>
            <w:vAlign w:val="center"/>
          </w:tcPr>
          <w:p>
            <w:pPr>
              <w:pStyle w:val="44"/>
              <w:jc w:val="left"/>
              <w:rPr>
                <w:ins w:id="7127" w:author="Huawei" w:date="2020-10-20T14:33:00Z"/>
                <w:rStyle w:val="74"/>
                <w:sz w:val="16"/>
                <w:szCs w:val="16"/>
                <w:lang w:val="en-US" w:eastAsia="zh-CN"/>
              </w:rPr>
            </w:pPr>
            <w:ins w:id="7128" w:author="Huawei" w:date="2020-10-20T14:33:00Z">
              <w:r>
                <w:rPr>
                  <w:rStyle w:val="74"/>
                  <w:rFonts w:hint="eastAsia"/>
                  <w:sz w:val="16"/>
                  <w:szCs w:val="16"/>
                  <w:lang w:val="en-US" w:eastAsia="zh-CN"/>
                </w:rPr>
                <w:t>C</w:t>
              </w:r>
            </w:ins>
            <w:ins w:id="7129" w:author="Huawei" w:date="2020-10-20T14:33:00Z">
              <w:r>
                <w:rPr>
                  <w:rStyle w:val="74"/>
                  <w:sz w:val="16"/>
                  <w:szCs w:val="16"/>
                  <w:lang w:val="en-US" w:eastAsia="zh-CN"/>
                </w:rPr>
                <w:t>ase L4</w:t>
              </w:r>
            </w:ins>
            <w:ins w:id="7130" w:author="Huawei" w:date="2020-10-20T14:33:00Z">
              <w:r>
                <w:rPr>
                  <w:rStyle w:val="74"/>
                  <w:rFonts w:hint="eastAsia"/>
                  <w:sz w:val="16"/>
                  <w:szCs w:val="16"/>
                  <w:lang w:val="en-US" w:eastAsia="zh-CN"/>
                </w:rPr>
                <w:t>,</w:t>
              </w:r>
            </w:ins>
            <w:ins w:id="7131" w:author="Huawei" w:date="2020-10-20T14:33:00Z">
              <w:r>
                <w:rPr>
                  <w:rStyle w:val="74"/>
                  <w:sz w:val="16"/>
                  <w:szCs w:val="16"/>
                  <w:lang w:val="en-US" w:eastAsia="zh-CN"/>
                </w:rPr>
                <w:t xml:space="preserve"> DL E-CID</w:t>
              </w:r>
            </w:ins>
          </w:p>
        </w:tc>
        <w:tc>
          <w:tcPr>
            <w:tcW w:w="992" w:type="dxa"/>
            <w:vAlign w:val="center"/>
          </w:tcPr>
          <w:p>
            <w:pPr>
              <w:spacing w:after="0"/>
              <w:jc w:val="center"/>
              <w:rPr>
                <w:ins w:id="7132" w:author="Huawei" w:date="2020-10-20T14:33:00Z"/>
                <w:rFonts w:ascii="Arial" w:hAnsi="Arial" w:cs="Arial"/>
                <w:bCs/>
                <w:iCs/>
                <w:sz w:val="16"/>
                <w:szCs w:val="16"/>
                <w:lang w:eastAsia="zh-CN"/>
              </w:rPr>
            </w:pPr>
            <w:ins w:id="7133" w:author="Huawei" w:date="2020-10-20T14:33:00Z">
              <w:r>
                <w:rPr>
                  <w:rFonts w:ascii="Arial" w:hAnsi="Arial" w:cs="Arial"/>
                  <w:bCs/>
                  <w:iCs/>
                  <w:sz w:val="16"/>
                  <w:szCs w:val="16"/>
                  <w:lang w:eastAsia="zh-CN"/>
                </w:rPr>
                <w:t>8.5-15ms</w:t>
              </w:r>
            </w:ins>
          </w:p>
        </w:tc>
        <w:tc>
          <w:tcPr>
            <w:tcW w:w="2079" w:type="dxa"/>
            <w:vAlign w:val="center"/>
          </w:tcPr>
          <w:p>
            <w:pPr>
              <w:spacing w:after="0"/>
              <w:jc w:val="both"/>
              <w:rPr>
                <w:ins w:id="7134" w:author="Huawei" w:date="2020-10-20T14:33:00Z"/>
                <w:rFonts w:ascii="Arial" w:hAnsi="Arial" w:cs="Arial"/>
                <w:bCs/>
                <w:iCs/>
                <w:sz w:val="16"/>
                <w:szCs w:val="16"/>
                <w:lang w:eastAsia="zh-CN"/>
              </w:rPr>
            </w:pPr>
            <w:ins w:id="7135" w:author="Huawei" w:date="2020-10-20T14:33:00Z">
              <w:r>
                <w:rPr>
                  <w:rFonts w:hint="eastAsia" w:ascii="Arial" w:hAnsi="Arial" w:cs="Arial"/>
                  <w:bCs/>
                  <w:iCs/>
                  <w:sz w:val="16"/>
                  <w:szCs w:val="16"/>
                  <w:lang w:eastAsia="zh-CN"/>
                </w:rPr>
                <w:t>Y</w:t>
              </w:r>
            </w:ins>
            <w:ins w:id="7136" w:author="Huawei" w:date="2020-10-20T14:33:00Z">
              <w:r>
                <w:rPr>
                  <w:rFonts w:ascii="Arial" w:hAnsi="Arial" w:cs="Arial"/>
                  <w:bCs/>
                  <w:iCs/>
                  <w:sz w:val="16"/>
                  <w:szCs w:val="16"/>
                  <w:lang w:eastAsia="zh-CN"/>
                </w:rPr>
                <w:t>es</w:t>
              </w:r>
            </w:ins>
          </w:p>
        </w:tc>
        <w:tc>
          <w:tcPr>
            <w:tcW w:w="2079" w:type="dxa"/>
            <w:vAlign w:val="center"/>
          </w:tcPr>
          <w:p>
            <w:pPr>
              <w:spacing w:after="0"/>
              <w:jc w:val="both"/>
              <w:rPr>
                <w:ins w:id="7137" w:author="Huawei" w:date="2020-10-20T14:33:00Z"/>
                <w:rFonts w:ascii="Arial" w:hAnsi="Arial" w:cs="Arial"/>
                <w:bCs/>
                <w:iCs/>
                <w:sz w:val="16"/>
                <w:szCs w:val="16"/>
                <w:lang w:eastAsia="zh-CN"/>
              </w:rPr>
            </w:pPr>
            <w:ins w:id="7138" w:author="Huawei" w:date="2020-10-20T14:33:00Z">
              <w:r>
                <w:rPr>
                  <w:rFonts w:hint="eastAsia" w:ascii="Arial" w:hAnsi="Arial" w:cs="Arial"/>
                  <w:bCs/>
                  <w:iCs/>
                  <w:sz w:val="16"/>
                  <w:szCs w:val="16"/>
                  <w:lang w:eastAsia="zh-CN"/>
                </w:rPr>
                <w:t>Y</w:t>
              </w:r>
            </w:ins>
            <w:ins w:id="7139" w:author="Huawei" w:date="2020-10-20T14:33:00Z">
              <w:r>
                <w:rPr>
                  <w:rFonts w:ascii="Arial" w:hAnsi="Arial" w:cs="Arial"/>
                  <w:bCs/>
                  <w:iCs/>
                  <w:sz w:val="16"/>
                  <w:szCs w:val="16"/>
                  <w:lang w:eastAsia="zh-CN"/>
                </w:rPr>
                <w:t>es/No</w:t>
              </w:r>
            </w:ins>
          </w:p>
        </w:tc>
        <w:tc>
          <w:tcPr>
            <w:tcW w:w="2079" w:type="dxa"/>
            <w:vAlign w:val="center"/>
          </w:tcPr>
          <w:p>
            <w:pPr>
              <w:spacing w:after="0"/>
              <w:jc w:val="both"/>
              <w:rPr>
                <w:ins w:id="7140" w:author="Huawei" w:date="2020-10-20T14:33:00Z"/>
                <w:rFonts w:ascii="Arial" w:hAnsi="Arial" w:cs="Arial"/>
                <w:bCs/>
                <w:iCs/>
                <w:sz w:val="16"/>
                <w:szCs w:val="16"/>
                <w:lang w:eastAsia="zh-CN"/>
              </w:rPr>
            </w:pPr>
            <w:ins w:id="7141" w:author="Huawei" w:date="2020-10-20T14:33:00Z">
              <w:r>
                <w:rPr>
                  <w:rFonts w:hint="eastAsia" w:ascii="Arial" w:hAnsi="Arial" w:cs="Arial"/>
                  <w:bCs/>
                  <w:iCs/>
                  <w:sz w:val="16"/>
                  <w:szCs w:val="16"/>
                  <w:lang w:eastAsia="zh-CN"/>
                </w:rPr>
                <w:t>Y</w:t>
              </w:r>
            </w:ins>
            <w:ins w:id="7142" w:author="Huawei" w:date="2020-10-20T14:33:00Z">
              <w:r>
                <w:rPr>
                  <w:rFonts w:ascii="Arial" w:hAnsi="Arial" w:cs="Arial"/>
                  <w:bCs/>
                  <w:iCs/>
                  <w:sz w:val="16"/>
                  <w:szCs w:val="16"/>
                  <w:lang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7143" w:author="Huawei" w:date="2020-10-20T14:33:00Z"/>
        </w:trPr>
        <w:tc>
          <w:tcPr>
            <w:tcW w:w="2410" w:type="dxa"/>
            <w:vAlign w:val="center"/>
          </w:tcPr>
          <w:p>
            <w:pPr>
              <w:pStyle w:val="44"/>
              <w:jc w:val="both"/>
              <w:rPr>
                <w:ins w:id="7144" w:author="Huawei" w:date="2020-10-20T14:33:00Z"/>
                <w:rStyle w:val="74"/>
                <w:sz w:val="16"/>
                <w:szCs w:val="16"/>
                <w:lang w:val="en-US" w:eastAsia="zh-CN"/>
              </w:rPr>
            </w:pPr>
            <w:ins w:id="7145" w:author="Huawei" w:date="2020-10-20T14:33:00Z">
              <w:r>
                <w:rPr>
                  <w:rStyle w:val="74"/>
                  <w:rFonts w:hint="eastAsia"/>
                  <w:sz w:val="16"/>
                  <w:szCs w:val="16"/>
                  <w:lang w:val="en-US" w:eastAsia="zh-CN"/>
                </w:rPr>
                <w:t>C</w:t>
              </w:r>
            </w:ins>
            <w:ins w:id="7146" w:author="Huawei" w:date="2020-10-20T14:33:00Z">
              <w:r>
                <w:rPr>
                  <w:rStyle w:val="74"/>
                  <w:sz w:val="16"/>
                  <w:szCs w:val="16"/>
                  <w:lang w:val="en-US" w:eastAsia="zh-CN"/>
                </w:rPr>
                <w:t>ase L5</w:t>
              </w:r>
            </w:ins>
            <w:ins w:id="7147" w:author="Huawei" w:date="2020-10-20T14:33:00Z">
              <w:r>
                <w:rPr>
                  <w:rStyle w:val="74"/>
                  <w:rFonts w:hint="eastAsia"/>
                  <w:sz w:val="16"/>
                  <w:szCs w:val="16"/>
                  <w:lang w:val="en-US" w:eastAsia="zh-CN"/>
                </w:rPr>
                <w:t>,</w:t>
              </w:r>
            </w:ins>
            <w:ins w:id="7148" w:author="Huawei" w:date="2020-10-20T14:33:00Z">
              <w:r>
                <w:rPr>
                  <w:rStyle w:val="74"/>
                  <w:sz w:val="16"/>
                  <w:szCs w:val="16"/>
                  <w:lang w:val="en-US" w:eastAsia="zh-CN"/>
                </w:rPr>
                <w:t xml:space="preserve"> UL E-CID</w:t>
              </w:r>
            </w:ins>
          </w:p>
        </w:tc>
        <w:tc>
          <w:tcPr>
            <w:tcW w:w="992" w:type="dxa"/>
            <w:vAlign w:val="center"/>
          </w:tcPr>
          <w:p>
            <w:pPr>
              <w:spacing w:after="0"/>
              <w:jc w:val="center"/>
              <w:rPr>
                <w:ins w:id="7149" w:author="Huawei" w:date="2020-10-20T14:33:00Z"/>
                <w:rFonts w:ascii="Arial" w:hAnsi="Arial" w:cs="Arial"/>
                <w:bCs/>
                <w:iCs/>
                <w:sz w:val="16"/>
                <w:szCs w:val="16"/>
                <w:lang w:eastAsia="zh-CN"/>
              </w:rPr>
            </w:pPr>
            <w:ins w:id="7150" w:author="Huawei" w:date="2020-10-20T14:33:00Z">
              <w:r>
                <w:rPr>
                  <w:rFonts w:ascii="Arial" w:hAnsi="Arial" w:cs="Arial"/>
                  <w:bCs/>
                  <w:iCs/>
                  <w:sz w:val="16"/>
                  <w:szCs w:val="16"/>
                  <w:lang w:eastAsia="zh-CN"/>
                </w:rPr>
                <w:t>6-26ms</w:t>
              </w:r>
            </w:ins>
          </w:p>
        </w:tc>
        <w:tc>
          <w:tcPr>
            <w:tcW w:w="2079" w:type="dxa"/>
            <w:vAlign w:val="center"/>
          </w:tcPr>
          <w:p>
            <w:pPr>
              <w:spacing w:after="0"/>
              <w:jc w:val="both"/>
              <w:rPr>
                <w:ins w:id="7151" w:author="Huawei" w:date="2020-10-20T14:33:00Z"/>
                <w:rFonts w:ascii="Arial" w:hAnsi="Arial" w:cs="Arial"/>
                <w:bCs/>
                <w:iCs/>
                <w:sz w:val="16"/>
                <w:szCs w:val="16"/>
                <w:lang w:eastAsia="zh-CN"/>
              </w:rPr>
            </w:pPr>
            <w:ins w:id="7152" w:author="Huawei" w:date="2020-10-20T14:33:00Z">
              <w:r>
                <w:rPr>
                  <w:rFonts w:hint="eastAsia" w:ascii="Arial" w:hAnsi="Arial" w:cs="Arial"/>
                  <w:bCs/>
                  <w:iCs/>
                  <w:sz w:val="16"/>
                  <w:szCs w:val="16"/>
                  <w:lang w:eastAsia="zh-CN"/>
                </w:rPr>
                <w:t>Ye</w:t>
              </w:r>
            </w:ins>
            <w:ins w:id="7153" w:author="Huawei" w:date="2020-10-20T14:33:00Z">
              <w:r>
                <w:rPr>
                  <w:rFonts w:ascii="Arial" w:hAnsi="Arial" w:cs="Arial"/>
                  <w:bCs/>
                  <w:iCs/>
                  <w:sz w:val="16"/>
                  <w:szCs w:val="16"/>
                  <w:lang w:eastAsia="zh-CN"/>
                </w:rPr>
                <w:t>s</w:t>
              </w:r>
            </w:ins>
          </w:p>
        </w:tc>
        <w:tc>
          <w:tcPr>
            <w:tcW w:w="2079" w:type="dxa"/>
            <w:vAlign w:val="center"/>
          </w:tcPr>
          <w:p>
            <w:pPr>
              <w:spacing w:after="0"/>
              <w:jc w:val="both"/>
              <w:rPr>
                <w:ins w:id="7154" w:author="Huawei" w:date="2020-10-20T14:33:00Z"/>
                <w:rFonts w:ascii="Arial" w:hAnsi="Arial" w:cs="Arial"/>
                <w:bCs/>
                <w:iCs/>
                <w:sz w:val="16"/>
                <w:szCs w:val="16"/>
                <w:lang w:eastAsia="zh-CN"/>
              </w:rPr>
            </w:pPr>
            <w:ins w:id="7155" w:author="Huawei" w:date="2020-10-20T14:33:00Z">
              <w:r>
                <w:rPr>
                  <w:rFonts w:hint="eastAsia" w:ascii="Arial" w:hAnsi="Arial" w:cs="Arial"/>
                  <w:bCs/>
                  <w:iCs/>
                  <w:sz w:val="16"/>
                  <w:szCs w:val="16"/>
                  <w:lang w:eastAsia="zh-CN"/>
                </w:rPr>
                <w:t>Y</w:t>
              </w:r>
            </w:ins>
            <w:ins w:id="7156" w:author="Huawei" w:date="2020-10-20T14:33:00Z">
              <w:r>
                <w:rPr>
                  <w:rFonts w:ascii="Arial" w:hAnsi="Arial" w:cs="Arial"/>
                  <w:bCs/>
                  <w:iCs/>
                  <w:sz w:val="16"/>
                  <w:szCs w:val="16"/>
                  <w:lang w:eastAsia="zh-CN"/>
                </w:rPr>
                <w:t>es/No</w:t>
              </w:r>
            </w:ins>
          </w:p>
        </w:tc>
        <w:tc>
          <w:tcPr>
            <w:tcW w:w="2079" w:type="dxa"/>
            <w:vAlign w:val="center"/>
          </w:tcPr>
          <w:p>
            <w:pPr>
              <w:spacing w:after="0"/>
              <w:jc w:val="both"/>
              <w:rPr>
                <w:ins w:id="7157" w:author="Huawei" w:date="2020-10-20T14:33:00Z"/>
                <w:rFonts w:ascii="Arial" w:hAnsi="Arial" w:cs="Arial"/>
                <w:bCs/>
                <w:iCs/>
                <w:sz w:val="16"/>
                <w:szCs w:val="16"/>
                <w:lang w:eastAsia="zh-CN"/>
              </w:rPr>
            </w:pPr>
            <w:ins w:id="7158" w:author="Huawei" w:date="2020-10-20T14:33:00Z">
              <w:r>
                <w:rPr>
                  <w:rFonts w:hint="eastAsia" w:ascii="Arial" w:hAnsi="Arial" w:cs="Arial"/>
                  <w:bCs/>
                  <w:iCs/>
                  <w:sz w:val="16"/>
                  <w:szCs w:val="16"/>
                  <w:lang w:eastAsia="zh-CN"/>
                </w:rPr>
                <w:t>Y</w:t>
              </w:r>
            </w:ins>
            <w:ins w:id="7159" w:author="Huawei" w:date="2020-10-20T14:33:00Z">
              <w:r>
                <w:rPr>
                  <w:rFonts w:ascii="Arial" w:hAnsi="Arial" w:cs="Arial"/>
                  <w:bCs/>
                  <w:iCs/>
                  <w:sz w:val="16"/>
                  <w:szCs w:val="16"/>
                  <w:lang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7160" w:author="Huawei" w:date="2020-10-20T14:33:00Z"/>
        </w:trPr>
        <w:tc>
          <w:tcPr>
            <w:tcW w:w="2410" w:type="dxa"/>
            <w:vAlign w:val="center"/>
          </w:tcPr>
          <w:p>
            <w:pPr>
              <w:pStyle w:val="44"/>
              <w:jc w:val="left"/>
              <w:rPr>
                <w:ins w:id="7161" w:author="Huawei" w:date="2020-10-20T14:33:00Z"/>
                <w:rStyle w:val="74"/>
                <w:sz w:val="16"/>
                <w:szCs w:val="16"/>
                <w:lang w:val="en-US" w:eastAsia="zh-CN"/>
              </w:rPr>
            </w:pPr>
            <w:ins w:id="7162" w:author="Huawei" w:date="2020-10-20T14:33:00Z">
              <w:r>
                <w:rPr>
                  <w:rStyle w:val="74"/>
                  <w:rFonts w:hint="eastAsia"/>
                  <w:sz w:val="16"/>
                  <w:szCs w:val="16"/>
                  <w:lang w:val="en-US" w:eastAsia="zh-CN"/>
                </w:rPr>
                <w:t>C</w:t>
              </w:r>
            </w:ins>
            <w:ins w:id="7163" w:author="Huawei" w:date="2020-10-20T14:33:00Z">
              <w:r>
                <w:rPr>
                  <w:rStyle w:val="74"/>
                  <w:sz w:val="16"/>
                  <w:szCs w:val="16"/>
                  <w:lang w:val="en-US" w:eastAsia="zh-CN"/>
                </w:rPr>
                <w:t>ase L6</w:t>
              </w:r>
            </w:ins>
            <w:ins w:id="7164" w:author="Huawei" w:date="2020-10-20T14:33:00Z">
              <w:r>
                <w:rPr>
                  <w:rStyle w:val="74"/>
                  <w:rFonts w:hint="eastAsia"/>
                  <w:sz w:val="16"/>
                  <w:szCs w:val="16"/>
                  <w:lang w:val="en-US" w:eastAsia="zh-CN"/>
                </w:rPr>
                <w:t>,</w:t>
              </w:r>
            </w:ins>
            <w:ins w:id="7165" w:author="Huawei" w:date="2020-10-20T14:33:00Z">
              <w:r>
                <w:rPr>
                  <w:rStyle w:val="74"/>
                  <w:sz w:val="16"/>
                  <w:szCs w:val="16"/>
                  <w:lang w:val="en-US" w:eastAsia="zh-CN"/>
                </w:rPr>
                <w:t xml:space="preserve"> UE-based DL-TDOA/DL-AoD w/ gap request t and PRS periodicity 20ms</w:t>
              </w:r>
            </w:ins>
          </w:p>
        </w:tc>
        <w:tc>
          <w:tcPr>
            <w:tcW w:w="992" w:type="dxa"/>
            <w:vAlign w:val="center"/>
          </w:tcPr>
          <w:p>
            <w:pPr>
              <w:spacing w:after="0"/>
              <w:jc w:val="center"/>
              <w:rPr>
                <w:ins w:id="7166" w:author="Huawei" w:date="2020-10-20T14:33:00Z"/>
                <w:rFonts w:ascii="Arial" w:hAnsi="Arial" w:cs="Arial"/>
                <w:bCs/>
                <w:iCs/>
                <w:sz w:val="16"/>
                <w:szCs w:val="16"/>
                <w:lang w:eastAsia="zh-CN"/>
              </w:rPr>
            </w:pPr>
            <w:ins w:id="7167" w:author="Huawei" w:date="2020-10-20T14:33:00Z">
              <w:r>
                <w:rPr>
                  <w:rFonts w:ascii="Arial" w:hAnsi="Arial" w:cs="Arial"/>
                  <w:bCs/>
                  <w:iCs/>
                  <w:sz w:val="16"/>
                  <w:szCs w:val="16"/>
                  <w:lang w:eastAsia="zh-CN"/>
                </w:rPr>
                <w:t>51-58.5ms (1 samp.)</w:t>
              </w:r>
            </w:ins>
          </w:p>
        </w:tc>
        <w:tc>
          <w:tcPr>
            <w:tcW w:w="2079" w:type="dxa"/>
            <w:vAlign w:val="center"/>
          </w:tcPr>
          <w:p>
            <w:pPr>
              <w:spacing w:after="0"/>
              <w:jc w:val="both"/>
              <w:rPr>
                <w:ins w:id="7168" w:author="Huawei" w:date="2020-10-20T14:33:00Z"/>
                <w:rFonts w:ascii="Arial" w:hAnsi="Arial" w:cs="Arial"/>
                <w:bCs/>
                <w:iCs/>
                <w:sz w:val="16"/>
                <w:szCs w:val="16"/>
                <w:lang w:eastAsia="zh-CN"/>
              </w:rPr>
            </w:pPr>
            <w:ins w:id="7169" w:author="Huawei" w:date="2020-10-20T14:33:00Z">
              <w:r>
                <w:rPr>
                  <w:rFonts w:hint="eastAsia" w:ascii="Arial" w:hAnsi="Arial" w:cs="Arial"/>
                  <w:bCs/>
                  <w:iCs/>
                  <w:sz w:val="16"/>
                  <w:szCs w:val="16"/>
                  <w:lang w:eastAsia="zh-CN"/>
                </w:rPr>
                <w:t>Y</w:t>
              </w:r>
            </w:ins>
            <w:ins w:id="7170" w:author="Huawei" w:date="2020-10-20T14:33:00Z">
              <w:r>
                <w:rPr>
                  <w:rFonts w:ascii="Arial" w:hAnsi="Arial" w:cs="Arial"/>
                  <w:bCs/>
                  <w:iCs/>
                  <w:sz w:val="16"/>
                  <w:szCs w:val="16"/>
                  <w:lang w:eastAsia="zh-CN"/>
                </w:rPr>
                <w:t>es</w:t>
              </w:r>
            </w:ins>
          </w:p>
        </w:tc>
        <w:tc>
          <w:tcPr>
            <w:tcW w:w="2079" w:type="dxa"/>
            <w:vAlign w:val="center"/>
          </w:tcPr>
          <w:p>
            <w:pPr>
              <w:spacing w:after="0"/>
              <w:jc w:val="both"/>
              <w:rPr>
                <w:ins w:id="7171" w:author="Huawei" w:date="2020-10-20T14:33:00Z"/>
                <w:rFonts w:ascii="Arial" w:hAnsi="Arial" w:cs="Arial"/>
                <w:bCs/>
                <w:iCs/>
                <w:sz w:val="16"/>
                <w:szCs w:val="16"/>
                <w:lang w:eastAsia="zh-CN"/>
              </w:rPr>
            </w:pPr>
            <w:ins w:id="7172" w:author="Huawei" w:date="2020-10-20T14:33:00Z">
              <w:r>
                <w:rPr>
                  <w:rFonts w:ascii="Arial" w:hAnsi="Arial" w:cs="Arial"/>
                  <w:bCs/>
                  <w:iCs/>
                  <w:sz w:val="16"/>
                  <w:szCs w:val="16"/>
                  <w:lang w:eastAsia="zh-CN"/>
                </w:rPr>
                <w:t>&gt;=41ms</w:t>
              </w:r>
            </w:ins>
          </w:p>
        </w:tc>
        <w:tc>
          <w:tcPr>
            <w:tcW w:w="2079" w:type="dxa"/>
            <w:vAlign w:val="center"/>
          </w:tcPr>
          <w:p>
            <w:pPr>
              <w:spacing w:after="0"/>
              <w:jc w:val="both"/>
              <w:rPr>
                <w:ins w:id="7173" w:author="Huawei" w:date="2020-10-20T14:33:00Z"/>
                <w:rFonts w:ascii="Arial" w:hAnsi="Arial" w:cs="Arial"/>
                <w:bCs/>
                <w:iCs/>
                <w:sz w:val="16"/>
                <w:szCs w:val="16"/>
                <w:lang w:eastAsia="zh-CN"/>
              </w:rPr>
            </w:pPr>
            <w:ins w:id="7174" w:author="Huawei" w:date="2020-10-20T14:33:00Z">
              <w:r>
                <w:rPr>
                  <w:rFonts w:hint="eastAsia" w:ascii="Arial" w:hAnsi="Arial" w:cs="Arial"/>
                  <w:bCs/>
                  <w:iCs/>
                  <w:sz w:val="16"/>
                  <w:szCs w:val="16"/>
                  <w:lang w:eastAsia="zh-CN"/>
                </w:rPr>
                <w:t>Y</w:t>
              </w:r>
            </w:ins>
            <w:ins w:id="7175" w:author="Huawei" w:date="2020-10-20T14:33:00Z">
              <w:r>
                <w:rPr>
                  <w:rFonts w:ascii="Arial" w:hAnsi="Arial" w:cs="Arial"/>
                  <w:bCs/>
                  <w:iCs/>
                  <w:sz w:val="16"/>
                  <w:szCs w:val="16"/>
                  <w:lang w:eastAsia="zh-CN"/>
                </w:rPr>
                <w:t>es</w:t>
              </w:r>
            </w:ins>
          </w:p>
        </w:tc>
      </w:tr>
    </w:tbl>
    <w:p>
      <w:pPr>
        <w:pStyle w:val="5"/>
        <w:rPr>
          <w:ins w:id="7176" w:author="ZTE" w:date="2020-10-20T16:53:50Z"/>
          <w:lang w:val="en-US"/>
        </w:rPr>
      </w:pPr>
      <w:ins w:id="7177" w:author="ZTE" w:date="2020-10-20T16:53:50Z">
        <w:r>
          <w:rPr>
            <w:lang w:val="en-US"/>
          </w:rPr>
          <w:t>8.1.2.</w:t>
        </w:r>
      </w:ins>
      <w:ins w:id="7178" w:author="ZTE" w:date="2020-10-20T16:54:54Z">
        <w:r>
          <w:rPr>
            <w:rFonts w:hint="eastAsia"/>
            <w:lang w:val="en-US" w:eastAsia="zh-CN"/>
          </w:rPr>
          <w:t>2</w:t>
        </w:r>
      </w:ins>
      <w:ins w:id="7179" w:author="ZTE" w:date="2020-10-20T16:53:50Z">
        <w:r>
          <w:rPr>
            <w:lang w:val="en-US"/>
          </w:rPr>
          <w:tab/>
        </w:r>
      </w:ins>
      <w:ins w:id="7180" w:author="ZTE" w:date="2020-10-20T16:53:50Z">
        <w:r>
          <w:rPr>
            <w:rFonts w:eastAsia="MS Mincho"/>
            <w:lang w:val="en-US"/>
          </w:rPr>
          <w:t>Results</w:t>
        </w:r>
      </w:ins>
      <w:ins w:id="7181" w:author="ZTE" w:date="2020-10-20T16:53:50Z">
        <w:r>
          <w:rPr>
            <w:lang w:val="en-US"/>
          </w:rPr>
          <w:t xml:space="preserve"> from source </w:t>
        </w:r>
      </w:ins>
      <w:ins w:id="7182" w:author="ZTE" w:date="2020-10-20T16:54:13Z">
        <w:r>
          <w:rPr>
            <w:rFonts w:hint="eastAsia"/>
            <w:lang w:val="en-US"/>
            <w:rPrChange w:id="7183" w:author="ZTE" w:date="2020-10-20T16:54:13Z">
              <w:rPr>
                <w:rFonts w:hint="eastAsia"/>
              </w:rPr>
            </w:rPrChange>
          </w:rPr>
          <w:t>[ZTE, R1-2007754]</w:t>
        </w:r>
      </w:ins>
    </w:p>
    <w:p>
      <w:pPr>
        <w:pStyle w:val="6"/>
        <w:rPr>
          <w:ins w:id="7185" w:author="ZTE" w:date="2020-10-20T16:57:19Z"/>
        </w:rPr>
      </w:pPr>
      <w:ins w:id="7186" w:author="ZTE" w:date="2020-10-20T16:53:50Z">
        <w:r>
          <w:rPr/>
          <w:t>8.1.2.</w:t>
        </w:r>
      </w:ins>
      <w:ins w:id="7187" w:author="ZTE" w:date="2020-10-20T16:54:57Z">
        <w:r>
          <w:rPr>
            <w:rFonts w:hint="eastAsia"/>
            <w:lang w:val="en-US" w:eastAsia="zh-CN"/>
          </w:rPr>
          <w:t>2</w:t>
        </w:r>
      </w:ins>
      <w:ins w:id="7188" w:author="ZTE" w:date="2020-10-20T16:53:50Z">
        <w:r>
          <w:rPr/>
          <w:t>.1</w:t>
        </w:r>
      </w:ins>
      <w:ins w:id="7189" w:author="ZTE" w:date="2020-10-20T16:53:50Z">
        <w:r>
          <w:rPr/>
          <w:tab/>
        </w:r>
      </w:ins>
      <w:ins w:id="7190" w:author="ZTE" w:date="2020-10-20T16:53:50Z">
        <w:r>
          <w:rPr/>
          <w:t>Description of evaluation scenarios</w:t>
        </w:r>
      </w:ins>
    </w:p>
    <w:p>
      <w:pPr>
        <w:rPr>
          <w:ins w:id="7191" w:author="ZTE" w:date="2020-10-20T17:01:24Z"/>
          <w:rFonts w:hint="eastAsia"/>
          <w:lang w:val="en-US" w:eastAsia="zh-CN"/>
        </w:rPr>
      </w:pPr>
      <w:ins w:id="7192" w:author="ZTE" w:date="2020-10-20T16:57:22Z">
        <w:r>
          <w:rPr>
            <w:rFonts w:hint="eastAsia"/>
            <w:lang w:val="en-US" w:eastAsia="zh-CN"/>
          </w:rPr>
          <w:t xml:space="preserve">In </w:t>
        </w:r>
      </w:ins>
      <w:ins w:id="7193" w:author="ZTE" w:date="2020-10-20T16:57:24Z">
        <w:r>
          <w:rPr>
            <w:rFonts w:hint="eastAsia"/>
            <w:lang w:val="en-US" w:eastAsia="zh-CN"/>
          </w:rPr>
          <w:t xml:space="preserve">this </w:t>
        </w:r>
      </w:ins>
      <w:ins w:id="7194" w:author="ZTE" w:date="2020-10-20T16:57:25Z">
        <w:r>
          <w:rPr>
            <w:rFonts w:hint="eastAsia"/>
            <w:lang w:val="en-US" w:eastAsia="zh-CN"/>
          </w:rPr>
          <w:t>con</w:t>
        </w:r>
      </w:ins>
      <w:ins w:id="7195" w:author="ZTE" w:date="2020-10-20T16:57:27Z">
        <w:r>
          <w:rPr>
            <w:rFonts w:hint="eastAsia"/>
            <w:lang w:val="en-US" w:eastAsia="zh-CN"/>
          </w:rPr>
          <w:t>tri</w:t>
        </w:r>
      </w:ins>
      <w:ins w:id="7196" w:author="ZTE" w:date="2020-10-20T16:57:28Z">
        <w:r>
          <w:rPr>
            <w:rFonts w:hint="eastAsia"/>
            <w:lang w:val="en-US" w:eastAsia="zh-CN"/>
          </w:rPr>
          <w:t>butio</w:t>
        </w:r>
      </w:ins>
      <w:ins w:id="7197" w:author="ZTE" w:date="2020-10-20T16:57:29Z">
        <w:r>
          <w:rPr>
            <w:rFonts w:hint="eastAsia"/>
            <w:lang w:val="en-US" w:eastAsia="zh-CN"/>
          </w:rPr>
          <w:t>n</w:t>
        </w:r>
      </w:ins>
      <w:ins w:id="7198" w:author="ZTE" w:date="2020-10-20T16:57:30Z">
        <w:r>
          <w:rPr>
            <w:rFonts w:hint="eastAsia"/>
            <w:lang w:val="en-US" w:eastAsia="zh-CN"/>
          </w:rPr>
          <w:t xml:space="preserve">, </w:t>
        </w:r>
      </w:ins>
      <w:ins w:id="7199" w:author="ZTE" w:date="2020-10-20T16:57:31Z">
        <w:r>
          <w:rPr>
            <w:rFonts w:hint="eastAsia"/>
            <w:lang w:val="en-US" w:eastAsia="zh-CN"/>
          </w:rPr>
          <w:t xml:space="preserve">the </w:t>
        </w:r>
      </w:ins>
      <w:ins w:id="7200" w:author="ZTE" w:date="2020-10-20T16:57:32Z">
        <w:r>
          <w:rPr>
            <w:rFonts w:hint="eastAsia"/>
            <w:lang w:val="en-US" w:eastAsia="zh-CN"/>
          </w:rPr>
          <w:t>fo</w:t>
        </w:r>
      </w:ins>
      <w:ins w:id="7201" w:author="ZTE" w:date="2020-10-20T16:57:33Z">
        <w:r>
          <w:rPr>
            <w:rFonts w:hint="eastAsia"/>
            <w:lang w:val="en-US" w:eastAsia="zh-CN"/>
          </w:rPr>
          <w:t>l</w:t>
        </w:r>
      </w:ins>
      <w:ins w:id="7202" w:author="ZTE" w:date="2020-10-20T16:57:35Z">
        <w:r>
          <w:rPr>
            <w:rFonts w:hint="eastAsia"/>
            <w:lang w:val="en-US" w:eastAsia="zh-CN"/>
          </w:rPr>
          <w:t>low</w:t>
        </w:r>
      </w:ins>
      <w:ins w:id="7203" w:author="ZTE" w:date="2020-10-20T16:57:36Z">
        <w:r>
          <w:rPr>
            <w:rFonts w:hint="eastAsia"/>
            <w:lang w:val="en-US" w:eastAsia="zh-CN"/>
          </w:rPr>
          <w:t>ing</w:t>
        </w:r>
      </w:ins>
      <w:ins w:id="7204" w:author="ZTE" w:date="2020-10-20T16:59:44Z">
        <w:r>
          <w:rPr>
            <w:rFonts w:hint="eastAsia"/>
            <w:lang w:val="en-US" w:eastAsia="zh-CN"/>
          </w:rPr>
          <w:t xml:space="preserve"> </w:t>
        </w:r>
      </w:ins>
      <w:ins w:id="7205" w:author="ZTE" w:date="2020-10-20T16:59:46Z">
        <w:r>
          <w:rPr>
            <w:rFonts w:hint="eastAsia"/>
            <w:lang w:val="en-US" w:eastAsia="zh-CN"/>
          </w:rPr>
          <w:t>posit</w:t>
        </w:r>
      </w:ins>
      <w:ins w:id="7206" w:author="ZTE" w:date="2020-10-20T16:59:47Z">
        <w:r>
          <w:rPr>
            <w:rFonts w:hint="eastAsia"/>
            <w:lang w:val="en-US" w:eastAsia="zh-CN"/>
          </w:rPr>
          <w:t>ionin</w:t>
        </w:r>
      </w:ins>
      <w:ins w:id="7207" w:author="ZTE" w:date="2020-10-20T16:59:48Z">
        <w:r>
          <w:rPr>
            <w:rFonts w:hint="eastAsia"/>
            <w:lang w:val="en-US" w:eastAsia="zh-CN"/>
          </w:rPr>
          <w:t>g</w:t>
        </w:r>
      </w:ins>
      <w:ins w:id="7208" w:author="ZTE" w:date="2020-10-20T16:59:49Z">
        <w:r>
          <w:rPr>
            <w:rFonts w:hint="eastAsia"/>
            <w:lang w:val="en-US" w:eastAsia="zh-CN"/>
          </w:rPr>
          <w:t xml:space="preserve"> me</w:t>
        </w:r>
      </w:ins>
      <w:ins w:id="7209" w:author="ZTE" w:date="2020-10-20T16:59:53Z">
        <w:r>
          <w:rPr>
            <w:rFonts w:hint="eastAsia"/>
            <w:lang w:val="en-US" w:eastAsia="zh-CN"/>
          </w:rPr>
          <w:t>th</w:t>
        </w:r>
      </w:ins>
      <w:ins w:id="7210" w:author="ZTE" w:date="2020-10-20T16:59:54Z">
        <w:r>
          <w:rPr>
            <w:rFonts w:hint="eastAsia"/>
            <w:lang w:val="en-US" w:eastAsia="zh-CN"/>
          </w:rPr>
          <w:t>od</w:t>
        </w:r>
      </w:ins>
      <w:ins w:id="7211" w:author="ZTE" w:date="2020-10-20T16:59:55Z">
        <w:r>
          <w:rPr>
            <w:rFonts w:hint="eastAsia"/>
            <w:lang w:val="en-US" w:eastAsia="zh-CN"/>
          </w:rPr>
          <w:t xml:space="preserve">s </w:t>
        </w:r>
      </w:ins>
      <w:ins w:id="7212" w:author="ZTE" w:date="2020-10-20T16:59:57Z">
        <w:r>
          <w:rPr>
            <w:rFonts w:hint="eastAsia"/>
            <w:lang w:val="en-US" w:eastAsia="zh-CN"/>
          </w:rPr>
          <w:t>a</w:t>
        </w:r>
      </w:ins>
      <w:ins w:id="7213" w:author="ZTE" w:date="2020-10-20T16:59:58Z">
        <w:r>
          <w:rPr>
            <w:rFonts w:hint="eastAsia"/>
            <w:lang w:val="en-US" w:eastAsia="zh-CN"/>
          </w:rPr>
          <w:t>r</w:t>
        </w:r>
      </w:ins>
      <w:ins w:id="7214" w:author="ZTE" w:date="2020-10-20T16:59:59Z">
        <w:r>
          <w:rPr>
            <w:rFonts w:hint="eastAsia"/>
            <w:lang w:val="en-US" w:eastAsia="zh-CN"/>
          </w:rPr>
          <w:t xml:space="preserve">e </w:t>
        </w:r>
      </w:ins>
      <w:ins w:id="7215" w:author="ZTE" w:date="2020-10-20T17:00:01Z">
        <w:r>
          <w:rPr>
            <w:rFonts w:hint="eastAsia"/>
            <w:lang w:val="en-US" w:eastAsia="zh-CN"/>
          </w:rPr>
          <w:t>in</w:t>
        </w:r>
      </w:ins>
      <w:ins w:id="7216" w:author="ZTE" w:date="2020-10-20T17:00:02Z">
        <w:r>
          <w:rPr>
            <w:rFonts w:hint="eastAsia"/>
            <w:lang w:val="en-US" w:eastAsia="zh-CN"/>
          </w:rPr>
          <w:t>clud</w:t>
        </w:r>
      </w:ins>
      <w:ins w:id="7217" w:author="ZTE" w:date="2020-10-20T17:00:03Z">
        <w:r>
          <w:rPr>
            <w:rFonts w:hint="eastAsia"/>
            <w:lang w:val="en-US" w:eastAsia="zh-CN"/>
          </w:rPr>
          <w:t>e</w:t>
        </w:r>
      </w:ins>
      <w:ins w:id="7218" w:author="ZTE" w:date="2020-10-20T17:00:04Z">
        <w:r>
          <w:rPr>
            <w:rFonts w:hint="eastAsia"/>
            <w:lang w:val="en-US" w:eastAsia="zh-CN"/>
          </w:rPr>
          <w:t>d</w:t>
        </w:r>
      </w:ins>
      <w:ins w:id="7219" w:author="ZTE" w:date="2020-10-20T17:00:05Z">
        <w:r>
          <w:rPr>
            <w:rFonts w:hint="eastAsia"/>
            <w:lang w:val="en-US" w:eastAsia="zh-CN"/>
          </w:rPr>
          <w:t xml:space="preserve"> in</w:t>
        </w:r>
      </w:ins>
      <w:ins w:id="7220" w:author="ZTE" w:date="2020-10-20T17:00:08Z">
        <w:r>
          <w:rPr>
            <w:rFonts w:hint="eastAsia"/>
            <w:lang w:val="en-US" w:eastAsia="zh-CN"/>
          </w:rPr>
          <w:t xml:space="preserve"> </w:t>
        </w:r>
      </w:ins>
      <w:ins w:id="7221" w:author="ZTE" w:date="2020-10-20T17:00:28Z">
        <w:r>
          <w:rPr>
            <w:rFonts w:hint="eastAsia"/>
            <w:lang w:val="en-US" w:eastAsia="zh-CN"/>
          </w:rPr>
          <w:t>phys</w:t>
        </w:r>
      </w:ins>
      <w:ins w:id="7222" w:author="ZTE" w:date="2020-10-20T17:00:33Z">
        <w:r>
          <w:rPr>
            <w:rFonts w:hint="eastAsia"/>
            <w:lang w:val="en-US" w:eastAsia="zh-CN"/>
          </w:rPr>
          <w:t>ica</w:t>
        </w:r>
      </w:ins>
      <w:ins w:id="7223" w:author="ZTE" w:date="2020-10-20T17:00:34Z">
        <w:r>
          <w:rPr>
            <w:rFonts w:hint="eastAsia"/>
            <w:lang w:val="en-US" w:eastAsia="zh-CN"/>
          </w:rPr>
          <w:t xml:space="preserve">l </w:t>
        </w:r>
      </w:ins>
      <w:ins w:id="7224" w:author="ZTE" w:date="2020-10-20T17:00:35Z">
        <w:r>
          <w:rPr>
            <w:rFonts w:hint="eastAsia"/>
            <w:lang w:val="en-US" w:eastAsia="zh-CN"/>
          </w:rPr>
          <w:t>la</w:t>
        </w:r>
      </w:ins>
      <w:ins w:id="7225" w:author="ZTE" w:date="2020-10-20T17:00:36Z">
        <w:r>
          <w:rPr>
            <w:rFonts w:hint="eastAsia"/>
            <w:lang w:val="en-US" w:eastAsia="zh-CN"/>
          </w:rPr>
          <w:t>yer</w:t>
        </w:r>
      </w:ins>
      <w:ins w:id="7226" w:author="ZTE" w:date="2020-10-20T17:00:37Z">
        <w:r>
          <w:rPr>
            <w:rFonts w:hint="eastAsia"/>
            <w:lang w:val="en-US" w:eastAsia="zh-CN"/>
          </w:rPr>
          <w:t xml:space="preserve"> </w:t>
        </w:r>
      </w:ins>
      <w:ins w:id="7227" w:author="ZTE" w:date="2020-10-20T17:01:20Z">
        <w:r>
          <w:rPr>
            <w:rFonts w:hint="eastAsia"/>
            <w:lang w:val="en-US" w:eastAsia="zh-CN"/>
          </w:rPr>
          <w:t>late</w:t>
        </w:r>
      </w:ins>
      <w:ins w:id="7228" w:author="ZTE" w:date="2020-10-20T17:01:21Z">
        <w:r>
          <w:rPr>
            <w:rFonts w:hint="eastAsia"/>
            <w:lang w:val="en-US" w:eastAsia="zh-CN"/>
          </w:rPr>
          <w:t>ncy</w:t>
        </w:r>
      </w:ins>
      <w:ins w:id="7229" w:author="ZTE" w:date="2020-10-20T17:01:22Z">
        <w:r>
          <w:rPr>
            <w:rFonts w:hint="eastAsia"/>
            <w:lang w:val="en-US" w:eastAsia="zh-CN"/>
          </w:rPr>
          <w:t xml:space="preserve"> </w:t>
        </w:r>
      </w:ins>
      <w:ins w:id="7230" w:author="ZTE" w:date="2020-10-20T17:01:10Z">
        <w:r>
          <w:rPr>
            <w:rFonts w:hint="eastAsia"/>
            <w:lang w:val="en-US" w:eastAsia="zh-CN"/>
          </w:rPr>
          <w:t>ana</w:t>
        </w:r>
      </w:ins>
      <w:ins w:id="7231" w:author="ZTE" w:date="2020-10-20T17:01:11Z">
        <w:r>
          <w:rPr>
            <w:rFonts w:hint="eastAsia"/>
            <w:lang w:val="en-US" w:eastAsia="zh-CN"/>
          </w:rPr>
          <w:t>lysis</w:t>
        </w:r>
      </w:ins>
      <w:ins w:id="7232" w:author="ZTE" w:date="2020-10-20T17:01:13Z">
        <w:r>
          <w:rPr>
            <w:rFonts w:hint="eastAsia"/>
            <w:lang w:val="en-US" w:eastAsia="zh-CN"/>
          </w:rPr>
          <w:t>,</w:t>
        </w:r>
      </w:ins>
    </w:p>
    <w:p>
      <w:pPr>
        <w:numPr>
          <w:ilvl w:val="0"/>
          <w:numId w:val="5"/>
          <w:ins w:id="7234" w:author="ZTE" w:date="2020-10-20T17:01:30Z"/>
        </w:numPr>
        <w:ind w:left="840" w:hanging="420"/>
        <w:rPr>
          <w:ins w:id="7235" w:author="ZTE" w:date="2020-10-20T17:01:41Z"/>
          <w:rFonts w:hint="default"/>
          <w:lang w:val="en-US" w:eastAsia="zh-CN"/>
        </w:rPr>
        <w:pPrChange w:id="7233" w:author="ZTE" w:date="2020-10-20T17:01:30Z">
          <w:pPr/>
        </w:pPrChange>
      </w:pPr>
      <w:ins w:id="7236" w:author="ZTE" w:date="2020-10-20T17:01:32Z">
        <w:r>
          <w:rPr>
            <w:rFonts w:hint="eastAsia"/>
            <w:lang w:val="en-US" w:eastAsia="zh-CN"/>
          </w:rPr>
          <w:t>DL</w:t>
        </w:r>
      </w:ins>
      <w:ins w:id="7237" w:author="ZTE" w:date="2020-10-20T17:01:33Z">
        <w:r>
          <w:rPr>
            <w:rFonts w:hint="eastAsia"/>
            <w:lang w:val="en-US" w:eastAsia="zh-CN"/>
          </w:rPr>
          <w:t>-</w:t>
        </w:r>
      </w:ins>
      <w:ins w:id="7238" w:author="ZTE" w:date="2020-10-20T17:01:34Z">
        <w:r>
          <w:rPr>
            <w:rFonts w:hint="eastAsia"/>
            <w:lang w:val="en-US" w:eastAsia="zh-CN"/>
          </w:rPr>
          <w:t>T</w:t>
        </w:r>
      </w:ins>
      <w:ins w:id="7239" w:author="ZTE" w:date="2020-10-20T17:01:35Z">
        <w:r>
          <w:rPr>
            <w:rFonts w:hint="eastAsia"/>
            <w:lang w:val="en-US" w:eastAsia="zh-CN"/>
          </w:rPr>
          <w:t>DOA</w:t>
        </w:r>
      </w:ins>
      <w:ins w:id="7240" w:author="ZTE" w:date="2020-10-20T17:01:36Z">
        <w:r>
          <w:rPr>
            <w:rFonts w:hint="eastAsia"/>
            <w:lang w:val="en-US" w:eastAsia="zh-CN"/>
          </w:rPr>
          <w:t>,</w:t>
        </w:r>
      </w:ins>
      <w:ins w:id="7241" w:author="ZTE" w:date="2020-10-20T17:01:37Z">
        <w:r>
          <w:rPr>
            <w:rFonts w:hint="eastAsia"/>
            <w:lang w:val="en-US" w:eastAsia="zh-CN"/>
          </w:rPr>
          <w:t xml:space="preserve"> UE</w:t>
        </w:r>
      </w:ins>
      <w:ins w:id="7242" w:author="ZTE" w:date="2020-10-20T17:01:38Z">
        <w:r>
          <w:rPr>
            <w:rFonts w:hint="eastAsia"/>
            <w:lang w:val="en-US" w:eastAsia="zh-CN"/>
          </w:rPr>
          <w:t>-</w:t>
        </w:r>
      </w:ins>
      <w:ins w:id="7243" w:author="ZTE" w:date="2020-10-20T17:01:39Z">
        <w:r>
          <w:rPr>
            <w:rFonts w:hint="eastAsia"/>
            <w:lang w:val="en-US" w:eastAsia="zh-CN"/>
          </w:rPr>
          <w:t>A</w:t>
        </w:r>
      </w:ins>
    </w:p>
    <w:p>
      <w:pPr>
        <w:numPr>
          <w:ilvl w:val="0"/>
          <w:numId w:val="5"/>
          <w:ins w:id="7245" w:author="ZTE" w:date="2020-10-20T17:01:30Z"/>
        </w:numPr>
        <w:ind w:left="840" w:hanging="420"/>
        <w:rPr>
          <w:ins w:id="7246" w:author="ZTE" w:date="2020-10-20T17:01:54Z"/>
          <w:rFonts w:hint="default"/>
          <w:lang w:val="en-US" w:eastAsia="zh-CN"/>
        </w:rPr>
        <w:pPrChange w:id="7244" w:author="ZTE" w:date="2020-10-20T17:01:30Z">
          <w:pPr/>
        </w:pPrChange>
      </w:pPr>
      <w:ins w:id="7247" w:author="ZTE" w:date="2020-10-20T17:01:42Z">
        <w:r>
          <w:rPr>
            <w:rFonts w:hint="eastAsia"/>
            <w:lang w:val="en-US" w:eastAsia="zh-CN"/>
          </w:rPr>
          <w:t>D</w:t>
        </w:r>
      </w:ins>
      <w:ins w:id="7248" w:author="ZTE" w:date="2020-10-20T17:01:43Z">
        <w:r>
          <w:rPr>
            <w:rFonts w:hint="eastAsia"/>
            <w:lang w:val="en-US" w:eastAsia="zh-CN"/>
          </w:rPr>
          <w:t>L</w:t>
        </w:r>
      </w:ins>
      <w:ins w:id="7249" w:author="ZTE" w:date="2020-10-20T17:01:44Z">
        <w:r>
          <w:rPr>
            <w:rFonts w:hint="eastAsia"/>
            <w:lang w:val="en-US" w:eastAsia="zh-CN"/>
          </w:rPr>
          <w:t>-T</w:t>
        </w:r>
      </w:ins>
      <w:ins w:id="7250" w:author="ZTE" w:date="2020-10-20T17:01:45Z">
        <w:r>
          <w:rPr>
            <w:rFonts w:hint="eastAsia"/>
            <w:lang w:val="en-US" w:eastAsia="zh-CN"/>
          </w:rPr>
          <w:t>DOA</w:t>
        </w:r>
      </w:ins>
      <w:ins w:id="7251" w:author="ZTE" w:date="2020-10-20T17:01:46Z">
        <w:r>
          <w:rPr>
            <w:rFonts w:hint="eastAsia"/>
            <w:lang w:val="en-US" w:eastAsia="zh-CN"/>
          </w:rPr>
          <w:t>,</w:t>
        </w:r>
      </w:ins>
      <w:ins w:id="7252" w:author="ZTE" w:date="2020-10-20T17:01:50Z">
        <w:r>
          <w:rPr>
            <w:rFonts w:hint="eastAsia"/>
            <w:lang w:val="en-US" w:eastAsia="zh-CN"/>
          </w:rPr>
          <w:t xml:space="preserve"> </w:t>
        </w:r>
      </w:ins>
      <w:ins w:id="7253" w:author="ZTE" w:date="2020-10-20T17:01:51Z">
        <w:r>
          <w:rPr>
            <w:rFonts w:hint="eastAsia"/>
            <w:lang w:val="en-US" w:eastAsia="zh-CN"/>
          </w:rPr>
          <w:t>UE</w:t>
        </w:r>
      </w:ins>
      <w:ins w:id="7254" w:author="ZTE" w:date="2020-10-20T17:01:52Z">
        <w:r>
          <w:rPr>
            <w:rFonts w:hint="eastAsia"/>
            <w:lang w:val="en-US" w:eastAsia="zh-CN"/>
          </w:rPr>
          <w:t>-</w:t>
        </w:r>
      </w:ins>
      <w:ins w:id="7255" w:author="ZTE" w:date="2020-10-20T17:01:53Z">
        <w:r>
          <w:rPr>
            <w:rFonts w:hint="eastAsia"/>
            <w:lang w:val="en-US" w:eastAsia="zh-CN"/>
          </w:rPr>
          <w:t>B</w:t>
        </w:r>
      </w:ins>
    </w:p>
    <w:p>
      <w:pPr>
        <w:numPr>
          <w:ilvl w:val="0"/>
          <w:numId w:val="5"/>
          <w:ins w:id="7257" w:author="ZTE" w:date="2020-10-20T17:01:30Z"/>
        </w:numPr>
        <w:ind w:left="840" w:hanging="420"/>
        <w:rPr>
          <w:ins w:id="7258" w:author="ZTE" w:date="2020-10-20T16:53:50Z"/>
          <w:rFonts w:hint="default"/>
          <w:lang w:val="en-US" w:eastAsia="zh-CN"/>
        </w:rPr>
        <w:pPrChange w:id="7256" w:author="ZTE" w:date="2020-10-20T17:01:30Z">
          <w:pPr/>
        </w:pPrChange>
      </w:pPr>
      <w:ins w:id="7259" w:author="ZTE" w:date="2020-10-20T17:01:57Z">
        <w:r>
          <w:rPr>
            <w:rFonts w:hint="eastAsia"/>
            <w:lang w:val="en-US" w:eastAsia="zh-CN"/>
          </w:rPr>
          <w:t>DL</w:t>
        </w:r>
      </w:ins>
      <w:ins w:id="7260" w:author="ZTE" w:date="2020-10-20T17:01:58Z">
        <w:r>
          <w:rPr>
            <w:rFonts w:hint="eastAsia"/>
            <w:lang w:val="en-US" w:eastAsia="zh-CN"/>
          </w:rPr>
          <w:t>-</w:t>
        </w:r>
      </w:ins>
      <w:ins w:id="7261" w:author="ZTE" w:date="2020-10-20T17:01:59Z">
        <w:r>
          <w:rPr>
            <w:rFonts w:hint="eastAsia"/>
            <w:lang w:val="en-US" w:eastAsia="zh-CN"/>
          </w:rPr>
          <w:t>ECI</w:t>
        </w:r>
      </w:ins>
      <w:ins w:id="7262" w:author="ZTE" w:date="2020-10-20T17:02:00Z">
        <w:r>
          <w:rPr>
            <w:rFonts w:hint="eastAsia"/>
            <w:lang w:val="en-US" w:eastAsia="zh-CN"/>
          </w:rPr>
          <w:t>D</w:t>
        </w:r>
      </w:ins>
    </w:p>
    <w:p>
      <w:pPr>
        <w:pStyle w:val="6"/>
        <w:rPr>
          <w:ins w:id="7263" w:author="ZTE" w:date="2020-10-20T17:04:29Z"/>
          <w:lang w:val="en-US"/>
        </w:rPr>
      </w:pPr>
      <w:ins w:id="7264" w:author="ZTE" w:date="2020-10-20T16:53:50Z">
        <w:r>
          <w:rPr>
            <w:rFonts w:eastAsia="MS Mincho"/>
            <w:lang w:val="en-US"/>
          </w:rPr>
          <w:t>8.1.2.</w:t>
        </w:r>
      </w:ins>
      <w:ins w:id="7265" w:author="ZTE" w:date="2020-10-20T16:55:02Z">
        <w:r>
          <w:rPr>
            <w:rFonts w:hint="eastAsia" w:eastAsia="宋体"/>
            <w:lang w:val="en-US" w:eastAsia="zh-CN"/>
          </w:rPr>
          <w:t>2</w:t>
        </w:r>
      </w:ins>
      <w:ins w:id="7266" w:author="ZTE" w:date="2020-10-20T16:53:50Z">
        <w:r>
          <w:rPr>
            <w:rFonts w:eastAsia="MS Mincho"/>
            <w:lang w:val="en-US"/>
          </w:rPr>
          <w:t>.2</w:t>
        </w:r>
      </w:ins>
      <w:ins w:id="7267" w:author="ZTE" w:date="2020-10-20T16:53:50Z">
        <w:r>
          <w:rPr>
            <w:rFonts w:eastAsia="MS Mincho"/>
            <w:lang w:val="en-US"/>
          </w:rPr>
          <w:tab/>
        </w:r>
      </w:ins>
      <w:ins w:id="7268" w:author="ZTE" w:date="2020-10-20T16:53:50Z">
        <w:r>
          <w:rPr>
            <w:lang w:val="en-US"/>
          </w:rPr>
          <w:t>Latency analysis for Rel.16 solutions</w:t>
        </w:r>
      </w:ins>
    </w:p>
    <w:p>
      <w:pPr>
        <w:spacing w:before="180" w:beforeLines="50" w:after="180" w:afterLines="50" w:line="240" w:lineRule="auto"/>
        <w:jc w:val="center"/>
        <w:rPr>
          <w:ins w:id="7269" w:author="ZTE" w:date="2020-10-20T17:06:21Z"/>
          <w:rFonts w:ascii="Times New Roman" w:hAnsi="Times New Roman"/>
          <w:b/>
          <w:bCs/>
          <w:sz w:val="20"/>
          <w:szCs w:val="20"/>
        </w:rPr>
      </w:pPr>
      <w:ins w:id="7270" w:author="ZTE" w:date="2020-10-20T17:06:21Z">
        <w:r>
          <w:rPr>
            <w:rFonts w:hint="eastAsia" w:ascii="Times New Roman" w:hAnsi="Times New Roman"/>
            <w:b/>
            <w:bCs/>
            <w:sz w:val="20"/>
            <w:szCs w:val="20"/>
          </w:rPr>
          <w:t>Table</w:t>
        </w:r>
      </w:ins>
      <w:ins w:id="7271" w:author="ZTE" w:date="2020-10-20T17:06:21Z">
        <w:r>
          <w:rPr>
            <w:rFonts w:ascii="Times New Roman" w:hAnsi="Times New Roman"/>
            <w:b/>
            <w:bCs/>
            <w:sz w:val="20"/>
            <w:szCs w:val="20"/>
          </w:rPr>
          <w:t xml:space="preserve"> </w:t>
        </w:r>
      </w:ins>
      <w:ins w:id="7272" w:author="ZTE" w:date="2020-10-20T17:09:51Z">
        <w:r>
          <w:rPr>
            <w:rFonts w:eastAsia="MS Mincho"/>
            <w:lang w:val="en-US"/>
          </w:rPr>
          <w:t>8.1.2.</w:t>
        </w:r>
      </w:ins>
      <w:ins w:id="7273" w:author="ZTE" w:date="2020-10-20T17:09:51Z">
        <w:r>
          <w:rPr>
            <w:rFonts w:hint="eastAsia" w:eastAsia="宋体"/>
            <w:lang w:val="en-US" w:eastAsia="zh-CN"/>
          </w:rPr>
          <w:t>2</w:t>
        </w:r>
      </w:ins>
      <w:ins w:id="7274" w:author="ZTE" w:date="2020-10-20T17:09:51Z">
        <w:r>
          <w:rPr>
            <w:rFonts w:eastAsia="MS Mincho"/>
            <w:lang w:val="en-US"/>
          </w:rPr>
          <w:t>.2</w:t>
        </w:r>
      </w:ins>
      <w:ins w:id="7275" w:author="ZTE" w:date="2020-10-20T17:10:37Z">
        <w:r>
          <w:rPr>
            <w:rFonts w:hint="eastAsia" w:eastAsia="宋体"/>
            <w:lang w:val="en-US" w:eastAsia="zh-CN"/>
          </w:rPr>
          <w:t>-1</w:t>
        </w:r>
      </w:ins>
      <w:ins w:id="7276" w:author="ZTE" w:date="2020-10-20T17:09:52Z">
        <w:r>
          <w:rPr>
            <w:rFonts w:hint="eastAsia" w:eastAsia="宋体"/>
            <w:lang w:val="en-US" w:eastAsia="zh-CN"/>
          </w:rPr>
          <w:t xml:space="preserve"> </w:t>
        </w:r>
      </w:ins>
      <w:ins w:id="7277" w:author="ZTE" w:date="2020-10-20T17:06:21Z">
        <w:r>
          <w:rPr>
            <w:rFonts w:ascii="Times New Roman" w:hAnsi="Times New Roman"/>
            <w:b/>
            <w:bCs/>
            <w:sz w:val="20"/>
            <w:szCs w:val="20"/>
          </w:rPr>
          <w:t xml:space="preserve">physical layer latency analysis for UE-assisted positioning based on DL-TDOA method  </w:t>
        </w:r>
      </w:ins>
    </w:p>
    <w:tbl>
      <w:tblPr>
        <w:tblStyle w:val="2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1134"/>
        <w:gridCol w:w="5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278" w:author="ZTE" w:date="2020-10-20T17:06:21Z"/>
        </w:trPr>
        <w:tc>
          <w:tcPr>
            <w:tcW w:w="9240" w:type="dxa"/>
            <w:gridSpan w:val="3"/>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280" w:author="ZTE" w:date="2020-10-20T17:10:34Z"/>
                <w:rFonts w:ascii="Times New Roman" w:hAnsi="Times New Roman" w:eastAsia="Times New Roman"/>
                <w:b/>
                <w:kern w:val="2"/>
                <w:sz w:val="20"/>
                <w:szCs w:val="20"/>
                <w:rPrChange w:id="7281" w:author="ZTE" w:date="2020-10-20T18:39:40Z">
                  <w:rPr>
                    <w:ins w:id="7282" w:author="ZTE" w:date="2020-10-20T17:10:34Z"/>
                    <w:rFonts w:ascii="Times New Roman" w:hAnsi="Times New Roman" w:eastAsia="Times New Roman"/>
                    <w:b/>
                    <w:kern w:val="2"/>
                    <w:sz w:val="20"/>
                    <w:szCs w:val="20"/>
                  </w:rPr>
                </w:rPrChange>
              </w:rPr>
              <w:pPrChange w:id="7279" w:author="ZTE" w:date="2020-10-20T18:39:40Z">
                <w:pPr>
                  <w:spacing w:before="180" w:beforeLines="50" w:after="180" w:afterLines="50" w:line="240" w:lineRule="auto"/>
                  <w:jc w:val="both"/>
                </w:pPr>
              </w:pPrChange>
            </w:pPr>
            <w:ins w:id="7283" w:author="ZTE" w:date="2020-10-20T17:10:40Z">
              <w:r>
                <w:rPr>
                  <w:rFonts w:ascii="Times New Roman" w:hAnsi="Times New Roman" w:eastAsia="Times New Roman"/>
                  <w:b/>
                  <w:kern w:val="2"/>
                  <w:sz w:val="20"/>
                  <w:szCs w:val="20"/>
                  <w:rPrChange w:id="7284" w:author="ZTE" w:date="2020-10-20T18:39:40Z">
                    <w:rPr>
                      <w:rStyle w:val="74"/>
                      <w:sz w:val="16"/>
                      <w:szCs w:val="16"/>
                    </w:rPr>
                  </w:rPrChange>
                </w:rPr>
                <w:t xml:space="preserve">[Case </w:t>
              </w:r>
            </w:ins>
            <w:ins w:id="7286" w:author="ZTE" w:date="2020-10-20T17:15:30Z">
              <w:r>
                <w:rPr>
                  <w:rFonts w:hint="default" w:ascii="Times New Roman" w:hAnsi="Times New Roman" w:eastAsia="Times New Roman"/>
                  <w:b/>
                  <w:bCs w:val="0"/>
                  <w:kern w:val="2"/>
                  <w:sz w:val="20"/>
                  <w:szCs w:val="20"/>
                  <w:lang w:val="en-US"/>
                  <w:rPrChange w:id="7287" w:author="ZTE" w:date="2020-10-20T18:39:40Z">
                    <w:rPr>
                      <w:rStyle w:val="74"/>
                      <w:rFonts w:hint="eastAsia"/>
                      <w:b/>
                      <w:bCs/>
                      <w:sz w:val="16"/>
                      <w:szCs w:val="16"/>
                      <w:lang w:val="en-US"/>
                    </w:rPr>
                  </w:rPrChange>
                </w:rPr>
                <w:t>P</w:t>
              </w:r>
            </w:ins>
            <w:ins w:id="7289" w:author="ZTE" w:date="2020-10-20T17:15:31Z">
              <w:r>
                <w:rPr>
                  <w:rFonts w:hint="default" w:ascii="Times New Roman" w:hAnsi="Times New Roman" w:eastAsia="Times New Roman"/>
                  <w:b/>
                  <w:bCs w:val="0"/>
                  <w:kern w:val="2"/>
                  <w:sz w:val="20"/>
                  <w:szCs w:val="20"/>
                  <w:lang w:val="en-US"/>
                  <w:rPrChange w:id="7290" w:author="ZTE" w:date="2020-10-20T18:39:40Z">
                    <w:rPr>
                      <w:rStyle w:val="74"/>
                      <w:rFonts w:hint="eastAsia"/>
                      <w:b/>
                      <w:bCs/>
                      <w:sz w:val="16"/>
                      <w:szCs w:val="16"/>
                      <w:lang w:val="en-US"/>
                    </w:rPr>
                  </w:rPrChange>
                </w:rPr>
                <w:t>HY</w:t>
              </w:r>
            </w:ins>
            <w:ins w:id="7292" w:author="ZTE" w:date="2020-10-20T17:15:32Z">
              <w:r>
                <w:rPr>
                  <w:rFonts w:hint="default" w:ascii="Times New Roman" w:hAnsi="Times New Roman" w:eastAsia="Times New Roman"/>
                  <w:b/>
                  <w:bCs w:val="0"/>
                  <w:kern w:val="2"/>
                  <w:sz w:val="20"/>
                  <w:szCs w:val="20"/>
                  <w:lang w:val="en-US"/>
                  <w:rPrChange w:id="7293" w:author="ZTE" w:date="2020-10-20T18:39:40Z">
                    <w:rPr>
                      <w:rStyle w:val="74"/>
                      <w:rFonts w:hint="eastAsia"/>
                      <w:b/>
                      <w:bCs/>
                      <w:sz w:val="16"/>
                      <w:szCs w:val="16"/>
                      <w:lang w:val="en-US"/>
                    </w:rPr>
                  </w:rPrChange>
                </w:rPr>
                <w:t>-</w:t>
              </w:r>
            </w:ins>
            <w:ins w:id="7295" w:author="ZTE" w:date="2020-10-20T17:15:33Z">
              <w:r>
                <w:rPr>
                  <w:rFonts w:hint="default" w:ascii="Times New Roman" w:hAnsi="Times New Roman" w:eastAsia="Times New Roman"/>
                  <w:b/>
                  <w:bCs w:val="0"/>
                  <w:kern w:val="2"/>
                  <w:sz w:val="20"/>
                  <w:szCs w:val="20"/>
                  <w:lang w:val="en-US"/>
                  <w:rPrChange w:id="7296" w:author="ZTE" w:date="2020-10-20T18:39:40Z">
                    <w:rPr>
                      <w:rStyle w:val="74"/>
                      <w:rFonts w:hint="eastAsia"/>
                      <w:b/>
                      <w:bCs/>
                      <w:sz w:val="16"/>
                      <w:szCs w:val="16"/>
                      <w:lang w:val="en-US"/>
                    </w:rPr>
                  </w:rPrChange>
                </w:rPr>
                <w:t>L</w:t>
              </w:r>
            </w:ins>
            <w:ins w:id="7298" w:author="ZTE" w:date="2020-10-20T17:10:56Z">
              <w:r>
                <w:rPr>
                  <w:rFonts w:hint="default" w:ascii="Times New Roman" w:hAnsi="Times New Roman" w:eastAsia="Times New Roman"/>
                  <w:b/>
                  <w:bCs w:val="0"/>
                  <w:kern w:val="2"/>
                  <w:sz w:val="20"/>
                  <w:szCs w:val="20"/>
                  <w:lang w:val="en-US"/>
                  <w:rPrChange w:id="7299" w:author="ZTE" w:date="2020-10-20T18:39:40Z">
                    <w:rPr>
                      <w:rStyle w:val="74"/>
                      <w:rFonts w:hint="eastAsia"/>
                      <w:b/>
                      <w:bCs/>
                      <w:sz w:val="16"/>
                      <w:szCs w:val="16"/>
                      <w:lang w:val="en-US"/>
                    </w:rPr>
                  </w:rPrChange>
                </w:rPr>
                <w:t>1</w:t>
              </w:r>
            </w:ins>
            <w:ins w:id="7301" w:author="ZTE" w:date="2020-10-20T17:10:40Z">
              <w:r>
                <w:rPr>
                  <w:rFonts w:ascii="Times New Roman" w:hAnsi="Times New Roman" w:eastAsia="Times New Roman"/>
                  <w:b/>
                  <w:kern w:val="2"/>
                  <w:sz w:val="20"/>
                  <w:szCs w:val="20"/>
                  <w:rPrChange w:id="7302" w:author="ZTE" w:date="2020-10-20T18:39:40Z">
                    <w:rPr>
                      <w:rStyle w:val="74"/>
                      <w:sz w:val="16"/>
                      <w:szCs w:val="16"/>
                    </w:rPr>
                  </w:rPrChange>
                </w:rPr>
                <w:t>]</w:t>
              </w:r>
            </w:ins>
          </w:p>
          <w:p>
            <w:pPr>
              <w:spacing w:before="180" w:beforeLines="50" w:after="180" w:afterLines="50" w:line="240" w:lineRule="auto"/>
              <w:jc w:val="center"/>
              <w:rPr>
                <w:ins w:id="7305" w:author="ZTE" w:date="2020-10-20T17:06:21Z"/>
                <w:rFonts w:ascii="Times New Roman" w:hAnsi="Times New Roman" w:eastAsia="Times New Roman"/>
                <w:b/>
                <w:kern w:val="2"/>
                <w:sz w:val="20"/>
                <w:szCs w:val="20"/>
              </w:rPr>
              <w:pPrChange w:id="7304" w:author="ZTE" w:date="2020-10-20T17:10:30Z">
                <w:pPr>
                  <w:spacing w:before="180" w:beforeLines="50" w:after="180" w:afterLines="50" w:line="240" w:lineRule="auto"/>
                  <w:jc w:val="both"/>
                </w:pPr>
              </w:pPrChange>
            </w:pPr>
            <w:ins w:id="7306" w:author="ZTE" w:date="2020-10-20T17:06:21Z">
              <w:r>
                <w:rPr>
                  <w:rFonts w:ascii="Times New Roman" w:hAnsi="Times New Roman" w:eastAsia="Times New Roman"/>
                  <w:b/>
                  <w:kern w:val="2"/>
                  <w:sz w:val="20"/>
                  <w:szCs w:val="20"/>
                </w:rPr>
                <w:t>Source [UE]/Destination [NW]</w:t>
              </w:r>
            </w:ins>
          </w:p>
          <w:p>
            <w:pPr>
              <w:spacing w:before="180" w:beforeLines="50" w:after="180" w:afterLines="50" w:line="240" w:lineRule="auto"/>
              <w:jc w:val="center"/>
              <w:rPr>
                <w:ins w:id="7308" w:author="ZTE" w:date="2020-10-20T17:06:21Z"/>
                <w:rFonts w:ascii="Times New Roman" w:hAnsi="Times New Roman" w:eastAsia="Times New Roman"/>
                <w:b/>
                <w:kern w:val="2"/>
                <w:sz w:val="20"/>
                <w:szCs w:val="20"/>
              </w:rPr>
              <w:pPrChange w:id="7307" w:author="ZTE" w:date="2020-10-20T17:10:30Z">
                <w:pPr>
                  <w:spacing w:before="180" w:beforeLines="50" w:after="180" w:afterLines="50" w:line="240" w:lineRule="auto"/>
                  <w:jc w:val="both"/>
                </w:pPr>
              </w:pPrChange>
            </w:pPr>
            <w:ins w:id="7309" w:author="ZTE" w:date="2020-10-20T17:06:21Z">
              <w:r>
                <w:rPr>
                  <w:rFonts w:ascii="Times New Roman" w:hAnsi="Times New Roman" w:eastAsia="Times New Roman"/>
                  <w:b/>
                  <w:kern w:val="2"/>
                  <w:sz w:val="20"/>
                  <w:szCs w:val="20"/>
                </w:rPr>
                <w:t>Positioning technique [DL-TDOA],type [DL</w:t>
              </w:r>
            </w:ins>
            <w:ins w:id="7310" w:author="ZTE" w:date="2020-10-20T17:06:21Z">
              <w:r>
                <w:rPr>
                  <w:rFonts w:ascii="Times New Roman" w:hAnsi="Times New Roman" w:eastAsia="宋体"/>
                  <w:b/>
                  <w:kern w:val="2"/>
                  <w:sz w:val="20"/>
                  <w:szCs w:val="20"/>
                </w:rPr>
                <w:t>],</w:t>
              </w:r>
            </w:ins>
            <w:ins w:id="7311" w:author="ZTE" w:date="2020-10-20T17:06:21Z">
              <w:r>
                <w:rPr>
                  <w:rFonts w:ascii="Times New Roman" w:hAnsi="Times New Roman" w:eastAsia="Times New Roman"/>
                  <w:b/>
                  <w:kern w:val="2"/>
                  <w:sz w:val="20"/>
                  <w:szCs w:val="20"/>
                </w:rPr>
                <w:t xml:space="preserve"> mode [UE-A]</w:t>
              </w:r>
            </w:ins>
          </w:p>
          <w:p>
            <w:pPr>
              <w:spacing w:before="180" w:beforeLines="50" w:after="180" w:afterLines="50" w:line="240" w:lineRule="auto"/>
              <w:jc w:val="center"/>
              <w:rPr>
                <w:ins w:id="7313" w:author="ZTE" w:date="2020-10-20T17:06:21Z"/>
                <w:rFonts w:ascii="Times New Roman" w:hAnsi="Times New Roman" w:eastAsia="Times New Roman"/>
                <w:b/>
                <w:kern w:val="2"/>
                <w:sz w:val="20"/>
                <w:szCs w:val="20"/>
              </w:rPr>
              <w:pPrChange w:id="7312" w:author="ZTE" w:date="2020-10-20T17:10:30Z">
                <w:pPr>
                  <w:spacing w:before="180" w:beforeLines="50" w:after="180" w:afterLines="50" w:line="240" w:lineRule="auto"/>
                  <w:jc w:val="both"/>
                </w:pPr>
              </w:pPrChange>
            </w:pPr>
            <w:ins w:id="7314" w:author="ZTE" w:date="2020-10-20T17:06:21Z">
              <w:r>
                <w:rPr>
                  <w:rFonts w:ascii="Times New Roman" w:hAnsi="Times New Roman" w:eastAsia="Times New Roman"/>
                  <w:b/>
                  <w:kern w:val="2"/>
                  <w:sz w:val="20"/>
                  <w:szCs w:val="20"/>
                </w:rPr>
                <w:t>Initial and Final RRC States [CONNECTED]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315" w:author="ZTE" w:date="2020-10-20T17:06:21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316" w:author="ZTE" w:date="2020-10-20T17:06:21Z"/>
                <w:rFonts w:hint="eastAsia" w:ascii="Times New Roman" w:hAnsi="Times New Roman" w:eastAsia="宋体"/>
                <w:b/>
                <w:kern w:val="2"/>
                <w:sz w:val="20"/>
                <w:szCs w:val="20"/>
                <w:lang w:val="en-US" w:eastAsia="zh-CN"/>
              </w:rPr>
            </w:pPr>
            <w:ins w:id="7317" w:author="ZTE" w:date="2020-10-20T17:06:21Z">
              <w:r>
                <w:rPr>
                  <w:rFonts w:ascii="Times New Roman" w:hAnsi="Times New Roman" w:eastAsia="Times New Roman"/>
                  <w:b/>
                  <w:kern w:val="2"/>
                  <w:sz w:val="20"/>
                  <w:szCs w:val="20"/>
                </w:rPr>
                <w:t>Latency Component</w:t>
              </w:r>
            </w:ins>
            <w:ins w:id="7318" w:author="ZTE" w:date="2020-10-20T17:10:18Z">
              <w:r>
                <w:rPr>
                  <w:rFonts w:hint="eastAsia" w:eastAsia="宋体"/>
                  <w:b/>
                  <w:kern w:val="2"/>
                  <w:sz w:val="20"/>
                  <w:szCs w:val="20"/>
                  <w:lang w:val="en-US" w:eastAsia="zh-CN"/>
                </w:rPr>
                <w:t>s</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319" w:author="ZTE" w:date="2020-10-20T17:10:07Z"/>
                <w:rFonts w:ascii="Times New Roman" w:hAnsi="Times New Roman" w:eastAsia="Times New Roman"/>
                <w:b/>
                <w:kern w:val="2"/>
                <w:sz w:val="20"/>
                <w:szCs w:val="20"/>
              </w:rPr>
            </w:pPr>
            <w:ins w:id="7320" w:author="ZTE" w:date="2020-10-20T17:06:21Z">
              <w:r>
                <w:rPr>
                  <w:rFonts w:ascii="Times New Roman" w:hAnsi="Times New Roman" w:eastAsia="Times New Roman"/>
                  <w:b/>
                  <w:kern w:val="2"/>
                  <w:sz w:val="20"/>
                  <w:szCs w:val="20"/>
                </w:rPr>
                <w:t>Value Range</w:t>
              </w:r>
            </w:ins>
          </w:p>
          <w:p>
            <w:pPr>
              <w:spacing w:before="180" w:beforeLines="50" w:after="180" w:afterLines="50" w:line="240" w:lineRule="auto"/>
              <w:jc w:val="center"/>
              <w:rPr>
                <w:ins w:id="7321" w:author="ZTE" w:date="2020-10-20T17:06:21Z"/>
                <w:rFonts w:hint="default" w:ascii="Times New Roman" w:hAnsi="Times New Roman" w:eastAsia="宋体"/>
                <w:b/>
                <w:kern w:val="2"/>
                <w:sz w:val="20"/>
                <w:szCs w:val="20"/>
                <w:lang w:val="en-US" w:eastAsia="zh-CN"/>
              </w:rPr>
            </w:pPr>
            <w:ins w:id="7322" w:author="ZTE" w:date="2020-10-20T17:10:10Z">
              <w:r>
                <w:rPr>
                  <w:rFonts w:hint="eastAsia" w:eastAsia="宋体"/>
                  <w:b/>
                  <w:kern w:val="2"/>
                  <w:sz w:val="20"/>
                  <w:szCs w:val="20"/>
                  <w:lang w:val="en-US" w:eastAsia="zh-CN"/>
                </w:rPr>
                <w:t>(</w:t>
              </w:r>
            </w:ins>
            <w:ins w:id="7323" w:author="ZTE" w:date="2020-10-20T17:10:11Z">
              <w:r>
                <w:rPr>
                  <w:rFonts w:hint="eastAsia" w:eastAsia="宋体"/>
                  <w:b/>
                  <w:kern w:val="2"/>
                  <w:sz w:val="20"/>
                  <w:szCs w:val="20"/>
                  <w:lang w:val="en-US" w:eastAsia="zh-CN"/>
                </w:rPr>
                <w:t>ms</w:t>
              </w:r>
            </w:ins>
            <w:ins w:id="7324" w:author="ZTE" w:date="2020-10-20T17:10:12Z">
              <w:r>
                <w:rPr>
                  <w:rFonts w:hint="eastAsia" w:eastAsia="宋体"/>
                  <w:b/>
                  <w:kern w:val="2"/>
                  <w:sz w:val="20"/>
                  <w:szCs w:val="20"/>
                  <w:lang w:val="en-US" w:eastAsia="zh-CN"/>
                </w:rPr>
                <w:t>)</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325" w:author="ZTE" w:date="2020-10-20T17:06:21Z"/>
                <w:rFonts w:ascii="Times New Roman" w:hAnsi="Times New Roman" w:eastAsia="Times New Roman"/>
                <w:b/>
                <w:kern w:val="2"/>
                <w:sz w:val="20"/>
                <w:szCs w:val="20"/>
              </w:rPr>
            </w:pPr>
            <w:ins w:id="7326" w:author="ZTE" w:date="2020-10-20T17:06:21Z">
              <w:r>
                <w:rPr>
                  <w:rFonts w:ascii="Times New Roman" w:hAnsi="Times New Roman" w:eastAsia="Times New Roman"/>
                  <w:b/>
                  <w:kern w:val="2"/>
                  <w:sz w:val="20"/>
                  <w:szCs w:val="20"/>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327" w:author="ZTE" w:date="2020-10-20T17:06:21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328" w:author="ZTE" w:date="2020-10-20T17:06:21Z"/>
                <w:rFonts w:ascii="Times New Roman" w:hAnsi="Times New Roman" w:eastAsia="宋体"/>
                <w:kern w:val="2"/>
                <w:sz w:val="18"/>
                <w:szCs w:val="20"/>
              </w:rPr>
            </w:pPr>
            <w:ins w:id="7329" w:author="ZTE" w:date="2020-10-20T17:06:21Z">
              <w:r>
                <w:rPr>
                  <w:rFonts w:ascii="Times New Roman" w:hAnsi="Times New Roman" w:eastAsia="Times New Roman"/>
                  <w:kern w:val="2"/>
                  <w:sz w:val="18"/>
                  <w:szCs w:val="20"/>
                </w:rPr>
                <w:t>Start trigger</w:t>
              </w:r>
            </w:ins>
            <w:ins w:id="7330" w:author="ZTE" w:date="2020-10-20T17:06:21Z">
              <w:r>
                <w:rPr>
                  <w:rFonts w:ascii="Times New Roman" w:hAnsi="Times New Roman" w:eastAsia="宋体"/>
                  <w:kern w:val="2"/>
                  <w:sz w:val="18"/>
                  <w:szCs w:val="20"/>
                </w:rPr>
                <w:t xml:space="preserve"> (step 1)</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ind w:firstLine="180" w:firstLineChars="100"/>
              <w:jc w:val="both"/>
              <w:rPr>
                <w:ins w:id="7331" w:author="ZTE" w:date="2020-10-20T17:06:21Z"/>
                <w:rFonts w:ascii="Times New Roman" w:hAnsi="Times New Roman" w:eastAsia="Times New Roman"/>
                <w:kern w:val="2"/>
                <w:sz w:val="18"/>
                <w:szCs w:val="20"/>
              </w:rPr>
            </w:pPr>
            <w:ins w:id="7332" w:author="ZTE" w:date="2020-10-20T17:06:21Z">
              <w:r>
                <w:rPr>
                  <w:rFonts w:ascii="Times New Roman" w:hAnsi="Times New Roman" w:eastAsia="宋体"/>
                  <w:kern w:val="2"/>
                  <w:sz w:val="18"/>
                  <w:szCs w:val="20"/>
                </w:rPr>
                <w:t>N/A</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333" w:author="ZTE" w:date="2020-10-20T17:06:21Z"/>
                <w:rFonts w:ascii="Times New Roman" w:hAnsi="Times New Roman" w:eastAsia="Times New Roman"/>
                <w:kern w:val="2"/>
                <w:sz w:val="18"/>
                <w:szCs w:val="20"/>
              </w:rPr>
            </w:pPr>
            <w:ins w:id="7334" w:author="ZTE" w:date="2020-10-20T17:06:21Z">
              <w:r>
                <w:rPr>
                  <w:rFonts w:ascii="Times New Roman" w:hAnsi="Times New Roman" w:eastAsia="Times New Roman"/>
                  <w:kern w:val="2"/>
                  <w:sz w:val="18"/>
                  <w:szCs w:val="20"/>
                </w:rPr>
                <w:t>Transmission of the PDSCH from the gNB carrying the LPP Request Location Information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ins w:id="7335" w:author="ZTE" w:date="2020-10-20T17:06:21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336" w:author="ZTE" w:date="2020-10-20T17:06:21Z"/>
                <w:rFonts w:ascii="Times New Roman" w:hAnsi="Times New Roman" w:eastAsia="宋体"/>
                <w:kern w:val="2"/>
                <w:sz w:val="18"/>
                <w:szCs w:val="20"/>
              </w:rPr>
            </w:pPr>
            <w:ins w:id="7337" w:author="ZTE" w:date="2020-10-20T17:06:21Z">
              <w:r>
                <w:rPr>
                  <w:rFonts w:ascii="Times New Roman" w:hAnsi="Times New Roman" w:eastAsia="Times New Roman"/>
                  <w:kern w:val="2"/>
                  <w:sz w:val="18"/>
                  <w:szCs w:val="20"/>
                </w:rPr>
                <w:t xml:space="preserve">UE </w:t>
              </w:r>
            </w:ins>
            <w:ins w:id="7338" w:author="ZTE" w:date="2020-10-20T17:06:21Z">
              <w:r>
                <w:rPr>
                  <w:rFonts w:ascii="Times New Roman" w:hAnsi="Times New Roman" w:eastAsia="宋体"/>
                  <w:kern w:val="2"/>
                  <w:sz w:val="18"/>
                  <w:szCs w:val="20"/>
                </w:rPr>
                <w:t>decodes</w:t>
              </w:r>
            </w:ins>
            <w:ins w:id="7339" w:author="ZTE" w:date="2020-10-20T17:06:21Z">
              <w:r>
                <w:rPr>
                  <w:rFonts w:ascii="Times New Roman" w:hAnsi="Times New Roman" w:eastAsia="Times New Roman"/>
                  <w:kern w:val="2"/>
                  <w:sz w:val="18"/>
                  <w:szCs w:val="20"/>
                </w:rPr>
                <w:t xml:space="preserve"> and applies</w:t>
              </w:r>
            </w:ins>
            <w:ins w:id="7340" w:author="ZTE" w:date="2020-10-20T17:06:21Z">
              <w:r>
                <w:rPr>
                  <w:rFonts w:ascii="Times New Roman" w:hAnsi="Times New Roman" w:eastAsia="宋体"/>
                  <w:kern w:val="2"/>
                  <w:sz w:val="18"/>
                  <w:szCs w:val="20"/>
                </w:rPr>
                <w:t xml:space="preserve"> the</w:t>
              </w:r>
            </w:ins>
            <w:ins w:id="7341" w:author="ZTE" w:date="2020-10-20T17:06:21Z">
              <w:r>
                <w:rPr>
                  <w:rFonts w:ascii="Times New Roman" w:hAnsi="Times New Roman" w:eastAsia="Times New Roman"/>
                  <w:kern w:val="2"/>
                  <w:sz w:val="18"/>
                  <w:szCs w:val="20"/>
                </w:rPr>
                <w:t xml:space="preserve"> Location Request</w:t>
              </w:r>
            </w:ins>
            <w:ins w:id="7342" w:author="ZTE" w:date="2020-10-20T17:06:21Z">
              <w:r>
                <w:rPr>
                  <w:rFonts w:ascii="Times New Roman" w:hAnsi="Times New Roman" w:eastAsia="宋体"/>
                  <w:kern w:val="2"/>
                  <w:sz w:val="18"/>
                  <w:szCs w:val="20"/>
                </w:rPr>
                <w:t xml:space="preserve"> (step 2)</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343" w:author="ZTE" w:date="2020-10-20T17:06:21Z"/>
                <w:rFonts w:ascii="Times New Roman" w:hAnsi="Times New Roman" w:eastAsia="Times New Roman"/>
                <w:kern w:val="2"/>
                <w:sz w:val="18"/>
                <w:szCs w:val="20"/>
              </w:rPr>
            </w:pPr>
            <w:ins w:id="7344" w:author="ZTE" w:date="2020-10-20T17:06:21Z">
              <w:r>
                <w:rPr>
                  <w:rFonts w:ascii="Times New Roman" w:hAnsi="Times New Roman" w:eastAsia="宋体"/>
                  <w:kern w:val="2"/>
                  <w:sz w:val="18"/>
                  <w:szCs w:val="20"/>
                </w:rPr>
                <w:t xml:space="preserve"> 10 </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345" w:author="ZTE" w:date="2020-10-20T17:06:21Z"/>
                <w:rFonts w:ascii="Times New Roman" w:hAnsi="Times New Roman" w:eastAsia="Times New Roman"/>
                <w:kern w:val="2"/>
                <w:sz w:val="18"/>
                <w:szCs w:val="20"/>
              </w:rPr>
            </w:pPr>
            <w:ins w:id="7346" w:author="ZTE" w:date="2020-10-20T17:06:21Z">
              <w:r>
                <w:rPr>
                  <w:rFonts w:ascii="Times New Roman" w:hAnsi="Times New Roman" w:eastAsia="宋体"/>
                  <w:kern w:val="2"/>
                  <w:sz w:val="18"/>
                  <w:szCs w:val="20"/>
                </w:rPr>
                <w:t>RRC Processing time at the UE are captured in 38.331 Section 12, where defines the following RRC procedure delay,</w:t>
              </w:r>
            </w:ins>
          </w:p>
          <w:p>
            <w:pPr>
              <w:numPr>
                <w:ilvl w:val="0"/>
                <w:numId w:val="6"/>
              </w:numPr>
              <w:spacing w:before="180" w:beforeLines="50" w:after="180" w:afterLines="50" w:line="240" w:lineRule="auto"/>
              <w:jc w:val="both"/>
              <w:rPr>
                <w:ins w:id="7347" w:author="ZTE" w:date="2020-10-20T17:06:21Z"/>
                <w:rFonts w:ascii="Times New Roman" w:hAnsi="Times New Roman" w:eastAsia="Times New Roman"/>
                <w:kern w:val="2"/>
                <w:sz w:val="18"/>
                <w:szCs w:val="20"/>
              </w:rPr>
            </w:pPr>
            <w:ins w:id="7348" w:author="ZTE" w:date="2020-10-20T17:06:21Z">
              <w:r>
                <w:rPr>
                  <w:rFonts w:ascii="Times New Roman" w:hAnsi="Times New Roman" w:eastAsia="宋体"/>
                  <w:kern w:val="2"/>
                  <w:sz w:val="18"/>
                  <w:szCs w:val="20"/>
                </w:rPr>
                <w:t>reception of the network -&gt; UE message on the UE physical layer up to when the UE shall be ready for the reception of uplink grant for the UE -&gt; network response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349" w:author="ZTE" w:date="2020-10-20T17:06:21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350" w:author="ZTE" w:date="2020-10-20T17:06:21Z"/>
                <w:rFonts w:ascii="Times New Roman" w:hAnsi="Times New Roman" w:eastAsia="Times New Roman"/>
                <w:kern w:val="2"/>
                <w:sz w:val="18"/>
                <w:szCs w:val="20"/>
              </w:rPr>
            </w:pPr>
            <w:ins w:id="7351" w:author="ZTE" w:date="2020-10-20T17:06:21Z">
              <w:r>
                <w:rPr>
                  <w:rFonts w:ascii="Times New Roman" w:hAnsi="Times New Roman" w:eastAsia="宋体"/>
                  <w:kern w:val="2"/>
                  <w:sz w:val="18"/>
                  <w:szCs w:val="20"/>
                </w:rPr>
                <w:t>Measurement gap request (step 3)</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352" w:author="ZTE" w:date="2020-10-20T17:06:21Z"/>
                <w:rFonts w:ascii="Times New Roman" w:hAnsi="Times New Roman" w:eastAsia="Times New Roman"/>
                <w:kern w:val="2"/>
                <w:sz w:val="18"/>
                <w:szCs w:val="20"/>
              </w:rPr>
            </w:pPr>
            <w:ins w:id="7353" w:author="ZTE" w:date="2020-10-20T17:06:21Z">
              <w:r>
                <w:rPr>
                  <w:rFonts w:ascii="Times New Roman" w:hAnsi="Times New Roman" w:eastAsia="宋体"/>
                  <w:kern w:val="2"/>
                  <w:sz w:val="18"/>
                  <w:szCs w:val="20"/>
                </w:rPr>
                <w:t>Corresponding values can be found in right column.</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354" w:author="ZTE" w:date="2020-10-20T17:06:21Z"/>
                <w:rFonts w:ascii="Times New Roman" w:hAnsi="Times New Roman" w:eastAsia="宋体"/>
                <w:kern w:val="2"/>
                <w:sz w:val="18"/>
                <w:szCs w:val="20"/>
              </w:rPr>
            </w:pPr>
            <w:ins w:id="7355" w:author="ZTE" w:date="2020-10-20T17:06:21Z">
              <w:r>
                <w:rPr>
                  <w:rFonts w:ascii="Times New Roman" w:hAnsi="Times New Roman" w:eastAsia="宋体"/>
                  <w:kern w:val="2"/>
                  <w:sz w:val="18"/>
                  <w:szCs w:val="20"/>
                </w:rPr>
                <w:t>UL user plane latency defined in 37.910 clause 5.7.1.2.2 is applicable to   measurement gap request, where the latency includes</w:t>
              </w:r>
            </w:ins>
          </w:p>
          <w:p>
            <w:pPr>
              <w:numPr>
                <w:ilvl w:val="0"/>
                <w:numId w:val="7"/>
              </w:numPr>
              <w:spacing w:before="180" w:beforeLines="50" w:after="180" w:afterLines="50" w:line="240" w:lineRule="auto"/>
              <w:jc w:val="both"/>
              <w:rPr>
                <w:ins w:id="7356" w:author="ZTE" w:date="2020-10-20T17:06:21Z"/>
                <w:rFonts w:ascii="Times New Roman" w:hAnsi="Times New Roman" w:eastAsia="Times New Roman"/>
                <w:kern w:val="2"/>
                <w:sz w:val="18"/>
                <w:szCs w:val="20"/>
              </w:rPr>
            </w:pPr>
            <w:ins w:id="7357" w:author="ZTE" w:date="2020-10-20T17:06:21Z">
              <w:r>
                <w:rPr>
                  <w:rFonts w:ascii="Times New Roman" w:hAnsi="Times New Roman" w:eastAsia="Times New Roman"/>
                  <w:kern w:val="2"/>
                  <w:sz w:val="18"/>
                  <w:szCs w:val="20"/>
                </w:rPr>
                <w:t>UE processing delay</w:t>
              </w:r>
            </w:ins>
          </w:p>
          <w:p>
            <w:pPr>
              <w:numPr>
                <w:ilvl w:val="0"/>
                <w:numId w:val="7"/>
              </w:numPr>
              <w:spacing w:before="180" w:beforeLines="50" w:after="180" w:afterLines="50" w:line="240" w:lineRule="auto"/>
              <w:jc w:val="both"/>
              <w:rPr>
                <w:ins w:id="7358" w:author="ZTE" w:date="2020-10-20T17:06:21Z"/>
                <w:rFonts w:ascii="Times New Roman" w:hAnsi="Times New Roman" w:eastAsia="Times New Roman"/>
                <w:kern w:val="2"/>
                <w:sz w:val="18"/>
                <w:szCs w:val="20"/>
              </w:rPr>
            </w:pPr>
            <w:ins w:id="7359" w:author="ZTE" w:date="2020-10-20T17:06:21Z">
              <w:r>
                <w:rPr>
                  <w:rFonts w:ascii="Times New Roman" w:hAnsi="Times New Roman" w:eastAsia="Times New Roman"/>
                  <w:kern w:val="2"/>
                  <w:sz w:val="18"/>
                  <w:szCs w:val="20"/>
                </w:rPr>
                <w:t>UL frame alignment (transmission alignment)</w:t>
              </w:r>
            </w:ins>
          </w:p>
          <w:p>
            <w:pPr>
              <w:numPr>
                <w:ilvl w:val="0"/>
                <w:numId w:val="7"/>
              </w:numPr>
              <w:spacing w:before="180" w:beforeLines="50" w:after="180" w:afterLines="50" w:line="240" w:lineRule="auto"/>
              <w:jc w:val="both"/>
              <w:rPr>
                <w:ins w:id="7360" w:author="ZTE" w:date="2020-10-20T17:06:21Z"/>
                <w:rFonts w:ascii="Times New Roman" w:hAnsi="Times New Roman" w:eastAsia="Times New Roman"/>
                <w:kern w:val="2"/>
                <w:sz w:val="18"/>
                <w:szCs w:val="20"/>
              </w:rPr>
            </w:pPr>
            <w:ins w:id="7361" w:author="ZTE" w:date="2020-10-20T17:06:21Z">
              <w:r>
                <w:rPr>
                  <w:rFonts w:ascii="Times New Roman" w:hAnsi="Times New Roman" w:eastAsia="Times New Roman"/>
                  <w:kern w:val="2"/>
                  <w:sz w:val="18"/>
                  <w:szCs w:val="20"/>
                </w:rPr>
                <w:t>TTI for UL data packet transmission</w:t>
              </w:r>
            </w:ins>
          </w:p>
          <w:p>
            <w:pPr>
              <w:numPr>
                <w:ilvl w:val="0"/>
                <w:numId w:val="7"/>
              </w:numPr>
              <w:spacing w:before="180" w:beforeLines="50" w:after="180" w:afterLines="50" w:line="240" w:lineRule="auto"/>
              <w:jc w:val="both"/>
              <w:rPr>
                <w:ins w:id="7362" w:author="ZTE" w:date="2020-10-20T17:06:21Z"/>
                <w:rFonts w:ascii="Times New Roman" w:hAnsi="Times New Roman" w:eastAsia="Times New Roman"/>
                <w:kern w:val="2"/>
                <w:sz w:val="18"/>
                <w:szCs w:val="20"/>
              </w:rPr>
            </w:pPr>
            <w:ins w:id="7363" w:author="ZTE" w:date="2020-10-20T17:06:21Z">
              <w:r>
                <w:rPr>
                  <w:rFonts w:ascii="Times New Roman" w:hAnsi="Times New Roman" w:eastAsia="Times New Roman"/>
                  <w:kern w:val="2"/>
                  <w:sz w:val="18"/>
                  <w:szCs w:val="20"/>
                </w:rPr>
                <w:t>BS processing delay</w:t>
              </w:r>
            </w:ins>
          </w:p>
          <w:p>
            <w:pPr>
              <w:spacing w:before="180" w:beforeLines="50" w:after="180" w:afterLines="50" w:line="240" w:lineRule="auto"/>
              <w:jc w:val="both"/>
              <w:rPr>
                <w:ins w:id="7364" w:author="ZTE" w:date="2020-10-20T17:06:21Z"/>
                <w:rFonts w:ascii="Times New Roman" w:hAnsi="Times New Roman" w:eastAsia="Times New Roman"/>
                <w:kern w:val="2"/>
                <w:sz w:val="18"/>
                <w:szCs w:val="20"/>
              </w:rPr>
            </w:pPr>
            <w:ins w:id="7365" w:author="ZTE" w:date="2020-10-20T17:06:21Z">
              <w:r>
                <w:rPr>
                  <w:rFonts w:ascii="Times New Roman" w:hAnsi="Times New Roman" w:eastAsia="宋体"/>
                  <w:kern w:val="2"/>
                  <w:sz w:val="18"/>
                  <w:szCs w:val="20"/>
                </w:rPr>
                <w:t xml:space="preserve">The grant free based UL transmission is assumed in this contribution, some typical cases can be found in 37.910 clause 5.7.1.2.2. We choose following cases as examples, </w:t>
              </w:r>
            </w:ins>
          </w:p>
          <w:p>
            <w:pPr>
              <w:spacing w:before="180" w:beforeLines="50" w:after="180" w:afterLines="50" w:line="240" w:lineRule="auto"/>
              <w:jc w:val="both"/>
              <w:rPr>
                <w:ins w:id="7366" w:author="ZTE" w:date="2020-10-20T17:06:21Z"/>
                <w:rFonts w:ascii="Times New Roman" w:hAnsi="Times New Roman" w:eastAsia="宋体"/>
                <w:kern w:val="2"/>
                <w:sz w:val="18"/>
                <w:szCs w:val="20"/>
              </w:rPr>
            </w:pPr>
            <w:ins w:id="7367" w:author="ZTE" w:date="2020-10-20T17:06:21Z">
              <w:r>
                <w:rPr>
                  <w:rFonts w:ascii="Times New Roman" w:hAnsi="Times New Roman" w:eastAsia="宋体"/>
                  <w:b/>
                  <w:kern w:val="2"/>
                  <w:sz w:val="18"/>
                  <w:szCs w:val="20"/>
                </w:rPr>
                <w:t>UL user plane latency for NR FDD with grant free transmission:</w:t>
              </w:r>
            </w:ins>
          </w:p>
          <w:tbl>
            <w:tblPr>
              <w:tblStyle w:val="28"/>
              <w:tblW w:w="5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1120"/>
              <w:gridCol w:w="716"/>
              <w:gridCol w:w="122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ins w:id="7368" w:author="ZTE" w:date="2020-10-20T17:06:21Z"/>
              </w:trPr>
              <w:tc>
                <w:tcPr>
                  <w:tcW w:w="2837" w:type="dxa"/>
                  <w:gridSpan w:val="3"/>
                  <w:vMerge w:val="restart"/>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369" w:author="ZTE" w:date="2020-10-20T17:06:21Z"/>
                      <w:rFonts w:ascii="Times New Roman" w:hAnsi="Times New Roman" w:eastAsia="宋体"/>
                      <w:color w:val="000000"/>
                      <w:kern w:val="2"/>
                      <w:sz w:val="16"/>
                      <w:szCs w:val="20"/>
                    </w:rPr>
                  </w:pPr>
                  <w:ins w:id="7370" w:author="ZTE" w:date="2020-10-20T17:06:21Z">
                    <w:r>
                      <w:rPr>
                        <w:rFonts w:ascii="Times New Roman" w:hAnsi="Times New Roman" w:eastAsia="宋体"/>
                        <w:color w:val="000000"/>
                        <w:kern w:val="2"/>
                        <w:sz w:val="16"/>
                        <w:szCs w:val="20"/>
                      </w:rPr>
                      <w:t>UL user plane latency (Grant free)(ms) – NR FDD</w:t>
                    </w:r>
                  </w:ins>
                </w:p>
              </w:tc>
              <w:tc>
                <w:tcPr>
                  <w:tcW w:w="2492" w:type="dxa"/>
                  <w:gridSpan w:val="2"/>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371" w:author="ZTE" w:date="2020-10-20T17:06:21Z"/>
                      <w:rFonts w:ascii="Times New Roman" w:hAnsi="Times New Roman" w:eastAsia="宋体"/>
                      <w:color w:val="000000"/>
                      <w:kern w:val="2"/>
                      <w:sz w:val="16"/>
                      <w:szCs w:val="20"/>
                    </w:rPr>
                  </w:pPr>
                  <w:ins w:id="7372" w:author="ZTE" w:date="2020-10-20T17:06:21Z">
                    <w:r>
                      <w:rPr>
                        <w:rFonts w:ascii="Times New Roman" w:hAnsi="Times New Roman" w:eastAsia="宋体"/>
                        <w:color w:val="000000"/>
                        <w:kern w:val="2"/>
                        <w:sz w:val="16"/>
                        <w:szCs w:val="20"/>
                      </w:rPr>
                      <w:t>UE capability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ins w:id="7373" w:author="ZTE" w:date="2020-10-20T17:06:21Z"/>
              </w:trPr>
              <w:tc>
                <w:tcPr>
                  <w:tcW w:w="2837" w:type="dxa"/>
                  <w:gridSpan w:val="3"/>
                  <w:vMerge w:val="continue"/>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374" w:author="ZTE" w:date="2020-10-20T17:06:21Z"/>
                      <w:rFonts w:ascii="Times New Roman" w:hAnsi="Times New Roman" w:eastAsia="宋体"/>
                      <w:color w:val="000000"/>
                      <w:kern w:val="2"/>
                      <w:sz w:val="16"/>
                      <w:szCs w:val="20"/>
                    </w:rPr>
                  </w:pPr>
                </w:p>
              </w:tc>
              <w:tc>
                <w:tcPr>
                  <w:tcW w:w="2492" w:type="dxa"/>
                  <w:gridSpan w:val="2"/>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375" w:author="ZTE" w:date="2020-10-20T17:06:21Z"/>
                      <w:rFonts w:ascii="Times New Roman" w:hAnsi="Times New Roman" w:eastAsia="宋体"/>
                      <w:color w:val="000000"/>
                      <w:kern w:val="2"/>
                      <w:sz w:val="16"/>
                      <w:szCs w:val="20"/>
                    </w:rPr>
                  </w:pPr>
                  <w:ins w:id="7376" w:author="ZTE" w:date="2020-10-20T17:06:21Z">
                    <w:r>
                      <w:rPr>
                        <w:rFonts w:ascii="Times New Roman" w:hAnsi="Times New Roman" w:eastAsia="宋体"/>
                        <w:color w:val="000000"/>
                        <w:kern w:val="2"/>
                        <w:sz w:val="16"/>
                        <w:szCs w:val="20"/>
                      </w:rPr>
                      <w:t>SCS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ins w:id="7377" w:author="ZTE" w:date="2020-10-20T17:06:21Z"/>
              </w:trPr>
              <w:tc>
                <w:tcPr>
                  <w:tcW w:w="2837" w:type="dxa"/>
                  <w:gridSpan w:val="3"/>
                  <w:vMerge w:val="continue"/>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378" w:author="ZTE" w:date="2020-10-20T17:06:21Z"/>
                      <w:rFonts w:ascii="Times New Roman" w:hAnsi="Times New Roman" w:eastAsia="宋体"/>
                      <w:color w:val="000000"/>
                      <w:kern w:val="2"/>
                      <w:sz w:val="16"/>
                      <w:szCs w:val="20"/>
                    </w:rPr>
                  </w:pPr>
                </w:p>
              </w:tc>
              <w:tc>
                <w:tcPr>
                  <w:tcW w:w="122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379" w:author="ZTE" w:date="2020-10-20T17:06:21Z"/>
                      <w:rFonts w:ascii="Times New Roman" w:hAnsi="Times New Roman" w:eastAsia="宋体"/>
                      <w:color w:val="000000"/>
                      <w:kern w:val="2"/>
                      <w:sz w:val="16"/>
                      <w:szCs w:val="20"/>
                    </w:rPr>
                  </w:pPr>
                  <w:ins w:id="7380" w:author="ZTE" w:date="2020-10-20T17:06:21Z">
                    <w:r>
                      <w:rPr>
                        <w:rFonts w:ascii="Times New Roman" w:hAnsi="Times New Roman" w:eastAsia="宋体"/>
                        <w:color w:val="000000"/>
                        <w:kern w:val="2"/>
                        <w:sz w:val="16"/>
                        <w:szCs w:val="20"/>
                      </w:rPr>
                      <w:t>30 KHz</w:t>
                    </w:r>
                  </w:ins>
                </w:p>
              </w:tc>
              <w:tc>
                <w:tcPr>
                  <w:tcW w:w="126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381" w:author="ZTE" w:date="2020-10-20T17:06:21Z"/>
                      <w:rFonts w:ascii="Times New Roman" w:hAnsi="Times New Roman" w:eastAsia="宋体"/>
                      <w:color w:val="000000"/>
                      <w:kern w:val="2"/>
                      <w:sz w:val="16"/>
                      <w:szCs w:val="20"/>
                    </w:rPr>
                  </w:pPr>
                  <w:ins w:id="7382" w:author="ZTE" w:date="2020-10-20T17:06:21Z">
                    <w:r>
                      <w:rPr>
                        <w:rFonts w:ascii="Times New Roman" w:hAnsi="Times New Roman" w:eastAsia="宋体"/>
                        <w:color w:val="000000"/>
                        <w:kern w:val="2"/>
                        <w:sz w:val="16"/>
                        <w:szCs w:val="20"/>
                      </w:rPr>
                      <w:t>60 KHz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ins w:id="7383" w:author="ZTE" w:date="2020-10-20T17:06:21Z"/>
              </w:trPr>
              <w:tc>
                <w:tcPr>
                  <w:tcW w:w="1001"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384" w:author="ZTE" w:date="2020-10-20T17:06:21Z"/>
                      <w:rFonts w:ascii="Times New Roman" w:hAnsi="Times New Roman" w:eastAsia="宋体"/>
                      <w:b/>
                      <w:color w:val="000000"/>
                      <w:kern w:val="2"/>
                      <w:sz w:val="16"/>
                      <w:szCs w:val="20"/>
                    </w:rPr>
                  </w:pPr>
                  <w:ins w:id="7385" w:author="ZTE" w:date="2020-10-20T17:06:21Z">
                    <w:r>
                      <w:rPr>
                        <w:rFonts w:ascii="Times New Roman" w:hAnsi="Times New Roman" w:eastAsia="宋体"/>
                        <w:b/>
                        <w:color w:val="000000"/>
                        <w:kern w:val="2"/>
                        <w:sz w:val="16"/>
                        <w:szCs w:val="20"/>
                      </w:rPr>
                      <w:t>Resource mapping Type B</w:t>
                    </w:r>
                  </w:ins>
                </w:p>
              </w:tc>
              <w:tc>
                <w:tcPr>
                  <w:tcW w:w="11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386" w:author="ZTE" w:date="2020-10-20T17:06:21Z"/>
                      <w:rFonts w:ascii="Times New Roman" w:hAnsi="Times New Roman" w:eastAsia="宋体"/>
                      <w:color w:val="000000"/>
                      <w:kern w:val="2"/>
                      <w:sz w:val="16"/>
                      <w:szCs w:val="20"/>
                    </w:rPr>
                  </w:pPr>
                  <w:ins w:id="7387" w:author="ZTE" w:date="2020-10-20T17:06:21Z">
                    <w:r>
                      <w:rPr>
                        <w:rFonts w:ascii="Times New Roman" w:hAnsi="Times New Roman" w:eastAsia="宋体"/>
                        <w:color w:val="000000"/>
                        <w:kern w:val="2"/>
                        <w:sz w:val="16"/>
                        <w:szCs w:val="20"/>
                      </w:rPr>
                      <w:t>M=7 (7OS non-slot)</w:t>
                    </w:r>
                  </w:ins>
                </w:p>
              </w:tc>
              <w:tc>
                <w:tcPr>
                  <w:tcW w:w="7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388" w:author="ZTE" w:date="2020-10-20T17:06:21Z"/>
                      <w:rFonts w:ascii="Times New Roman" w:hAnsi="Times New Roman" w:eastAsia="宋体"/>
                      <w:color w:val="000000"/>
                      <w:kern w:val="2"/>
                      <w:sz w:val="16"/>
                      <w:szCs w:val="20"/>
                    </w:rPr>
                  </w:pPr>
                  <w:ins w:id="7389" w:author="ZTE" w:date="2020-10-20T17:06:21Z">
                    <w:r>
                      <w:rPr>
                        <w:rFonts w:ascii="Times New Roman" w:hAnsi="Times New Roman" w:eastAsia="宋体"/>
                        <w:color w:val="000000"/>
                        <w:kern w:val="2"/>
                        <w:sz w:val="16"/>
                        <w:szCs w:val="20"/>
                      </w:rPr>
                      <w:t>p=0</w:t>
                    </w:r>
                  </w:ins>
                </w:p>
              </w:tc>
              <w:tc>
                <w:tcPr>
                  <w:tcW w:w="1226"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180" w:beforeLines="50" w:after="180" w:afterLines="50" w:line="240" w:lineRule="auto"/>
                    <w:jc w:val="center"/>
                    <w:rPr>
                      <w:ins w:id="7390" w:author="ZTE" w:date="2020-10-20T17:06:21Z"/>
                      <w:rFonts w:ascii="Times New Roman" w:hAnsi="Times New Roman" w:eastAsia="MS Mincho"/>
                      <w:color w:val="000000"/>
                      <w:kern w:val="2"/>
                      <w:sz w:val="16"/>
                      <w:szCs w:val="20"/>
                    </w:rPr>
                  </w:pPr>
                  <w:ins w:id="7391" w:author="ZTE" w:date="2020-10-20T17:06:21Z">
                    <w:r>
                      <w:rPr>
                        <w:rFonts w:ascii="Times New Roman" w:hAnsi="Times New Roman" w:eastAsia="MS Mincho"/>
                        <w:color w:val="000000"/>
                        <w:kern w:val="2"/>
                        <w:sz w:val="16"/>
                        <w:szCs w:val="20"/>
                      </w:rPr>
                      <w:t>0.4</w:t>
                    </w:r>
                  </w:ins>
                  <w:ins w:id="7392" w:author="ZTE" w:date="2020-10-20T17:06:21Z">
                    <w:r>
                      <w:rPr>
                        <w:rFonts w:ascii="Times New Roman" w:hAnsi="Times New Roman" w:eastAsia="宋体"/>
                        <w:color w:val="000000"/>
                        <w:kern w:val="2"/>
                        <w:sz w:val="16"/>
                        <w:szCs w:val="20"/>
                      </w:rPr>
                      <w:t>3</w:t>
                    </w:r>
                  </w:ins>
                </w:p>
              </w:tc>
              <w:tc>
                <w:tcPr>
                  <w:tcW w:w="1266"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180" w:beforeLines="50" w:after="180" w:afterLines="50" w:line="240" w:lineRule="auto"/>
                    <w:jc w:val="center"/>
                    <w:rPr>
                      <w:ins w:id="7393" w:author="ZTE" w:date="2020-10-20T17:06:21Z"/>
                      <w:rFonts w:ascii="Times New Roman" w:hAnsi="Times New Roman" w:eastAsia="MS Mincho"/>
                      <w:color w:val="000000"/>
                      <w:kern w:val="2"/>
                      <w:sz w:val="16"/>
                      <w:szCs w:val="20"/>
                    </w:rPr>
                  </w:pPr>
                  <w:ins w:id="7394" w:author="ZTE" w:date="2020-10-20T17:06:21Z">
                    <w:r>
                      <w:rPr>
                        <w:rFonts w:ascii="Times New Roman" w:hAnsi="Times New Roman" w:eastAsia="MS Mincho"/>
                        <w:color w:val="000000"/>
                        <w:kern w:val="2"/>
                        <w:sz w:val="16"/>
                        <w:szCs w:val="20"/>
                      </w:rPr>
                      <w:t>0.3</w:t>
                    </w:r>
                  </w:ins>
                  <w:ins w:id="7395" w:author="ZTE" w:date="2020-10-20T17:06:21Z">
                    <w:r>
                      <w:rPr>
                        <w:rFonts w:ascii="Times New Roman" w:hAnsi="Times New Roman" w:eastAsia="宋体"/>
                        <w:color w:val="000000"/>
                        <w:kern w:val="2"/>
                        <w:sz w:val="16"/>
                        <w:szCs w:val="20"/>
                      </w:rPr>
                      <w:t>0</w:t>
                    </w:r>
                  </w:ins>
                </w:p>
              </w:tc>
            </w:tr>
          </w:tbl>
          <w:p>
            <w:pPr>
              <w:spacing w:before="180" w:beforeLines="50" w:after="180" w:afterLines="50" w:line="240" w:lineRule="auto"/>
              <w:jc w:val="both"/>
              <w:rPr>
                <w:ins w:id="7396" w:author="ZTE" w:date="2020-10-20T17:06:21Z"/>
                <w:rFonts w:ascii="Times New Roman" w:hAnsi="Times New Roman" w:eastAsia="宋体"/>
                <w:kern w:val="2"/>
                <w:sz w:val="18"/>
                <w:szCs w:val="20"/>
              </w:rPr>
            </w:pPr>
            <w:ins w:id="7397" w:author="ZTE" w:date="2020-10-20T17:06:21Z">
              <w:r>
                <w:rPr>
                  <w:rFonts w:ascii="Times New Roman" w:hAnsi="Times New Roman" w:eastAsia="Times New Roman"/>
                  <w:b/>
                  <w:kern w:val="2"/>
                  <w:sz w:val="18"/>
                  <w:szCs w:val="20"/>
                </w:rPr>
                <w:t>UL user plane latency for NR TDD with grant free transmission</w:t>
              </w:r>
            </w:ins>
            <w:ins w:id="7398" w:author="ZTE" w:date="2020-10-20T17:06:21Z">
              <w:r>
                <w:rPr>
                  <w:rFonts w:ascii="Times New Roman" w:hAnsi="Times New Roman" w:eastAsia="宋体"/>
                  <w:b/>
                  <w:kern w:val="2"/>
                  <w:sz w:val="18"/>
                  <w:szCs w:val="20"/>
                </w:rPr>
                <w:t>:</w:t>
              </w:r>
            </w:ins>
          </w:p>
          <w:tbl>
            <w:tblPr>
              <w:tblStyle w:val="28"/>
              <w:tblW w:w="5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1120"/>
              <w:gridCol w:w="716"/>
              <w:gridCol w:w="122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ins w:id="7399" w:author="ZTE" w:date="2020-10-20T17:06:21Z"/>
              </w:trPr>
              <w:tc>
                <w:tcPr>
                  <w:tcW w:w="2837" w:type="dxa"/>
                  <w:gridSpan w:val="3"/>
                  <w:vMerge w:val="restart"/>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00" w:author="ZTE" w:date="2020-10-20T17:06:21Z"/>
                      <w:rFonts w:ascii="Times New Roman" w:hAnsi="Times New Roman" w:eastAsia="宋体"/>
                      <w:color w:val="000000"/>
                      <w:kern w:val="2"/>
                      <w:sz w:val="16"/>
                      <w:szCs w:val="20"/>
                    </w:rPr>
                  </w:pPr>
                  <w:ins w:id="7401" w:author="ZTE" w:date="2020-10-20T17:06:21Z">
                    <w:r>
                      <w:rPr>
                        <w:rFonts w:ascii="Times New Roman" w:hAnsi="Times New Roman" w:eastAsia="宋体"/>
                        <w:color w:val="000000"/>
                        <w:kern w:val="2"/>
                        <w:sz w:val="16"/>
                        <w:szCs w:val="20"/>
                      </w:rPr>
                      <w:t>UL user plane latency (Grant free,DDDXU, with ‘X’=’U’ for UL traffic)(ms) – NR TDD</w:t>
                    </w:r>
                  </w:ins>
                </w:p>
              </w:tc>
              <w:tc>
                <w:tcPr>
                  <w:tcW w:w="2492" w:type="dxa"/>
                  <w:gridSpan w:val="2"/>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02" w:author="ZTE" w:date="2020-10-20T17:06:21Z"/>
                      <w:rFonts w:ascii="Times New Roman" w:hAnsi="Times New Roman" w:eastAsia="宋体"/>
                      <w:color w:val="000000"/>
                      <w:kern w:val="2"/>
                      <w:sz w:val="16"/>
                      <w:szCs w:val="20"/>
                    </w:rPr>
                  </w:pPr>
                  <w:ins w:id="7403" w:author="ZTE" w:date="2020-10-20T17:06:21Z">
                    <w:r>
                      <w:rPr>
                        <w:rFonts w:ascii="Times New Roman" w:hAnsi="Times New Roman" w:eastAsia="宋体"/>
                        <w:color w:val="000000"/>
                        <w:kern w:val="2"/>
                        <w:sz w:val="16"/>
                        <w:szCs w:val="20"/>
                      </w:rPr>
                      <w:t>UE capability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ins w:id="7404" w:author="ZTE" w:date="2020-10-20T17:06:21Z"/>
              </w:trPr>
              <w:tc>
                <w:tcPr>
                  <w:tcW w:w="2837" w:type="dxa"/>
                  <w:gridSpan w:val="3"/>
                  <w:vMerge w:val="continue"/>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05" w:author="ZTE" w:date="2020-10-20T17:06:21Z"/>
                      <w:rFonts w:ascii="Times New Roman" w:hAnsi="Times New Roman" w:eastAsia="宋体"/>
                      <w:color w:val="000000"/>
                      <w:kern w:val="2"/>
                      <w:sz w:val="16"/>
                      <w:szCs w:val="20"/>
                    </w:rPr>
                  </w:pPr>
                </w:p>
              </w:tc>
              <w:tc>
                <w:tcPr>
                  <w:tcW w:w="2492" w:type="dxa"/>
                  <w:gridSpan w:val="2"/>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06" w:author="ZTE" w:date="2020-10-20T17:06:21Z"/>
                      <w:rFonts w:ascii="Times New Roman" w:hAnsi="Times New Roman" w:eastAsia="宋体"/>
                      <w:color w:val="000000"/>
                      <w:kern w:val="2"/>
                      <w:sz w:val="16"/>
                      <w:szCs w:val="20"/>
                    </w:rPr>
                  </w:pPr>
                  <w:ins w:id="7407" w:author="ZTE" w:date="2020-10-20T17:06:21Z">
                    <w:r>
                      <w:rPr>
                        <w:rFonts w:ascii="Times New Roman" w:hAnsi="Times New Roman" w:eastAsia="宋体"/>
                        <w:color w:val="000000"/>
                        <w:kern w:val="2"/>
                        <w:sz w:val="16"/>
                        <w:szCs w:val="20"/>
                      </w:rPr>
                      <w:t>SCS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ins w:id="7408" w:author="ZTE" w:date="2020-10-20T17:06:21Z"/>
              </w:trPr>
              <w:tc>
                <w:tcPr>
                  <w:tcW w:w="2837" w:type="dxa"/>
                  <w:gridSpan w:val="3"/>
                  <w:vMerge w:val="continue"/>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09" w:author="ZTE" w:date="2020-10-20T17:06:21Z"/>
                      <w:rFonts w:ascii="Times New Roman" w:hAnsi="Times New Roman" w:eastAsia="宋体"/>
                      <w:color w:val="000000"/>
                      <w:kern w:val="2"/>
                      <w:sz w:val="16"/>
                      <w:szCs w:val="20"/>
                    </w:rPr>
                  </w:pPr>
                </w:p>
              </w:tc>
              <w:tc>
                <w:tcPr>
                  <w:tcW w:w="122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10" w:author="ZTE" w:date="2020-10-20T17:06:21Z"/>
                      <w:rFonts w:ascii="Times New Roman" w:hAnsi="Times New Roman" w:eastAsia="宋体"/>
                      <w:color w:val="000000"/>
                      <w:kern w:val="2"/>
                      <w:sz w:val="16"/>
                      <w:szCs w:val="20"/>
                    </w:rPr>
                  </w:pPr>
                  <w:ins w:id="7411" w:author="ZTE" w:date="2020-10-20T17:06:21Z">
                    <w:r>
                      <w:rPr>
                        <w:rFonts w:ascii="Times New Roman" w:hAnsi="Times New Roman" w:eastAsia="宋体"/>
                        <w:color w:val="000000"/>
                        <w:kern w:val="2"/>
                        <w:sz w:val="16"/>
                        <w:szCs w:val="20"/>
                      </w:rPr>
                      <w:t>30 KHz</w:t>
                    </w:r>
                  </w:ins>
                </w:p>
              </w:tc>
              <w:tc>
                <w:tcPr>
                  <w:tcW w:w="126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12" w:author="ZTE" w:date="2020-10-20T17:06:21Z"/>
                      <w:rFonts w:ascii="Times New Roman" w:hAnsi="Times New Roman" w:eastAsia="宋体"/>
                      <w:color w:val="000000"/>
                      <w:kern w:val="2"/>
                      <w:sz w:val="16"/>
                      <w:szCs w:val="20"/>
                    </w:rPr>
                  </w:pPr>
                  <w:ins w:id="7413" w:author="ZTE" w:date="2020-10-20T17:06:21Z">
                    <w:r>
                      <w:rPr>
                        <w:rFonts w:ascii="Times New Roman" w:hAnsi="Times New Roman" w:eastAsia="宋体"/>
                        <w:color w:val="000000"/>
                        <w:kern w:val="2"/>
                        <w:sz w:val="16"/>
                        <w:szCs w:val="20"/>
                      </w:rPr>
                      <w:t>60 KHz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ins w:id="7414" w:author="ZTE" w:date="2020-10-20T17:06:21Z"/>
              </w:trPr>
              <w:tc>
                <w:tcPr>
                  <w:tcW w:w="1001"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15" w:author="ZTE" w:date="2020-10-20T17:06:21Z"/>
                      <w:rFonts w:ascii="Times New Roman" w:hAnsi="Times New Roman" w:eastAsia="宋体"/>
                      <w:b/>
                      <w:color w:val="000000"/>
                      <w:kern w:val="2"/>
                      <w:sz w:val="16"/>
                      <w:szCs w:val="20"/>
                    </w:rPr>
                  </w:pPr>
                  <w:ins w:id="7416" w:author="ZTE" w:date="2020-10-20T17:06:21Z">
                    <w:r>
                      <w:rPr>
                        <w:rFonts w:ascii="Times New Roman" w:hAnsi="Times New Roman" w:eastAsia="宋体"/>
                        <w:b/>
                        <w:color w:val="000000"/>
                        <w:kern w:val="2"/>
                        <w:sz w:val="16"/>
                        <w:szCs w:val="20"/>
                      </w:rPr>
                      <w:t>Resource mapping Type B</w:t>
                    </w:r>
                  </w:ins>
                </w:p>
              </w:tc>
              <w:tc>
                <w:tcPr>
                  <w:tcW w:w="11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17" w:author="ZTE" w:date="2020-10-20T17:06:21Z"/>
                      <w:rFonts w:ascii="Times New Roman" w:hAnsi="Times New Roman" w:eastAsia="宋体"/>
                      <w:color w:val="000000"/>
                      <w:kern w:val="2"/>
                      <w:sz w:val="16"/>
                      <w:szCs w:val="20"/>
                    </w:rPr>
                  </w:pPr>
                  <w:ins w:id="7418" w:author="ZTE" w:date="2020-10-20T17:06:21Z">
                    <w:r>
                      <w:rPr>
                        <w:rFonts w:ascii="Times New Roman" w:hAnsi="Times New Roman" w:eastAsia="宋体"/>
                        <w:color w:val="000000"/>
                        <w:kern w:val="2"/>
                        <w:sz w:val="16"/>
                        <w:szCs w:val="20"/>
                      </w:rPr>
                      <w:t>M=7 (7OS non-slot)</w:t>
                    </w:r>
                  </w:ins>
                </w:p>
              </w:tc>
              <w:tc>
                <w:tcPr>
                  <w:tcW w:w="7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19" w:author="ZTE" w:date="2020-10-20T17:06:21Z"/>
                      <w:rFonts w:ascii="Times New Roman" w:hAnsi="Times New Roman" w:eastAsia="宋体"/>
                      <w:color w:val="000000"/>
                      <w:kern w:val="2"/>
                      <w:sz w:val="16"/>
                      <w:szCs w:val="20"/>
                    </w:rPr>
                  </w:pPr>
                  <w:ins w:id="7420" w:author="ZTE" w:date="2020-10-20T17:06:21Z">
                    <w:r>
                      <w:rPr>
                        <w:rFonts w:ascii="Times New Roman" w:hAnsi="Times New Roman" w:eastAsia="宋体"/>
                        <w:color w:val="000000"/>
                        <w:kern w:val="2"/>
                        <w:sz w:val="16"/>
                        <w:szCs w:val="20"/>
                      </w:rPr>
                      <w:t>p=0</w:t>
                    </w:r>
                  </w:ins>
                </w:p>
              </w:tc>
              <w:tc>
                <w:tcPr>
                  <w:tcW w:w="1226"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180" w:beforeLines="50" w:after="180" w:afterLines="50" w:line="240" w:lineRule="auto"/>
                    <w:jc w:val="center"/>
                    <w:rPr>
                      <w:ins w:id="7421" w:author="ZTE" w:date="2020-10-20T17:06:21Z"/>
                      <w:rFonts w:ascii="Times New Roman" w:hAnsi="Times New Roman" w:eastAsia="MS Mincho"/>
                      <w:color w:val="000000"/>
                      <w:kern w:val="2"/>
                      <w:sz w:val="16"/>
                      <w:szCs w:val="20"/>
                    </w:rPr>
                  </w:pPr>
                  <w:ins w:id="7422" w:author="ZTE" w:date="2020-10-20T17:06:21Z">
                    <w:r>
                      <w:rPr>
                        <w:rFonts w:ascii="Times New Roman" w:hAnsi="Times New Roman" w:eastAsia="MS Mincho"/>
                        <w:color w:val="000000"/>
                        <w:kern w:val="2"/>
                        <w:sz w:val="16"/>
                        <w:szCs w:val="20"/>
                      </w:rPr>
                      <w:t>1.09</w:t>
                    </w:r>
                  </w:ins>
                </w:p>
              </w:tc>
              <w:tc>
                <w:tcPr>
                  <w:tcW w:w="126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23" w:author="ZTE" w:date="2020-10-20T17:06:21Z"/>
                      <w:rFonts w:ascii="Times New Roman" w:hAnsi="Times New Roman" w:eastAsia="MS Mincho"/>
                      <w:color w:val="000000"/>
                      <w:kern w:val="2"/>
                      <w:sz w:val="16"/>
                      <w:szCs w:val="20"/>
                    </w:rPr>
                  </w:pPr>
                </w:p>
                <w:p>
                  <w:pPr>
                    <w:adjustRightInd w:val="0"/>
                    <w:snapToGrid w:val="0"/>
                    <w:spacing w:before="180" w:beforeLines="50" w:after="180" w:afterLines="50" w:line="240" w:lineRule="auto"/>
                    <w:jc w:val="center"/>
                    <w:rPr>
                      <w:ins w:id="7424" w:author="ZTE" w:date="2020-10-20T17:06:21Z"/>
                      <w:rFonts w:ascii="Times New Roman" w:hAnsi="Times New Roman" w:eastAsia="MS Mincho"/>
                      <w:color w:val="000000"/>
                      <w:kern w:val="2"/>
                      <w:sz w:val="16"/>
                      <w:szCs w:val="20"/>
                    </w:rPr>
                  </w:pPr>
                  <w:ins w:id="7425" w:author="ZTE" w:date="2020-10-20T17:06:21Z">
                    <w:r>
                      <w:rPr>
                        <w:rFonts w:ascii="Times New Roman" w:hAnsi="Times New Roman" w:eastAsia="MS Mincho"/>
                        <w:color w:val="000000"/>
                        <w:kern w:val="2"/>
                        <w:sz w:val="16"/>
                        <w:szCs w:val="20"/>
                      </w:rPr>
                      <w:t>0.64</w:t>
                    </w:r>
                  </w:ins>
                </w:p>
              </w:tc>
            </w:tr>
          </w:tbl>
          <w:p>
            <w:pPr>
              <w:spacing w:before="180" w:beforeLines="50" w:after="180" w:afterLines="50" w:line="240" w:lineRule="auto"/>
              <w:jc w:val="both"/>
              <w:rPr>
                <w:ins w:id="7426" w:author="ZTE" w:date="2020-10-20T17:06:21Z"/>
                <w:rFonts w:ascii="Times New Roman" w:hAnsi="Times New Roman" w:eastAsia="Times New Roman"/>
                <w:kern w:val="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427" w:author="ZTE" w:date="2020-10-20T17:06:21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428" w:author="ZTE" w:date="2020-10-20T17:06:21Z"/>
                <w:rFonts w:ascii="Times New Roman" w:hAnsi="Times New Roman" w:eastAsia="Times New Roman"/>
                <w:kern w:val="2"/>
                <w:sz w:val="18"/>
                <w:szCs w:val="20"/>
              </w:rPr>
            </w:pPr>
            <w:ins w:id="7429" w:author="ZTE" w:date="2020-10-20T17:06:21Z">
              <w:r>
                <w:rPr>
                  <w:rFonts w:ascii="Times New Roman" w:hAnsi="Times New Roman" w:eastAsia="Times New Roman"/>
                  <w:kern w:val="2"/>
                  <w:sz w:val="18"/>
                  <w:szCs w:val="20"/>
                </w:rPr>
                <w:t xml:space="preserve">Serving gNB decodes and interprets the </w:t>
              </w:r>
            </w:ins>
            <w:ins w:id="7430" w:author="ZTE" w:date="2020-10-20T17:06:21Z">
              <w:r>
                <w:rPr>
                  <w:rFonts w:ascii="Times New Roman" w:hAnsi="Times New Roman" w:eastAsia="宋体"/>
                  <w:kern w:val="2"/>
                  <w:sz w:val="18"/>
                  <w:szCs w:val="20"/>
                </w:rPr>
                <w:t>measurement gap request (step 4)</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431" w:author="ZTE" w:date="2020-10-20T17:06:21Z"/>
                <w:rFonts w:ascii="Times New Roman" w:hAnsi="Times New Roman" w:eastAsia="Times New Roman"/>
                <w:kern w:val="2"/>
                <w:sz w:val="18"/>
                <w:szCs w:val="20"/>
              </w:rPr>
            </w:pPr>
            <w:ins w:id="7432" w:author="ZTE" w:date="2020-10-20T17:06:21Z">
              <w:r>
                <w:rPr>
                  <w:rFonts w:ascii="Times New Roman" w:hAnsi="Times New Roman" w:eastAsia="宋体"/>
                  <w:kern w:val="2"/>
                  <w:sz w:val="18"/>
                  <w:szCs w:val="20"/>
                </w:rPr>
                <w:t xml:space="preserve">  3 </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433" w:author="ZTE" w:date="2020-10-20T17:06:21Z"/>
                <w:rFonts w:ascii="Times New Roman" w:hAnsi="Times New Roman" w:eastAsia="宋体"/>
                <w:kern w:val="2"/>
                <w:sz w:val="18"/>
                <w:szCs w:val="20"/>
              </w:rPr>
            </w:pPr>
            <w:ins w:id="7434" w:author="ZTE" w:date="2020-10-20T17:06:21Z">
              <w:r>
                <w:rPr>
                  <w:rFonts w:ascii="Times New Roman" w:hAnsi="Times New Roman" w:eastAsia="宋体"/>
                  <w:kern w:val="2"/>
                  <w:sz w:val="18"/>
                  <w:szCs w:val="20"/>
                </w:rPr>
                <w:t>Regarding the RRC processing time at the gNB, 37.910 clause 5.7.1.1.1 defines processing delay in gNB for L2 and RRC.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435" w:author="ZTE" w:date="2020-10-20T17:06:21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436" w:author="ZTE" w:date="2020-10-20T17:06:21Z"/>
                <w:rFonts w:ascii="Times New Roman" w:hAnsi="Times New Roman" w:eastAsia="宋体"/>
                <w:kern w:val="2"/>
                <w:sz w:val="18"/>
                <w:szCs w:val="20"/>
              </w:rPr>
            </w:pPr>
            <w:ins w:id="7437" w:author="ZTE" w:date="2020-10-20T17:06:21Z">
              <w:r>
                <w:rPr>
                  <w:rFonts w:ascii="Times New Roman" w:hAnsi="Times New Roman" w:eastAsia="宋体"/>
                  <w:kern w:val="2"/>
                  <w:sz w:val="18"/>
                  <w:szCs w:val="20"/>
                </w:rPr>
                <w:t>Measurement gap configuration(step 5)</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438" w:author="ZTE" w:date="2020-10-20T17:06:21Z"/>
                <w:rFonts w:ascii="Times New Roman" w:hAnsi="Times New Roman" w:eastAsia="Times New Roman"/>
                <w:kern w:val="2"/>
                <w:sz w:val="18"/>
                <w:szCs w:val="20"/>
              </w:rPr>
            </w:pPr>
            <w:ins w:id="7439" w:author="ZTE" w:date="2020-10-20T17:06:21Z">
              <w:r>
                <w:rPr>
                  <w:rFonts w:ascii="Times New Roman" w:hAnsi="Times New Roman" w:eastAsia="宋体"/>
                  <w:kern w:val="2"/>
                  <w:sz w:val="18"/>
                  <w:szCs w:val="20"/>
                </w:rPr>
                <w:t>Corresponding values can be found in right column.</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440" w:author="ZTE" w:date="2020-10-20T17:06:21Z"/>
                <w:rFonts w:ascii="Times New Roman" w:hAnsi="Times New Roman" w:eastAsia="宋体"/>
                <w:kern w:val="2"/>
                <w:sz w:val="18"/>
                <w:szCs w:val="20"/>
              </w:rPr>
            </w:pPr>
            <w:ins w:id="7441" w:author="ZTE" w:date="2020-10-20T17:06:21Z">
              <w:r>
                <w:rPr>
                  <w:rFonts w:ascii="Times New Roman" w:hAnsi="Times New Roman" w:eastAsia="宋体"/>
                  <w:kern w:val="2"/>
                  <w:sz w:val="18"/>
                  <w:szCs w:val="20"/>
                </w:rPr>
                <w:t xml:space="preserve">DL user plane latency defined in 37.910 clause 5.7.1.2.1 is applicable to   </w:t>
              </w:r>
            </w:ins>
            <w:ins w:id="7442" w:author="ZTE" w:date="2020-10-20T17:06:21Z">
              <w:r>
                <w:rPr>
                  <w:rFonts w:ascii="Times New Roman" w:hAnsi="Times New Roman" w:eastAsia="Times New Roman"/>
                  <w:kern w:val="2"/>
                  <w:sz w:val="18"/>
                  <w:szCs w:val="20"/>
                </w:rPr>
                <w:t xml:space="preserve"> measurement gap configuration</w:t>
              </w:r>
            </w:ins>
            <w:ins w:id="7443" w:author="ZTE" w:date="2020-10-20T17:06:21Z">
              <w:r>
                <w:rPr>
                  <w:rFonts w:ascii="Times New Roman" w:hAnsi="Times New Roman" w:eastAsia="宋体"/>
                  <w:kern w:val="2"/>
                  <w:sz w:val="18"/>
                  <w:szCs w:val="20"/>
                </w:rPr>
                <w:t>, where the latency includes</w:t>
              </w:r>
            </w:ins>
          </w:p>
          <w:p>
            <w:pPr>
              <w:numPr>
                <w:ilvl w:val="0"/>
                <w:numId w:val="8"/>
              </w:numPr>
              <w:spacing w:before="180" w:beforeLines="50" w:after="180" w:afterLines="50" w:line="240" w:lineRule="auto"/>
              <w:jc w:val="both"/>
              <w:rPr>
                <w:ins w:id="7444" w:author="ZTE" w:date="2020-10-20T17:06:21Z"/>
                <w:rFonts w:ascii="Times New Roman" w:hAnsi="Times New Roman" w:eastAsia="Times New Roman"/>
                <w:kern w:val="2"/>
                <w:sz w:val="18"/>
                <w:szCs w:val="20"/>
              </w:rPr>
            </w:pPr>
            <w:ins w:id="7445" w:author="ZTE" w:date="2020-10-20T17:06:21Z">
              <w:r>
                <w:rPr>
                  <w:rFonts w:ascii="Times New Roman" w:hAnsi="Times New Roman" w:eastAsia="Times New Roman"/>
                  <w:kern w:val="2"/>
                  <w:sz w:val="18"/>
                  <w:szCs w:val="20"/>
                </w:rPr>
                <w:t>BS processing delay</w:t>
              </w:r>
            </w:ins>
          </w:p>
          <w:p>
            <w:pPr>
              <w:numPr>
                <w:ilvl w:val="0"/>
                <w:numId w:val="8"/>
              </w:numPr>
              <w:spacing w:before="180" w:beforeLines="50" w:after="180" w:afterLines="50" w:line="240" w:lineRule="auto"/>
              <w:jc w:val="both"/>
              <w:rPr>
                <w:ins w:id="7446" w:author="ZTE" w:date="2020-10-20T17:06:21Z"/>
                <w:rFonts w:ascii="Times New Roman" w:hAnsi="Times New Roman" w:eastAsia="Times New Roman"/>
                <w:kern w:val="2"/>
                <w:sz w:val="18"/>
                <w:szCs w:val="20"/>
              </w:rPr>
            </w:pPr>
            <w:ins w:id="7447" w:author="ZTE" w:date="2020-10-20T17:06:21Z">
              <w:r>
                <w:rPr>
                  <w:rFonts w:ascii="Times New Roman" w:hAnsi="Times New Roman" w:eastAsia="Times New Roman"/>
                  <w:kern w:val="2"/>
                  <w:sz w:val="18"/>
                  <w:szCs w:val="20"/>
                </w:rPr>
                <w:t>DL Frame alignment (transmission alignment)</w:t>
              </w:r>
            </w:ins>
          </w:p>
          <w:p>
            <w:pPr>
              <w:numPr>
                <w:ilvl w:val="0"/>
                <w:numId w:val="8"/>
              </w:numPr>
              <w:spacing w:before="180" w:beforeLines="50" w:after="180" w:afterLines="50" w:line="240" w:lineRule="auto"/>
              <w:jc w:val="both"/>
              <w:rPr>
                <w:ins w:id="7448" w:author="ZTE" w:date="2020-10-20T17:06:21Z"/>
                <w:rFonts w:ascii="Times New Roman" w:hAnsi="Times New Roman" w:eastAsia="Times New Roman"/>
                <w:kern w:val="2"/>
                <w:sz w:val="18"/>
                <w:szCs w:val="20"/>
              </w:rPr>
            </w:pPr>
            <w:ins w:id="7449" w:author="ZTE" w:date="2020-10-20T17:06:21Z">
              <w:r>
                <w:rPr>
                  <w:rFonts w:ascii="Times New Roman" w:hAnsi="Times New Roman" w:eastAsia="Times New Roman"/>
                  <w:kern w:val="2"/>
                  <w:sz w:val="18"/>
                  <w:szCs w:val="20"/>
                </w:rPr>
                <w:t>TTI for DL data packet transmission</w:t>
              </w:r>
            </w:ins>
          </w:p>
          <w:p>
            <w:pPr>
              <w:numPr>
                <w:ilvl w:val="0"/>
                <w:numId w:val="8"/>
              </w:numPr>
              <w:spacing w:before="180" w:beforeLines="50" w:after="180" w:afterLines="50" w:line="240" w:lineRule="auto"/>
              <w:jc w:val="both"/>
              <w:rPr>
                <w:ins w:id="7450" w:author="ZTE" w:date="2020-10-20T17:06:21Z"/>
                <w:rFonts w:ascii="Times New Roman" w:hAnsi="Times New Roman" w:eastAsia="Times New Roman"/>
                <w:kern w:val="2"/>
                <w:sz w:val="18"/>
                <w:szCs w:val="20"/>
              </w:rPr>
            </w:pPr>
            <w:ins w:id="7451" w:author="ZTE" w:date="2020-10-20T17:06:21Z">
              <w:r>
                <w:rPr>
                  <w:rFonts w:ascii="Times New Roman" w:hAnsi="Times New Roman" w:eastAsia="Times New Roman"/>
                  <w:kern w:val="2"/>
                  <w:sz w:val="18"/>
                  <w:szCs w:val="20"/>
                </w:rPr>
                <w:t>UE processing delay</w:t>
              </w:r>
            </w:ins>
          </w:p>
          <w:p>
            <w:pPr>
              <w:spacing w:before="180" w:beforeLines="50" w:after="180" w:afterLines="50" w:line="240" w:lineRule="auto"/>
              <w:jc w:val="both"/>
              <w:rPr>
                <w:ins w:id="7452" w:author="ZTE" w:date="2020-10-20T17:06:21Z"/>
                <w:rFonts w:ascii="Times New Roman" w:hAnsi="Times New Roman" w:eastAsia="Times New Roman"/>
                <w:kern w:val="2"/>
                <w:sz w:val="18"/>
                <w:szCs w:val="20"/>
              </w:rPr>
            </w:pPr>
            <w:ins w:id="7453" w:author="ZTE" w:date="2020-10-20T17:06:21Z">
              <w:r>
                <w:rPr>
                  <w:rFonts w:ascii="Times New Roman" w:hAnsi="Times New Roman" w:eastAsia="Times New Roman"/>
                  <w:kern w:val="2"/>
                  <w:sz w:val="18"/>
                  <w:szCs w:val="20"/>
                </w:rPr>
                <w:t xml:space="preserve">The latency may be different according to various configurations,some typical cases can be found in in 37.910 clause 5.7.1.2.2. We choose following cases as examples, </w:t>
              </w:r>
            </w:ins>
          </w:p>
          <w:p>
            <w:pPr>
              <w:spacing w:before="180" w:beforeLines="50" w:after="180" w:afterLines="50" w:line="240" w:lineRule="auto"/>
              <w:jc w:val="both"/>
              <w:rPr>
                <w:ins w:id="7454" w:author="ZTE" w:date="2020-10-20T17:06:21Z"/>
                <w:rFonts w:ascii="Times New Roman" w:hAnsi="Times New Roman" w:eastAsia="Times New Roman"/>
                <w:b/>
                <w:kern w:val="2"/>
                <w:sz w:val="18"/>
                <w:szCs w:val="20"/>
              </w:rPr>
            </w:pPr>
            <w:ins w:id="7455" w:author="ZTE" w:date="2020-10-20T17:06:21Z">
              <w:r>
                <w:rPr>
                  <w:rFonts w:ascii="Times New Roman" w:hAnsi="Times New Roman" w:eastAsia="Times New Roman"/>
                  <w:b/>
                  <w:kern w:val="2"/>
                  <w:sz w:val="18"/>
                  <w:szCs w:val="20"/>
                </w:rPr>
                <w:t>DL user plane latency for NR FDD:</w:t>
              </w:r>
            </w:ins>
          </w:p>
          <w:tbl>
            <w:tblPr>
              <w:tblStyle w:val="28"/>
              <w:tblW w:w="5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1120"/>
              <w:gridCol w:w="716"/>
              <w:gridCol w:w="122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ins w:id="7456" w:author="ZTE" w:date="2020-10-20T17:06:21Z"/>
              </w:trPr>
              <w:tc>
                <w:tcPr>
                  <w:tcW w:w="2837" w:type="dxa"/>
                  <w:gridSpan w:val="3"/>
                  <w:vMerge w:val="restart"/>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57" w:author="ZTE" w:date="2020-10-20T17:06:21Z"/>
                      <w:rFonts w:ascii="Times New Roman" w:hAnsi="Times New Roman" w:eastAsia="宋体"/>
                      <w:color w:val="000000"/>
                      <w:kern w:val="2"/>
                      <w:sz w:val="16"/>
                      <w:szCs w:val="20"/>
                    </w:rPr>
                  </w:pPr>
                  <w:ins w:id="7458" w:author="ZTE" w:date="2020-10-20T17:06:21Z">
                    <w:r>
                      <w:rPr>
                        <w:rFonts w:ascii="Times New Roman" w:hAnsi="Times New Roman" w:eastAsia="宋体"/>
                        <w:color w:val="000000"/>
                        <w:kern w:val="2"/>
                        <w:sz w:val="16"/>
                        <w:szCs w:val="20"/>
                      </w:rPr>
                      <w:t>DL user plane latency (ms) – NR FDD</w:t>
                    </w:r>
                  </w:ins>
                </w:p>
              </w:tc>
              <w:tc>
                <w:tcPr>
                  <w:tcW w:w="2492" w:type="dxa"/>
                  <w:gridSpan w:val="2"/>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59" w:author="ZTE" w:date="2020-10-20T17:06:21Z"/>
                      <w:rFonts w:ascii="Times New Roman" w:hAnsi="Times New Roman" w:eastAsia="宋体"/>
                      <w:color w:val="000000"/>
                      <w:kern w:val="2"/>
                      <w:sz w:val="16"/>
                      <w:szCs w:val="20"/>
                    </w:rPr>
                  </w:pPr>
                  <w:ins w:id="7460" w:author="ZTE" w:date="2020-10-20T17:06:21Z">
                    <w:r>
                      <w:rPr>
                        <w:rFonts w:ascii="Times New Roman" w:hAnsi="Times New Roman" w:eastAsia="宋体"/>
                        <w:color w:val="000000"/>
                        <w:kern w:val="2"/>
                        <w:sz w:val="16"/>
                        <w:szCs w:val="20"/>
                      </w:rPr>
                      <w:t>UE capability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ins w:id="7461" w:author="ZTE" w:date="2020-10-20T17:06:21Z"/>
              </w:trPr>
              <w:tc>
                <w:tcPr>
                  <w:tcW w:w="2837" w:type="dxa"/>
                  <w:gridSpan w:val="3"/>
                  <w:vMerge w:val="continue"/>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62" w:author="ZTE" w:date="2020-10-20T17:06:21Z"/>
                      <w:rFonts w:ascii="Times New Roman" w:hAnsi="Times New Roman" w:eastAsia="宋体"/>
                      <w:color w:val="000000"/>
                      <w:kern w:val="2"/>
                      <w:sz w:val="16"/>
                      <w:szCs w:val="20"/>
                    </w:rPr>
                  </w:pPr>
                </w:p>
              </w:tc>
              <w:tc>
                <w:tcPr>
                  <w:tcW w:w="2492" w:type="dxa"/>
                  <w:gridSpan w:val="2"/>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63" w:author="ZTE" w:date="2020-10-20T17:06:21Z"/>
                      <w:rFonts w:ascii="Times New Roman" w:hAnsi="Times New Roman" w:eastAsia="宋体"/>
                      <w:color w:val="000000"/>
                      <w:kern w:val="2"/>
                      <w:sz w:val="16"/>
                      <w:szCs w:val="20"/>
                    </w:rPr>
                  </w:pPr>
                  <w:ins w:id="7464" w:author="ZTE" w:date="2020-10-20T17:06:21Z">
                    <w:r>
                      <w:rPr>
                        <w:rFonts w:ascii="Times New Roman" w:hAnsi="Times New Roman" w:eastAsia="宋体"/>
                        <w:color w:val="000000"/>
                        <w:kern w:val="2"/>
                        <w:sz w:val="16"/>
                        <w:szCs w:val="20"/>
                      </w:rPr>
                      <w:t>SCS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ins w:id="7465" w:author="ZTE" w:date="2020-10-20T17:06:21Z"/>
              </w:trPr>
              <w:tc>
                <w:tcPr>
                  <w:tcW w:w="2837" w:type="dxa"/>
                  <w:gridSpan w:val="3"/>
                  <w:vMerge w:val="continue"/>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66" w:author="ZTE" w:date="2020-10-20T17:06:21Z"/>
                      <w:rFonts w:ascii="Times New Roman" w:hAnsi="Times New Roman" w:eastAsia="宋体"/>
                      <w:color w:val="000000"/>
                      <w:kern w:val="2"/>
                      <w:sz w:val="16"/>
                      <w:szCs w:val="20"/>
                    </w:rPr>
                  </w:pPr>
                </w:p>
              </w:tc>
              <w:tc>
                <w:tcPr>
                  <w:tcW w:w="122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67" w:author="ZTE" w:date="2020-10-20T17:06:21Z"/>
                      <w:rFonts w:ascii="Times New Roman" w:hAnsi="Times New Roman" w:eastAsia="宋体"/>
                      <w:color w:val="000000"/>
                      <w:kern w:val="2"/>
                      <w:sz w:val="16"/>
                      <w:szCs w:val="20"/>
                    </w:rPr>
                  </w:pPr>
                  <w:ins w:id="7468" w:author="ZTE" w:date="2020-10-20T17:06:21Z">
                    <w:r>
                      <w:rPr>
                        <w:rFonts w:ascii="Times New Roman" w:hAnsi="Times New Roman" w:eastAsia="宋体"/>
                        <w:color w:val="000000"/>
                        <w:kern w:val="2"/>
                        <w:sz w:val="16"/>
                        <w:szCs w:val="20"/>
                      </w:rPr>
                      <w:t>30 KHz</w:t>
                    </w:r>
                  </w:ins>
                </w:p>
              </w:tc>
              <w:tc>
                <w:tcPr>
                  <w:tcW w:w="126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69" w:author="ZTE" w:date="2020-10-20T17:06:21Z"/>
                      <w:rFonts w:ascii="Times New Roman" w:hAnsi="Times New Roman" w:eastAsia="宋体"/>
                      <w:color w:val="000000"/>
                      <w:kern w:val="2"/>
                      <w:sz w:val="16"/>
                      <w:szCs w:val="20"/>
                    </w:rPr>
                  </w:pPr>
                  <w:ins w:id="7470" w:author="ZTE" w:date="2020-10-20T17:06:21Z">
                    <w:r>
                      <w:rPr>
                        <w:rFonts w:ascii="Times New Roman" w:hAnsi="Times New Roman" w:eastAsia="宋体"/>
                        <w:color w:val="000000"/>
                        <w:kern w:val="2"/>
                        <w:sz w:val="16"/>
                        <w:szCs w:val="20"/>
                      </w:rPr>
                      <w:t>60 KHz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ins w:id="7471" w:author="ZTE" w:date="2020-10-20T17:06:21Z"/>
              </w:trPr>
              <w:tc>
                <w:tcPr>
                  <w:tcW w:w="1001"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72" w:author="ZTE" w:date="2020-10-20T17:06:21Z"/>
                      <w:rFonts w:ascii="Times New Roman" w:hAnsi="Times New Roman" w:eastAsia="宋体"/>
                      <w:b/>
                      <w:color w:val="000000"/>
                      <w:kern w:val="2"/>
                      <w:sz w:val="16"/>
                      <w:szCs w:val="20"/>
                    </w:rPr>
                  </w:pPr>
                  <w:ins w:id="7473" w:author="ZTE" w:date="2020-10-20T17:06:21Z">
                    <w:r>
                      <w:rPr>
                        <w:rFonts w:ascii="Times New Roman" w:hAnsi="Times New Roman" w:eastAsia="宋体"/>
                        <w:b/>
                        <w:color w:val="000000"/>
                        <w:kern w:val="2"/>
                        <w:sz w:val="16"/>
                        <w:szCs w:val="20"/>
                      </w:rPr>
                      <w:t>Resource mapping Type B</w:t>
                    </w:r>
                  </w:ins>
                </w:p>
              </w:tc>
              <w:tc>
                <w:tcPr>
                  <w:tcW w:w="11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74" w:author="ZTE" w:date="2020-10-20T17:06:21Z"/>
                      <w:rFonts w:ascii="Times New Roman" w:hAnsi="Times New Roman" w:eastAsia="宋体"/>
                      <w:color w:val="000000"/>
                      <w:kern w:val="2"/>
                      <w:sz w:val="16"/>
                      <w:szCs w:val="20"/>
                    </w:rPr>
                  </w:pPr>
                  <w:ins w:id="7475" w:author="ZTE" w:date="2020-10-20T17:06:21Z">
                    <w:r>
                      <w:rPr>
                        <w:rFonts w:ascii="Times New Roman" w:hAnsi="Times New Roman" w:eastAsia="宋体"/>
                        <w:color w:val="000000"/>
                        <w:kern w:val="2"/>
                        <w:sz w:val="16"/>
                        <w:szCs w:val="20"/>
                      </w:rPr>
                      <w:t>M=4 (7OS non-slot)</w:t>
                    </w:r>
                  </w:ins>
                </w:p>
              </w:tc>
              <w:tc>
                <w:tcPr>
                  <w:tcW w:w="7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76" w:author="ZTE" w:date="2020-10-20T17:06:21Z"/>
                      <w:rFonts w:ascii="Times New Roman" w:hAnsi="Times New Roman" w:eastAsia="宋体"/>
                      <w:color w:val="000000"/>
                      <w:kern w:val="2"/>
                      <w:sz w:val="16"/>
                      <w:szCs w:val="20"/>
                    </w:rPr>
                  </w:pPr>
                  <w:ins w:id="7477" w:author="ZTE" w:date="2020-10-20T17:06:21Z">
                    <w:r>
                      <w:rPr>
                        <w:rFonts w:ascii="Times New Roman" w:hAnsi="Times New Roman" w:eastAsia="宋体"/>
                        <w:color w:val="000000"/>
                        <w:kern w:val="2"/>
                        <w:sz w:val="16"/>
                        <w:szCs w:val="20"/>
                      </w:rPr>
                      <w:t>p=0</w:t>
                    </w:r>
                  </w:ins>
                </w:p>
              </w:tc>
              <w:tc>
                <w:tcPr>
                  <w:tcW w:w="1226"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180" w:beforeLines="50" w:after="180" w:afterLines="50" w:line="240" w:lineRule="auto"/>
                    <w:jc w:val="center"/>
                    <w:rPr>
                      <w:ins w:id="7478" w:author="ZTE" w:date="2020-10-20T17:06:21Z"/>
                      <w:rFonts w:ascii="Times New Roman" w:hAnsi="Times New Roman" w:eastAsia="MS Mincho"/>
                      <w:color w:val="000000"/>
                      <w:kern w:val="2"/>
                      <w:sz w:val="16"/>
                      <w:szCs w:val="20"/>
                    </w:rPr>
                  </w:pPr>
                  <w:ins w:id="7479" w:author="ZTE" w:date="2020-10-20T17:06:21Z">
                    <w:r>
                      <w:rPr>
                        <w:rFonts w:ascii="Times New Roman" w:hAnsi="Times New Roman" w:eastAsia="MS Mincho"/>
                        <w:color w:val="000000"/>
                        <w:kern w:val="2"/>
                        <w:sz w:val="16"/>
                        <w:szCs w:val="20"/>
                      </w:rPr>
                      <w:t>0.37</w:t>
                    </w:r>
                  </w:ins>
                </w:p>
              </w:tc>
              <w:tc>
                <w:tcPr>
                  <w:tcW w:w="1266"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180" w:beforeLines="50" w:after="180" w:afterLines="50" w:line="240" w:lineRule="auto"/>
                    <w:jc w:val="center"/>
                    <w:rPr>
                      <w:ins w:id="7480" w:author="ZTE" w:date="2020-10-20T17:06:21Z"/>
                      <w:rFonts w:ascii="Times New Roman" w:hAnsi="Times New Roman" w:eastAsia="MS Mincho"/>
                      <w:color w:val="000000"/>
                      <w:kern w:val="2"/>
                      <w:sz w:val="16"/>
                      <w:szCs w:val="20"/>
                    </w:rPr>
                  </w:pPr>
                  <w:ins w:id="7481" w:author="ZTE" w:date="2020-10-20T17:06:21Z">
                    <w:r>
                      <w:rPr>
                        <w:rFonts w:ascii="Times New Roman" w:hAnsi="Times New Roman" w:eastAsia="MS Mincho"/>
                        <w:color w:val="000000"/>
                        <w:kern w:val="2"/>
                        <w:sz w:val="16"/>
                        <w:szCs w:val="20"/>
                      </w:rPr>
                      <w:t>0.27</w:t>
                    </w:r>
                  </w:ins>
                </w:p>
              </w:tc>
            </w:tr>
          </w:tbl>
          <w:p>
            <w:pPr>
              <w:spacing w:before="180" w:beforeLines="50" w:after="180" w:afterLines="50" w:line="240" w:lineRule="auto"/>
              <w:jc w:val="both"/>
              <w:rPr>
                <w:ins w:id="7482" w:author="ZTE" w:date="2020-10-20T17:06:21Z"/>
                <w:rFonts w:ascii="Times New Roman" w:hAnsi="Times New Roman" w:eastAsia="Times New Roman"/>
                <w:kern w:val="2"/>
                <w:sz w:val="18"/>
                <w:szCs w:val="20"/>
              </w:rPr>
            </w:pPr>
            <w:ins w:id="7483" w:author="ZTE" w:date="2020-10-20T17:06:21Z">
              <w:r>
                <w:rPr>
                  <w:rFonts w:ascii="Times New Roman" w:hAnsi="Times New Roman" w:eastAsia="Times New Roman"/>
                  <w:b/>
                  <w:kern w:val="2"/>
                  <w:sz w:val="18"/>
                  <w:szCs w:val="20"/>
                </w:rPr>
                <w:t>DL user plane latency for NR TDD:</w:t>
              </w:r>
            </w:ins>
          </w:p>
          <w:tbl>
            <w:tblPr>
              <w:tblStyle w:val="28"/>
              <w:tblW w:w="5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1120"/>
              <w:gridCol w:w="716"/>
              <w:gridCol w:w="122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ins w:id="7484" w:author="ZTE" w:date="2020-10-20T17:06:21Z"/>
              </w:trPr>
              <w:tc>
                <w:tcPr>
                  <w:tcW w:w="2837" w:type="dxa"/>
                  <w:gridSpan w:val="3"/>
                  <w:vMerge w:val="restart"/>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85" w:author="ZTE" w:date="2020-10-20T17:06:21Z"/>
                      <w:rFonts w:ascii="Times New Roman" w:hAnsi="Times New Roman" w:eastAsia="宋体"/>
                      <w:color w:val="000000"/>
                      <w:kern w:val="2"/>
                      <w:sz w:val="16"/>
                      <w:szCs w:val="20"/>
                    </w:rPr>
                  </w:pPr>
                  <w:ins w:id="7486" w:author="ZTE" w:date="2020-10-20T17:06:21Z">
                    <w:r>
                      <w:rPr>
                        <w:rFonts w:ascii="Times New Roman" w:hAnsi="Times New Roman" w:eastAsia="宋体"/>
                        <w:color w:val="000000"/>
                        <w:kern w:val="2"/>
                        <w:sz w:val="16"/>
                        <w:szCs w:val="20"/>
                      </w:rPr>
                      <w:t>DL user plane latency (ms – NR TDD (DDDXU,’X’=’D’ for DL traffic)</w:t>
                    </w:r>
                  </w:ins>
                </w:p>
              </w:tc>
              <w:tc>
                <w:tcPr>
                  <w:tcW w:w="2492" w:type="dxa"/>
                  <w:gridSpan w:val="2"/>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87" w:author="ZTE" w:date="2020-10-20T17:06:21Z"/>
                      <w:rFonts w:ascii="Times New Roman" w:hAnsi="Times New Roman" w:eastAsia="宋体"/>
                      <w:color w:val="000000"/>
                      <w:kern w:val="2"/>
                      <w:sz w:val="16"/>
                      <w:szCs w:val="20"/>
                    </w:rPr>
                  </w:pPr>
                  <w:ins w:id="7488" w:author="ZTE" w:date="2020-10-20T17:06:21Z">
                    <w:r>
                      <w:rPr>
                        <w:rFonts w:ascii="Times New Roman" w:hAnsi="Times New Roman" w:eastAsia="宋体"/>
                        <w:color w:val="000000"/>
                        <w:kern w:val="2"/>
                        <w:sz w:val="16"/>
                        <w:szCs w:val="20"/>
                      </w:rPr>
                      <w:t>UE capability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ins w:id="7489" w:author="ZTE" w:date="2020-10-20T17:06:21Z"/>
              </w:trPr>
              <w:tc>
                <w:tcPr>
                  <w:tcW w:w="2837" w:type="dxa"/>
                  <w:gridSpan w:val="3"/>
                  <w:vMerge w:val="continue"/>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90" w:author="ZTE" w:date="2020-10-20T17:06:21Z"/>
                      <w:rFonts w:ascii="Times New Roman" w:hAnsi="Times New Roman" w:eastAsia="宋体"/>
                      <w:color w:val="000000"/>
                      <w:kern w:val="2"/>
                      <w:sz w:val="16"/>
                      <w:szCs w:val="20"/>
                    </w:rPr>
                  </w:pPr>
                </w:p>
              </w:tc>
              <w:tc>
                <w:tcPr>
                  <w:tcW w:w="2492" w:type="dxa"/>
                  <w:gridSpan w:val="2"/>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91" w:author="ZTE" w:date="2020-10-20T17:06:21Z"/>
                      <w:rFonts w:ascii="Times New Roman" w:hAnsi="Times New Roman" w:eastAsia="宋体"/>
                      <w:color w:val="000000"/>
                      <w:kern w:val="2"/>
                      <w:sz w:val="16"/>
                      <w:szCs w:val="20"/>
                    </w:rPr>
                  </w:pPr>
                  <w:ins w:id="7492" w:author="ZTE" w:date="2020-10-20T17:06:21Z">
                    <w:r>
                      <w:rPr>
                        <w:rFonts w:ascii="Times New Roman" w:hAnsi="Times New Roman" w:eastAsia="宋体"/>
                        <w:color w:val="000000"/>
                        <w:kern w:val="2"/>
                        <w:sz w:val="16"/>
                        <w:szCs w:val="20"/>
                      </w:rPr>
                      <w:t>SCS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ins w:id="7493" w:author="ZTE" w:date="2020-10-20T17:06:21Z"/>
              </w:trPr>
              <w:tc>
                <w:tcPr>
                  <w:tcW w:w="2837" w:type="dxa"/>
                  <w:gridSpan w:val="3"/>
                  <w:vMerge w:val="continue"/>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94" w:author="ZTE" w:date="2020-10-20T17:06:21Z"/>
                      <w:rFonts w:ascii="Times New Roman" w:hAnsi="Times New Roman" w:eastAsia="宋体"/>
                      <w:color w:val="000000"/>
                      <w:kern w:val="2"/>
                      <w:sz w:val="16"/>
                      <w:szCs w:val="20"/>
                    </w:rPr>
                  </w:pPr>
                </w:p>
              </w:tc>
              <w:tc>
                <w:tcPr>
                  <w:tcW w:w="122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95" w:author="ZTE" w:date="2020-10-20T17:06:21Z"/>
                      <w:rFonts w:ascii="Times New Roman" w:hAnsi="Times New Roman" w:eastAsia="宋体"/>
                      <w:color w:val="000000"/>
                      <w:kern w:val="2"/>
                      <w:sz w:val="16"/>
                      <w:szCs w:val="20"/>
                    </w:rPr>
                  </w:pPr>
                  <w:ins w:id="7496" w:author="ZTE" w:date="2020-10-20T17:06:21Z">
                    <w:r>
                      <w:rPr>
                        <w:rFonts w:ascii="Times New Roman" w:hAnsi="Times New Roman" w:eastAsia="宋体"/>
                        <w:color w:val="000000"/>
                        <w:kern w:val="2"/>
                        <w:sz w:val="16"/>
                        <w:szCs w:val="20"/>
                      </w:rPr>
                      <w:t>30 KHz</w:t>
                    </w:r>
                  </w:ins>
                </w:p>
              </w:tc>
              <w:tc>
                <w:tcPr>
                  <w:tcW w:w="126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497" w:author="ZTE" w:date="2020-10-20T17:06:21Z"/>
                      <w:rFonts w:ascii="Times New Roman" w:hAnsi="Times New Roman" w:eastAsia="宋体"/>
                      <w:color w:val="000000"/>
                      <w:kern w:val="2"/>
                      <w:sz w:val="16"/>
                      <w:szCs w:val="20"/>
                    </w:rPr>
                  </w:pPr>
                  <w:ins w:id="7498" w:author="ZTE" w:date="2020-10-20T17:06:21Z">
                    <w:r>
                      <w:rPr>
                        <w:rFonts w:ascii="Times New Roman" w:hAnsi="Times New Roman" w:eastAsia="宋体"/>
                        <w:color w:val="000000"/>
                        <w:kern w:val="2"/>
                        <w:sz w:val="16"/>
                        <w:szCs w:val="20"/>
                      </w:rPr>
                      <w:t>60 KHz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ins w:id="7499" w:author="ZTE" w:date="2020-10-20T17:06:21Z"/>
              </w:trPr>
              <w:tc>
                <w:tcPr>
                  <w:tcW w:w="1001"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500" w:author="ZTE" w:date="2020-10-20T17:06:21Z"/>
                      <w:rFonts w:ascii="Times New Roman" w:hAnsi="Times New Roman" w:eastAsia="宋体"/>
                      <w:b/>
                      <w:color w:val="000000"/>
                      <w:kern w:val="2"/>
                      <w:sz w:val="16"/>
                      <w:szCs w:val="20"/>
                    </w:rPr>
                  </w:pPr>
                  <w:ins w:id="7501" w:author="ZTE" w:date="2020-10-20T17:06:21Z">
                    <w:r>
                      <w:rPr>
                        <w:rFonts w:ascii="Times New Roman" w:hAnsi="Times New Roman" w:eastAsia="宋体"/>
                        <w:b/>
                        <w:color w:val="000000"/>
                        <w:kern w:val="2"/>
                        <w:sz w:val="16"/>
                        <w:szCs w:val="20"/>
                      </w:rPr>
                      <w:t>Resource mapping Type B</w:t>
                    </w:r>
                  </w:ins>
                </w:p>
              </w:tc>
              <w:tc>
                <w:tcPr>
                  <w:tcW w:w="11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502" w:author="ZTE" w:date="2020-10-20T17:06:21Z"/>
                      <w:rFonts w:ascii="Times New Roman" w:hAnsi="Times New Roman" w:eastAsia="宋体"/>
                      <w:color w:val="000000"/>
                      <w:kern w:val="2"/>
                      <w:sz w:val="16"/>
                      <w:szCs w:val="20"/>
                    </w:rPr>
                  </w:pPr>
                  <w:ins w:id="7503" w:author="ZTE" w:date="2020-10-20T17:06:21Z">
                    <w:r>
                      <w:rPr>
                        <w:rFonts w:ascii="Times New Roman" w:hAnsi="Times New Roman" w:eastAsia="宋体"/>
                        <w:color w:val="000000"/>
                        <w:kern w:val="2"/>
                        <w:sz w:val="16"/>
                        <w:szCs w:val="20"/>
                      </w:rPr>
                      <w:t>M=4 (7OS non-slot)</w:t>
                    </w:r>
                  </w:ins>
                </w:p>
              </w:tc>
              <w:tc>
                <w:tcPr>
                  <w:tcW w:w="7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7504" w:author="ZTE" w:date="2020-10-20T17:06:21Z"/>
                      <w:rFonts w:ascii="Times New Roman" w:hAnsi="Times New Roman" w:eastAsia="宋体"/>
                      <w:color w:val="000000"/>
                      <w:kern w:val="2"/>
                      <w:sz w:val="16"/>
                      <w:szCs w:val="20"/>
                    </w:rPr>
                  </w:pPr>
                  <w:ins w:id="7505" w:author="ZTE" w:date="2020-10-20T17:06:21Z">
                    <w:r>
                      <w:rPr>
                        <w:rFonts w:ascii="Times New Roman" w:hAnsi="Times New Roman" w:eastAsia="宋体"/>
                        <w:color w:val="000000"/>
                        <w:kern w:val="2"/>
                        <w:sz w:val="16"/>
                        <w:szCs w:val="20"/>
                      </w:rPr>
                      <w:t>p=0</w:t>
                    </w:r>
                  </w:ins>
                </w:p>
              </w:tc>
              <w:tc>
                <w:tcPr>
                  <w:tcW w:w="1226"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180" w:beforeLines="50" w:after="180" w:afterLines="50" w:line="240" w:lineRule="auto"/>
                    <w:jc w:val="center"/>
                    <w:rPr>
                      <w:ins w:id="7506" w:author="ZTE" w:date="2020-10-20T17:06:21Z"/>
                      <w:rFonts w:ascii="Times New Roman" w:hAnsi="Times New Roman" w:eastAsia="MS Mincho"/>
                      <w:color w:val="000000"/>
                      <w:kern w:val="2"/>
                      <w:sz w:val="16"/>
                      <w:szCs w:val="20"/>
                    </w:rPr>
                  </w:pPr>
                  <w:ins w:id="7507" w:author="ZTE" w:date="2020-10-20T17:06:21Z">
                    <w:r>
                      <w:rPr>
                        <w:rFonts w:ascii="Times New Roman" w:hAnsi="Times New Roman" w:eastAsia="MS Mincho"/>
                        <w:color w:val="000000"/>
                        <w:kern w:val="2"/>
                        <w:sz w:val="16"/>
                        <w:szCs w:val="20"/>
                      </w:rPr>
                      <w:t>0.45</w:t>
                    </w:r>
                  </w:ins>
                </w:p>
              </w:tc>
              <w:tc>
                <w:tcPr>
                  <w:tcW w:w="1266"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180" w:beforeLines="50" w:after="180" w:afterLines="50" w:line="240" w:lineRule="auto"/>
                    <w:jc w:val="center"/>
                    <w:rPr>
                      <w:ins w:id="7508" w:author="ZTE" w:date="2020-10-20T17:06:21Z"/>
                      <w:rFonts w:ascii="Times New Roman" w:hAnsi="Times New Roman" w:eastAsia="MS Mincho"/>
                      <w:color w:val="000000"/>
                      <w:kern w:val="2"/>
                      <w:sz w:val="16"/>
                      <w:szCs w:val="20"/>
                    </w:rPr>
                  </w:pPr>
                  <w:ins w:id="7509" w:author="ZTE" w:date="2020-10-20T17:06:21Z">
                    <w:r>
                      <w:rPr>
                        <w:rFonts w:ascii="Times New Roman" w:hAnsi="Times New Roman" w:eastAsia="MS Mincho"/>
                        <w:color w:val="000000"/>
                        <w:kern w:val="2"/>
                        <w:sz w:val="16"/>
                        <w:szCs w:val="20"/>
                      </w:rPr>
                      <w:t>0.32</w:t>
                    </w:r>
                  </w:ins>
                </w:p>
              </w:tc>
            </w:tr>
          </w:tbl>
          <w:p>
            <w:pPr>
              <w:spacing w:before="180" w:beforeLines="50" w:after="180" w:afterLines="50" w:line="240" w:lineRule="auto"/>
              <w:jc w:val="both"/>
              <w:rPr>
                <w:ins w:id="7510" w:author="ZTE" w:date="2020-10-20T17:06:21Z"/>
                <w:rFonts w:ascii="Times New Roman" w:hAnsi="Times New Roman" w:eastAsia="Times New Roman"/>
                <w:kern w:val="2"/>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511" w:author="ZTE" w:date="2020-10-20T17:06:21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512" w:author="ZTE" w:date="2020-10-20T17:06:21Z"/>
                <w:rFonts w:ascii="Times New Roman" w:hAnsi="Times New Roman" w:eastAsia="宋体"/>
                <w:kern w:val="2"/>
                <w:sz w:val="18"/>
                <w:szCs w:val="20"/>
              </w:rPr>
            </w:pPr>
            <w:ins w:id="7513" w:author="ZTE" w:date="2020-10-20T17:06:21Z">
              <w:r>
                <w:rPr>
                  <w:rFonts w:ascii="Times New Roman" w:hAnsi="Times New Roman" w:eastAsia="宋体"/>
                  <w:kern w:val="2"/>
                  <w:sz w:val="18"/>
                  <w:szCs w:val="20"/>
                </w:rPr>
                <w:t>UE interprets and applies the measurement gap configuration(step 6)</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514" w:author="ZTE" w:date="2020-10-20T17:06:21Z"/>
                <w:rFonts w:ascii="Times New Roman" w:hAnsi="Times New Roman" w:eastAsia="Times New Roman"/>
                <w:kern w:val="2"/>
                <w:sz w:val="18"/>
                <w:szCs w:val="20"/>
              </w:rPr>
            </w:pPr>
            <w:ins w:id="7515" w:author="ZTE" w:date="2020-10-20T17:06:21Z">
              <w:r>
                <w:rPr>
                  <w:rFonts w:ascii="Times New Roman" w:hAnsi="Times New Roman" w:eastAsia="宋体"/>
                  <w:kern w:val="2"/>
                  <w:sz w:val="18"/>
                  <w:szCs w:val="20"/>
                </w:rPr>
                <w:t xml:space="preserve"> 10 </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516" w:author="ZTE" w:date="2020-10-20T17:06:21Z"/>
                <w:rFonts w:ascii="Times New Roman" w:hAnsi="Times New Roman" w:eastAsia="Times New Roman"/>
                <w:kern w:val="2"/>
                <w:sz w:val="18"/>
                <w:szCs w:val="20"/>
              </w:rPr>
            </w:pPr>
            <w:ins w:id="7517" w:author="ZTE" w:date="2020-10-20T17:06:21Z">
              <w:r>
                <w:rPr>
                  <w:rFonts w:ascii="Times New Roman" w:hAnsi="Times New Roman" w:eastAsia="宋体"/>
                  <w:kern w:val="2"/>
                  <w:sz w:val="18"/>
                  <w:szCs w:val="20"/>
                </w:rPr>
                <w:t>RRC Processing time at the UE are captured in 38.331 Section 12, where defines the following RRC procedure delay,</w:t>
              </w:r>
            </w:ins>
          </w:p>
          <w:p>
            <w:pPr>
              <w:spacing w:before="180" w:beforeLines="50" w:after="180" w:afterLines="50" w:line="240" w:lineRule="auto"/>
              <w:jc w:val="both"/>
              <w:rPr>
                <w:ins w:id="7518" w:author="ZTE" w:date="2020-10-20T17:06:21Z"/>
                <w:rFonts w:ascii="Times New Roman" w:hAnsi="Times New Roman" w:eastAsia="Times New Roman"/>
                <w:kern w:val="2"/>
                <w:sz w:val="18"/>
                <w:szCs w:val="20"/>
              </w:rPr>
            </w:pPr>
            <w:ins w:id="7519" w:author="ZTE" w:date="2020-10-20T17:06:21Z">
              <w:r>
                <w:rPr>
                  <w:rFonts w:ascii="Times New Roman" w:hAnsi="Times New Roman" w:eastAsia="宋体"/>
                  <w:kern w:val="2"/>
                  <w:sz w:val="18"/>
                  <w:szCs w:val="20"/>
                </w:rPr>
                <w:t>reception of the network -&gt; UE message on the UE physical layer up to when the UE shall be ready for the reception of uplink grant for the UE -&gt; network response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520" w:author="ZTE" w:date="2020-10-20T17:06:21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521" w:author="ZTE" w:date="2020-10-20T17:06:21Z"/>
                <w:rFonts w:ascii="Times New Roman" w:hAnsi="Times New Roman" w:eastAsia="Times New Roman"/>
                <w:kern w:val="2"/>
                <w:sz w:val="18"/>
                <w:szCs w:val="20"/>
              </w:rPr>
            </w:pPr>
            <w:ins w:id="7522" w:author="ZTE" w:date="2020-10-20T17:06:21Z">
              <w:r>
                <w:rPr>
                  <w:rFonts w:ascii="Times New Roman" w:hAnsi="Times New Roman" w:eastAsia="宋体"/>
                  <w:kern w:val="2"/>
                  <w:sz w:val="18"/>
                  <w:szCs w:val="20"/>
                </w:rPr>
                <w:t>UE positioning measurement(step 7)</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523" w:author="ZTE" w:date="2020-10-20T17:06:21Z"/>
                <w:rFonts w:ascii="Times New Roman" w:hAnsi="Times New Roman" w:eastAsia="Times New Roman"/>
                <w:kern w:val="2"/>
                <w:sz w:val="18"/>
                <w:szCs w:val="20"/>
              </w:rPr>
            </w:pPr>
            <w:ins w:id="7524" w:author="ZTE" w:date="2020-10-20T17:06:21Z">
              <w:r>
                <w:rPr>
                  <w:rFonts w:ascii="Times New Roman" w:hAnsi="Times New Roman" w:eastAsia="宋体"/>
                  <w:kern w:val="2"/>
                  <w:sz w:val="18"/>
                  <w:szCs w:val="20"/>
                </w:rPr>
                <w:t>82 ( FR1)</w:t>
              </w:r>
            </w:ins>
            <w:ins w:id="7525" w:author="ZTE" w:date="2020-10-20T17:06:21Z">
              <w:r>
                <w:rPr>
                  <w:rFonts w:hint="eastAsia" w:ascii="Times New Roman" w:hAnsi="Times New Roman" w:eastAsia="宋体"/>
                  <w:kern w:val="2"/>
                  <w:sz w:val="18"/>
                  <w:szCs w:val="20"/>
                </w:rPr>
                <w:t xml:space="preserve"> or </w:t>
              </w:r>
            </w:ins>
            <w:ins w:id="7526" w:author="ZTE" w:date="2020-10-20T17:06:21Z">
              <w:r>
                <w:rPr>
                  <w:rFonts w:ascii="Times New Roman" w:hAnsi="Times New Roman" w:eastAsia="宋体"/>
                  <w:kern w:val="2"/>
                  <w:sz w:val="18"/>
                  <w:szCs w:val="20"/>
                </w:rPr>
                <w:t>644 ( FR2)</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527" w:author="ZTE" w:date="2020-10-20T17:06:21Z"/>
                <w:rFonts w:ascii="Times New Roman" w:hAnsi="Times New Roman" w:eastAsia="Times New Roman"/>
                <w:kern w:val="2"/>
                <w:sz w:val="18"/>
                <w:szCs w:val="20"/>
              </w:rPr>
            </w:pPr>
            <w:ins w:id="7528" w:author="ZTE" w:date="2020-10-20T17:06:21Z">
              <w:r>
                <w:rPr>
                  <w:rFonts w:ascii="Times New Roman" w:hAnsi="Times New Roman" w:eastAsia="宋体"/>
                  <w:kern w:val="2"/>
                  <w:sz w:val="18"/>
                  <w:szCs w:val="20"/>
                </w:rPr>
                <w:t xml:space="preserve">Measurement period requirements defined in 38.133 clause 9.9.2.5 should be satisfied, more detailed configurations can refer to </w:t>
              </w:r>
            </w:ins>
            <w:ins w:id="7529" w:author="ZTE" w:date="2020-10-20T17:06:21Z">
              <w:r>
                <w:rPr>
                  <w:rFonts w:hint="eastAsia" w:ascii="Times New Roman" w:hAnsi="Times New Roman" w:eastAsia="宋体"/>
                  <w:kern w:val="2"/>
                  <w:sz w:val="18"/>
                  <w:szCs w:val="20"/>
                </w:rPr>
                <w:t>Table</w:t>
              </w:r>
            </w:ins>
            <w:ins w:id="7530" w:author="ZTE" w:date="2020-10-20T17:06:21Z">
              <w:r>
                <w:rPr>
                  <w:rFonts w:ascii="Times New Roman" w:hAnsi="Times New Roman" w:eastAsia="宋体"/>
                  <w:b w:val="0"/>
                  <w:bCs w:val="0"/>
                  <w:kern w:val="2"/>
                  <w:sz w:val="18"/>
                  <w:szCs w:val="20"/>
                  <w:rPrChange w:id="7531" w:author="ZTE" w:date="2020-10-20T19:52:20Z">
                    <w:rPr>
                      <w:rFonts w:ascii="Times New Roman" w:hAnsi="Times New Roman" w:eastAsia="宋体"/>
                      <w:kern w:val="2"/>
                      <w:sz w:val="18"/>
                      <w:szCs w:val="20"/>
                    </w:rPr>
                  </w:rPrChange>
                </w:rPr>
                <w:t xml:space="preserve"> </w:t>
              </w:r>
            </w:ins>
            <w:ins w:id="7533" w:author="ZTE" w:date="2020-10-20T17:24:47Z">
              <w:r>
                <w:rPr>
                  <w:rFonts w:eastAsia="MS Mincho"/>
                  <w:b w:val="0"/>
                  <w:bCs w:val="0"/>
                  <w:lang w:val="en-US"/>
                  <w:rPrChange w:id="7534" w:author="ZTE" w:date="2020-10-20T19:52:20Z">
                    <w:rPr>
                      <w:rFonts w:eastAsia="MS Mincho"/>
                      <w:lang w:val="en-US"/>
                    </w:rPr>
                  </w:rPrChange>
                </w:rPr>
                <w:t>8.1.2.</w:t>
              </w:r>
            </w:ins>
            <w:ins w:id="7536" w:author="ZTE" w:date="2020-10-20T17:24:47Z">
              <w:r>
                <w:rPr>
                  <w:rFonts w:hint="eastAsia" w:eastAsia="宋体"/>
                  <w:b w:val="0"/>
                  <w:bCs w:val="0"/>
                  <w:lang w:val="en-US" w:eastAsia="zh-CN"/>
                  <w:rPrChange w:id="7537" w:author="ZTE" w:date="2020-10-20T19:52:20Z">
                    <w:rPr>
                      <w:rFonts w:hint="eastAsia" w:eastAsia="宋体"/>
                      <w:lang w:val="en-US" w:eastAsia="zh-CN"/>
                    </w:rPr>
                  </w:rPrChange>
                </w:rPr>
                <w:t>2</w:t>
              </w:r>
            </w:ins>
            <w:ins w:id="7539" w:author="ZTE" w:date="2020-10-20T17:24:47Z">
              <w:r>
                <w:rPr>
                  <w:rFonts w:eastAsia="MS Mincho"/>
                  <w:b w:val="0"/>
                  <w:bCs w:val="0"/>
                  <w:lang w:val="en-US"/>
                  <w:rPrChange w:id="7540" w:author="ZTE" w:date="2020-10-20T19:52:20Z">
                    <w:rPr>
                      <w:rFonts w:eastAsia="MS Mincho"/>
                      <w:lang w:val="en-US"/>
                    </w:rPr>
                  </w:rPrChange>
                </w:rPr>
                <w:t>.2</w:t>
              </w:r>
            </w:ins>
            <w:ins w:id="7542" w:author="ZTE" w:date="2020-10-20T17:24:47Z">
              <w:r>
                <w:rPr>
                  <w:rFonts w:hint="eastAsia" w:eastAsia="宋体"/>
                  <w:b w:val="0"/>
                  <w:bCs w:val="0"/>
                  <w:lang w:val="en-US" w:eastAsia="zh-CN"/>
                  <w:rPrChange w:id="7543" w:author="ZTE" w:date="2020-10-20T19:52:20Z">
                    <w:rPr>
                      <w:rFonts w:hint="eastAsia" w:eastAsia="宋体"/>
                      <w:lang w:val="en-US" w:eastAsia="zh-CN"/>
                    </w:rPr>
                  </w:rPrChange>
                </w:rPr>
                <w:t>-2</w:t>
              </w:r>
            </w:ins>
            <w:ins w:id="7545" w:author="ZTE" w:date="2020-10-20T17:06:21Z">
              <w:r>
                <w:rPr>
                  <w:rFonts w:ascii="Times New Roman" w:hAnsi="Times New Roman" w:eastAsia="宋体"/>
                  <w:kern w:val="2"/>
                  <w:sz w:val="18"/>
                  <w:szCs w:val="20"/>
                </w:rPr>
                <w:t>.</w:t>
              </w:r>
            </w:ins>
            <w:ins w:id="7546" w:author="ZTE" w:date="2020-10-20T17:06:21Z">
              <w:r>
                <w:rPr>
                  <w:rFonts w:ascii="Times New Roman" w:hAnsi="Times New Roman" w:eastAsia="宋体"/>
                  <w:kern w:val="2"/>
                  <w:sz w:val="18"/>
                  <w:szCs w:val="20"/>
                </w:rPr>
                <w:tab/>
              </w:r>
            </w:ins>
          </w:p>
          <w:p>
            <w:pPr>
              <w:spacing w:before="180" w:beforeLines="50" w:after="180" w:afterLines="50" w:line="240" w:lineRule="auto"/>
              <w:jc w:val="both"/>
              <w:rPr>
                <w:ins w:id="7547" w:author="ZTE" w:date="2020-10-20T17:06:21Z"/>
                <w:rFonts w:ascii="Times New Roman" w:hAnsi="Times New Roman" w:eastAsia="Times New Roman"/>
                <w:kern w:val="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548" w:author="ZTE" w:date="2020-10-20T17:06:21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549" w:author="ZTE" w:date="2020-10-20T17:06:21Z"/>
                <w:rFonts w:ascii="Times New Roman" w:hAnsi="Times New Roman" w:eastAsia="Times New Roman"/>
                <w:kern w:val="2"/>
                <w:sz w:val="18"/>
                <w:szCs w:val="20"/>
              </w:rPr>
            </w:pPr>
            <w:ins w:id="7550" w:author="ZTE" w:date="2020-10-20T17:06:21Z">
              <w:r>
                <w:rPr>
                  <w:rFonts w:ascii="Times New Roman" w:hAnsi="Times New Roman" w:eastAsia="宋体"/>
                  <w:kern w:val="2"/>
                  <w:sz w:val="18"/>
                  <w:szCs w:val="20"/>
                </w:rPr>
                <w:t>UE positioning measurement transmission(step 8)</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ind w:left="180" w:hanging="180" w:hangingChars="100"/>
              <w:rPr>
                <w:ins w:id="7551" w:author="ZTE" w:date="2020-10-20T17:06:21Z"/>
                <w:rFonts w:ascii="Times New Roman" w:hAnsi="Times New Roman" w:eastAsia="Times New Roman"/>
                <w:kern w:val="2"/>
                <w:sz w:val="18"/>
                <w:szCs w:val="20"/>
              </w:rPr>
            </w:pPr>
            <w:ins w:id="7552" w:author="ZTE" w:date="2020-10-20T17:06:21Z">
              <w:r>
                <w:rPr>
                  <w:rFonts w:ascii="Times New Roman" w:hAnsi="Times New Roman" w:eastAsia="宋体"/>
                  <w:kern w:val="2"/>
                  <w:sz w:val="18"/>
                  <w:szCs w:val="20"/>
                </w:rPr>
                <w:t>Corresponding values can be found in right column.</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553" w:author="ZTE" w:date="2020-10-20T17:06:21Z"/>
                <w:rFonts w:ascii="Times New Roman" w:hAnsi="Times New Roman" w:eastAsia="Times New Roman"/>
                <w:kern w:val="2"/>
                <w:sz w:val="18"/>
                <w:szCs w:val="20"/>
              </w:rPr>
            </w:pPr>
            <w:ins w:id="7554" w:author="ZTE" w:date="2020-10-20T17:06:21Z">
              <w:r>
                <w:rPr>
                  <w:rFonts w:ascii="Times New Roman" w:hAnsi="Times New Roman" w:eastAsia="Times New Roman"/>
                  <w:kern w:val="2"/>
                  <w:sz w:val="18"/>
                  <w:szCs w:val="20"/>
                </w:rPr>
                <w:t>The same latency is assumed as “</w:t>
              </w:r>
            </w:ins>
            <w:ins w:id="7555" w:author="ZTE" w:date="2020-10-20T17:06:21Z">
              <w:r>
                <w:rPr>
                  <w:rFonts w:ascii="Times New Roman" w:hAnsi="Times New Roman" w:eastAsia="宋体"/>
                  <w:kern w:val="2"/>
                  <w:sz w:val="18"/>
                  <w:szCs w:val="20"/>
                </w:rPr>
                <w:t>Measurement gap request”.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556" w:author="ZTE" w:date="2020-10-20T17:06:21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557" w:author="ZTE" w:date="2020-10-20T17:06:21Z"/>
                <w:rFonts w:ascii="Times New Roman" w:hAnsi="Times New Roman" w:eastAsia="宋体"/>
                <w:kern w:val="2"/>
                <w:sz w:val="18"/>
                <w:szCs w:val="20"/>
              </w:rPr>
            </w:pPr>
            <w:ins w:id="7558" w:author="ZTE" w:date="2020-10-20T17:06:21Z">
              <w:r>
                <w:rPr>
                  <w:rFonts w:ascii="Times New Roman" w:hAnsi="Times New Roman" w:eastAsia="Times New Roman"/>
                  <w:kern w:val="2"/>
                  <w:sz w:val="18"/>
                  <w:szCs w:val="20"/>
                </w:rPr>
                <w:t>End trigger</w:t>
              </w:r>
            </w:ins>
            <w:ins w:id="7559" w:author="ZTE" w:date="2020-10-20T17:06:21Z">
              <w:r>
                <w:rPr>
                  <w:rFonts w:ascii="Times New Roman" w:hAnsi="Times New Roman" w:eastAsia="宋体"/>
                  <w:kern w:val="2"/>
                  <w:sz w:val="18"/>
                  <w:szCs w:val="20"/>
                </w:rPr>
                <w:t xml:space="preserve"> (step 9)</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560" w:author="ZTE" w:date="2020-10-20T17:06:21Z"/>
                <w:rFonts w:ascii="Times New Roman" w:hAnsi="Times New Roman" w:eastAsia="Times New Roman"/>
                <w:kern w:val="2"/>
                <w:sz w:val="18"/>
                <w:szCs w:val="20"/>
              </w:rPr>
            </w:pPr>
            <w:ins w:id="7561" w:author="ZTE" w:date="2020-10-20T17:06:21Z">
              <w:r>
                <w:rPr>
                  <w:rFonts w:ascii="Times New Roman" w:hAnsi="Times New Roman" w:eastAsia="宋体"/>
                  <w:kern w:val="2"/>
                  <w:sz w:val="18"/>
                  <w:szCs w:val="20"/>
                </w:rPr>
                <w:t>N/A</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562" w:author="ZTE" w:date="2020-10-20T17:06:21Z"/>
                <w:rFonts w:ascii="Times New Roman" w:hAnsi="Times New Roman" w:eastAsia="Times New Roman"/>
                <w:kern w:val="2"/>
                <w:sz w:val="18"/>
                <w:szCs w:val="20"/>
              </w:rPr>
            </w:pPr>
            <w:ins w:id="7563" w:author="ZTE" w:date="2020-10-20T17:06:21Z">
              <w:r>
                <w:rPr>
                  <w:rFonts w:ascii="Times New Roman" w:hAnsi="Times New Roman" w:eastAsia="Times New Roman"/>
                  <w:kern w:val="2"/>
                  <w:sz w:val="18"/>
                  <w:szCs w:val="20"/>
                </w:rPr>
                <w:t xml:space="preserve">Successful decoding of the PUSCH carrying the LPP Provide Location Information message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564" w:author="ZTE" w:date="2020-10-20T17:18:18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565" w:author="ZTE" w:date="2020-10-20T17:18:18Z"/>
                <w:rFonts w:ascii="Times New Roman" w:hAnsi="Times New Roman" w:eastAsia="Times New Roman"/>
                <w:kern w:val="2"/>
                <w:sz w:val="18"/>
                <w:szCs w:val="20"/>
              </w:rPr>
            </w:pPr>
            <w:ins w:id="7566" w:author="ZTE" w:date="2020-10-20T17:18:49Z">
              <w:r>
                <w:rPr>
                  <w:rFonts w:ascii="Times New Roman" w:hAnsi="Times New Roman" w:eastAsia="Times New Roman"/>
                  <w:kern w:val="2"/>
                  <w:sz w:val="18"/>
                  <w:szCs w:val="20"/>
                </w:rPr>
                <w:t>Total values</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7567" w:author="ZTE" w:date="2020-10-20T17:18:18Z"/>
                <w:rFonts w:ascii="Times New Roman" w:hAnsi="Times New Roman" w:eastAsia="宋体"/>
                <w:kern w:val="2"/>
                <w:sz w:val="18"/>
                <w:szCs w:val="20"/>
              </w:rPr>
            </w:pPr>
            <w:ins w:id="7568" w:author="ZTE" w:date="2020-10-20T17:18:20Z">
              <w:r>
                <w:rPr>
                  <w:rFonts w:ascii="Times New Roman" w:hAnsi="Times New Roman" w:eastAsia="宋体"/>
                  <w:kern w:val="2"/>
                  <w:sz w:val="18"/>
                  <w:szCs w:val="20"/>
                </w:rPr>
                <w:t>Corresponding values can be found in right column.</w:t>
              </w:r>
            </w:ins>
          </w:p>
        </w:tc>
        <w:tc>
          <w:tcPr>
            <w:tcW w:w="5872" w:type="dxa"/>
            <w:tcBorders>
              <w:top w:val="single" w:color="auto" w:sz="4" w:space="0"/>
              <w:left w:val="single" w:color="auto" w:sz="4" w:space="0"/>
              <w:bottom w:val="single" w:color="auto" w:sz="4" w:space="0"/>
              <w:right w:val="single" w:color="auto" w:sz="4" w:space="0"/>
              <w:tl2br w:val="nil"/>
              <w:tr2bl w:val="nil"/>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828"/>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ins w:id="7569" w:author="ZTE" w:date="2020-10-20T17:19:11Z"/>
              </w:trPr>
              <w:tc>
                <w:tcPr>
                  <w:tcW w:w="2828" w:type="dxa"/>
                </w:tcPr>
                <w:p>
                  <w:pPr>
                    <w:spacing w:before="180" w:beforeLines="50" w:after="180" w:afterLines="50" w:line="240" w:lineRule="auto"/>
                    <w:jc w:val="both"/>
                    <w:rPr>
                      <w:ins w:id="7570" w:author="ZTE" w:date="2020-10-20T17:19:11Z"/>
                      <w:rFonts w:hint="default" w:ascii="Times New Roman" w:hAnsi="Times New Roman" w:eastAsia="宋体"/>
                      <w:kern w:val="2"/>
                      <w:sz w:val="18"/>
                      <w:szCs w:val="20"/>
                      <w:vertAlign w:val="baseline"/>
                      <w:lang w:val="en-US" w:eastAsia="zh-CN"/>
                    </w:rPr>
                  </w:pPr>
                  <w:ins w:id="7571" w:author="ZTE" w:date="2020-10-20T17:19:54Z">
                    <w:r>
                      <w:rPr>
                        <w:rFonts w:hint="eastAsia" w:eastAsia="宋体"/>
                        <w:kern w:val="2"/>
                        <w:sz w:val="18"/>
                        <w:szCs w:val="20"/>
                        <w:vertAlign w:val="baseline"/>
                        <w:lang w:val="en-US" w:eastAsia="zh-CN"/>
                      </w:rPr>
                      <w:t>F</w:t>
                    </w:r>
                  </w:ins>
                  <w:ins w:id="7572" w:author="ZTE" w:date="2020-10-20T17:19:55Z">
                    <w:r>
                      <w:rPr>
                        <w:rFonts w:hint="eastAsia" w:eastAsia="宋体"/>
                        <w:kern w:val="2"/>
                        <w:sz w:val="18"/>
                        <w:szCs w:val="20"/>
                        <w:vertAlign w:val="baseline"/>
                        <w:lang w:val="en-US" w:eastAsia="zh-CN"/>
                      </w:rPr>
                      <w:t>DD/</w:t>
                    </w:r>
                  </w:ins>
                  <w:ins w:id="7573" w:author="ZTE" w:date="2020-10-20T17:19:56Z">
                    <w:r>
                      <w:rPr>
                        <w:rFonts w:hint="eastAsia" w:eastAsia="宋体"/>
                        <w:kern w:val="2"/>
                        <w:sz w:val="18"/>
                        <w:szCs w:val="20"/>
                        <w:vertAlign w:val="baseline"/>
                        <w:lang w:val="en-US" w:eastAsia="zh-CN"/>
                      </w:rPr>
                      <w:t>TDD</w:t>
                    </w:r>
                  </w:ins>
                  <w:ins w:id="7574" w:author="ZTE" w:date="2020-10-20T17:19:57Z">
                    <w:r>
                      <w:rPr>
                        <w:rFonts w:hint="eastAsia" w:eastAsia="宋体"/>
                        <w:kern w:val="2"/>
                        <w:sz w:val="18"/>
                        <w:szCs w:val="20"/>
                        <w:vertAlign w:val="baseline"/>
                        <w:lang w:val="en-US" w:eastAsia="zh-CN"/>
                      </w:rPr>
                      <w:t xml:space="preserve">, </w:t>
                    </w:r>
                  </w:ins>
                  <w:ins w:id="7575" w:author="ZTE" w:date="2020-10-20T17:19:58Z">
                    <w:r>
                      <w:rPr>
                        <w:rFonts w:hint="eastAsia" w:eastAsia="宋体"/>
                        <w:kern w:val="2"/>
                        <w:sz w:val="18"/>
                        <w:szCs w:val="20"/>
                        <w:vertAlign w:val="baseline"/>
                        <w:lang w:val="en-US" w:eastAsia="zh-CN"/>
                      </w:rPr>
                      <w:t>S</w:t>
                    </w:r>
                  </w:ins>
                  <w:ins w:id="7576" w:author="ZTE" w:date="2020-10-20T17:19:59Z">
                    <w:r>
                      <w:rPr>
                        <w:rFonts w:hint="eastAsia" w:eastAsia="宋体"/>
                        <w:kern w:val="2"/>
                        <w:sz w:val="18"/>
                        <w:szCs w:val="20"/>
                        <w:vertAlign w:val="baseline"/>
                        <w:lang w:val="en-US" w:eastAsia="zh-CN"/>
                      </w:rPr>
                      <w:t>CS</w:t>
                    </w:r>
                  </w:ins>
                </w:p>
              </w:tc>
              <w:tc>
                <w:tcPr>
                  <w:tcW w:w="2828" w:type="dxa"/>
                </w:tcPr>
                <w:p>
                  <w:pPr>
                    <w:spacing w:before="180" w:beforeLines="50" w:after="180" w:afterLines="50" w:line="240" w:lineRule="auto"/>
                    <w:jc w:val="both"/>
                    <w:rPr>
                      <w:ins w:id="7577" w:author="ZTE" w:date="2020-10-20T17:19:11Z"/>
                      <w:rFonts w:hint="default" w:ascii="Times New Roman" w:hAnsi="Times New Roman" w:eastAsia="宋体"/>
                      <w:kern w:val="2"/>
                      <w:sz w:val="18"/>
                      <w:szCs w:val="20"/>
                      <w:vertAlign w:val="baseline"/>
                      <w:lang w:val="en-US" w:eastAsia="zh-CN"/>
                    </w:rPr>
                  </w:pPr>
                  <w:ins w:id="7578" w:author="ZTE" w:date="2020-10-20T17:20:02Z">
                    <w:r>
                      <w:rPr>
                        <w:rFonts w:hint="eastAsia" w:eastAsia="宋体"/>
                        <w:kern w:val="2"/>
                        <w:sz w:val="18"/>
                        <w:szCs w:val="20"/>
                        <w:vertAlign w:val="baseline"/>
                        <w:lang w:val="en-US" w:eastAsia="zh-CN"/>
                      </w:rPr>
                      <w:t>T</w:t>
                    </w:r>
                  </w:ins>
                  <w:ins w:id="7579" w:author="ZTE" w:date="2020-10-20T17:20:03Z">
                    <w:r>
                      <w:rPr>
                        <w:rFonts w:hint="eastAsia" w:eastAsia="宋体"/>
                        <w:kern w:val="2"/>
                        <w:sz w:val="18"/>
                        <w:szCs w:val="20"/>
                        <w:vertAlign w:val="baseline"/>
                        <w:lang w:val="en-US" w:eastAsia="zh-CN"/>
                      </w:rPr>
                      <w:t>ota</w:t>
                    </w:r>
                  </w:ins>
                  <w:ins w:id="7580" w:author="ZTE" w:date="2020-10-20T17:20:04Z">
                    <w:r>
                      <w:rPr>
                        <w:rFonts w:hint="eastAsia" w:eastAsia="宋体"/>
                        <w:kern w:val="2"/>
                        <w:sz w:val="18"/>
                        <w:szCs w:val="20"/>
                        <w:vertAlign w:val="baseline"/>
                        <w:lang w:val="en-US" w:eastAsia="zh-CN"/>
                      </w:rPr>
                      <w:t>l</w:t>
                    </w:r>
                  </w:ins>
                  <w:ins w:id="7581" w:author="ZTE" w:date="2020-10-20T17:20:05Z">
                    <w:r>
                      <w:rPr>
                        <w:rFonts w:hint="eastAsia" w:eastAsia="宋体"/>
                        <w:kern w:val="2"/>
                        <w:sz w:val="18"/>
                        <w:szCs w:val="20"/>
                        <w:vertAlign w:val="baseline"/>
                        <w:lang w:val="en-US" w:eastAsia="zh-CN"/>
                      </w:rPr>
                      <w:t xml:space="preserve"> va</w:t>
                    </w:r>
                  </w:ins>
                  <w:ins w:id="7582" w:author="ZTE" w:date="2020-10-20T17:20:06Z">
                    <w:r>
                      <w:rPr>
                        <w:rFonts w:hint="eastAsia" w:eastAsia="宋体"/>
                        <w:kern w:val="2"/>
                        <w:sz w:val="18"/>
                        <w:szCs w:val="20"/>
                        <w:vertAlign w:val="baseline"/>
                        <w:lang w:val="en-US" w:eastAsia="zh-CN"/>
                      </w:rPr>
                      <w:t>lu</w:t>
                    </w:r>
                  </w:ins>
                  <w:ins w:id="7583" w:author="ZTE" w:date="2020-10-20T17:20:08Z">
                    <w:r>
                      <w:rPr>
                        <w:rFonts w:hint="eastAsia" w:eastAsia="宋体"/>
                        <w:kern w:val="2"/>
                        <w:sz w:val="18"/>
                        <w:szCs w:val="20"/>
                        <w:vertAlign w:val="baseline"/>
                        <w:lang w:val="en-US"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7584" w:author="ZTE" w:date="2020-10-20T17:19:11Z"/>
              </w:trPr>
              <w:tc>
                <w:tcPr>
                  <w:tcW w:w="2828" w:type="dxa"/>
                </w:tcPr>
                <w:p>
                  <w:pPr>
                    <w:spacing w:before="180" w:beforeLines="50" w:after="180" w:afterLines="50" w:line="240" w:lineRule="auto"/>
                    <w:jc w:val="both"/>
                    <w:rPr>
                      <w:ins w:id="7585" w:author="ZTE" w:date="2020-10-20T17:19:11Z"/>
                      <w:rFonts w:ascii="Times New Roman" w:hAnsi="Times New Roman" w:eastAsia="宋体"/>
                      <w:kern w:val="2"/>
                      <w:sz w:val="18"/>
                      <w:szCs w:val="20"/>
                      <w:vertAlign w:val="baseline"/>
                    </w:rPr>
                  </w:pPr>
                  <w:ins w:id="7586" w:author="ZTE" w:date="2020-10-20T17:19:20Z">
                    <w:r>
                      <w:rPr>
                        <w:rFonts w:ascii="Times New Roman" w:hAnsi="Times New Roman" w:eastAsia="宋体"/>
                        <w:kern w:val="2"/>
                        <w:sz w:val="18"/>
                        <w:szCs w:val="20"/>
                      </w:rPr>
                      <w:t>FDD and 30KHz SCS</w:t>
                    </w:r>
                  </w:ins>
                </w:p>
              </w:tc>
              <w:tc>
                <w:tcPr>
                  <w:tcW w:w="2828" w:type="dxa"/>
                </w:tcPr>
                <w:p>
                  <w:pPr>
                    <w:spacing w:before="180" w:beforeLines="50" w:after="180" w:afterLines="50" w:line="240" w:lineRule="auto"/>
                    <w:jc w:val="both"/>
                    <w:rPr>
                      <w:ins w:id="7587" w:author="ZTE" w:date="2020-10-20T17:19:11Z"/>
                      <w:rFonts w:ascii="Times New Roman" w:hAnsi="Times New Roman" w:eastAsia="宋体"/>
                      <w:kern w:val="2"/>
                      <w:sz w:val="18"/>
                      <w:szCs w:val="20"/>
                      <w:vertAlign w:val="baseline"/>
                    </w:rPr>
                  </w:pPr>
                  <w:ins w:id="7588" w:author="ZTE" w:date="2020-10-20T17:19:41Z">
                    <w:r>
                      <w:rPr>
                        <w:rFonts w:ascii="Times New Roman" w:hAnsi="Times New Roman" w:eastAsia="宋体"/>
                        <w:kern w:val="2"/>
                        <w:sz w:val="18"/>
                        <w:szCs w:val="20"/>
                      </w:rPr>
                      <w:t xml:space="preserve">106.23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ins w:id="7589" w:author="ZTE" w:date="2020-10-20T17:19:11Z"/>
              </w:trPr>
              <w:tc>
                <w:tcPr>
                  <w:tcW w:w="2828" w:type="dxa"/>
                </w:tcPr>
                <w:p>
                  <w:pPr>
                    <w:spacing w:before="180" w:beforeLines="50" w:after="180" w:afterLines="50" w:line="240" w:lineRule="auto"/>
                    <w:jc w:val="both"/>
                    <w:rPr>
                      <w:ins w:id="7590" w:author="ZTE" w:date="2020-10-20T17:19:11Z"/>
                      <w:rFonts w:ascii="Times New Roman" w:hAnsi="Times New Roman" w:eastAsia="宋体"/>
                      <w:kern w:val="2"/>
                      <w:sz w:val="18"/>
                      <w:szCs w:val="20"/>
                      <w:vertAlign w:val="baseline"/>
                    </w:rPr>
                  </w:pPr>
                  <w:ins w:id="7591" w:author="ZTE" w:date="2020-10-20T17:19:25Z">
                    <w:r>
                      <w:rPr>
                        <w:rFonts w:ascii="Times New Roman" w:hAnsi="Times New Roman" w:eastAsia="宋体"/>
                        <w:kern w:val="2"/>
                        <w:sz w:val="18"/>
                        <w:szCs w:val="20"/>
                      </w:rPr>
                      <w:t>FDD and 60KHz SCS</w:t>
                    </w:r>
                  </w:ins>
                </w:p>
              </w:tc>
              <w:tc>
                <w:tcPr>
                  <w:tcW w:w="2828" w:type="dxa"/>
                </w:tcPr>
                <w:p>
                  <w:pPr>
                    <w:spacing w:before="180" w:beforeLines="50" w:after="180" w:afterLines="50" w:line="240" w:lineRule="auto"/>
                    <w:jc w:val="both"/>
                    <w:rPr>
                      <w:ins w:id="7592" w:author="ZTE" w:date="2020-10-20T17:19:11Z"/>
                      <w:rFonts w:ascii="Times New Roman" w:hAnsi="Times New Roman" w:eastAsia="宋体"/>
                      <w:kern w:val="2"/>
                      <w:sz w:val="18"/>
                      <w:szCs w:val="20"/>
                      <w:vertAlign w:val="baseline"/>
                    </w:rPr>
                  </w:pPr>
                  <w:ins w:id="7593" w:author="ZTE" w:date="2020-10-20T17:20:17Z">
                    <w:r>
                      <w:rPr>
                        <w:rFonts w:ascii="Times New Roman" w:hAnsi="Times New Roman" w:eastAsia="宋体"/>
                        <w:kern w:val="2"/>
                        <w:sz w:val="18"/>
                        <w:szCs w:val="20"/>
                      </w:rPr>
                      <w:t>667.87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ins w:id="7594" w:author="ZTE" w:date="2020-10-20T17:19:11Z"/>
              </w:trPr>
              <w:tc>
                <w:tcPr>
                  <w:tcW w:w="2828" w:type="dxa"/>
                </w:tcPr>
                <w:p>
                  <w:pPr>
                    <w:spacing w:before="180" w:beforeLines="50" w:after="180" w:afterLines="50" w:line="240" w:lineRule="auto"/>
                    <w:jc w:val="both"/>
                    <w:rPr>
                      <w:ins w:id="7595" w:author="ZTE" w:date="2020-10-20T17:19:11Z"/>
                      <w:rFonts w:ascii="Times New Roman" w:hAnsi="Times New Roman" w:eastAsia="宋体"/>
                      <w:kern w:val="2"/>
                      <w:sz w:val="18"/>
                      <w:szCs w:val="20"/>
                      <w:vertAlign w:val="baseline"/>
                    </w:rPr>
                  </w:pPr>
                  <w:ins w:id="7596" w:author="ZTE" w:date="2020-10-20T17:19:30Z">
                    <w:r>
                      <w:rPr>
                        <w:rFonts w:ascii="Times New Roman" w:hAnsi="Times New Roman" w:eastAsia="宋体"/>
                        <w:kern w:val="2"/>
                        <w:sz w:val="18"/>
                        <w:szCs w:val="20"/>
                      </w:rPr>
                      <w:t>TDD and 30KHz SCS</w:t>
                    </w:r>
                  </w:ins>
                </w:p>
              </w:tc>
              <w:tc>
                <w:tcPr>
                  <w:tcW w:w="2828" w:type="dxa"/>
                </w:tcPr>
                <w:p>
                  <w:pPr>
                    <w:spacing w:before="180" w:beforeLines="50" w:after="180" w:afterLines="50" w:line="240" w:lineRule="auto"/>
                    <w:jc w:val="both"/>
                    <w:rPr>
                      <w:ins w:id="7597" w:author="ZTE" w:date="2020-10-20T17:19:11Z"/>
                      <w:rFonts w:ascii="Times New Roman" w:hAnsi="Times New Roman" w:eastAsia="宋体"/>
                      <w:kern w:val="2"/>
                      <w:sz w:val="18"/>
                      <w:szCs w:val="20"/>
                      <w:vertAlign w:val="baseline"/>
                    </w:rPr>
                  </w:pPr>
                  <w:ins w:id="7598" w:author="ZTE" w:date="2020-10-20T17:20:22Z">
                    <w:r>
                      <w:rPr>
                        <w:rFonts w:ascii="Times New Roman" w:hAnsi="Times New Roman" w:eastAsia="宋体"/>
                        <w:kern w:val="2"/>
                        <w:sz w:val="18"/>
                        <w:szCs w:val="20"/>
                      </w:rPr>
                      <w:t>107.63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ins w:id="7599" w:author="ZTE" w:date="2020-10-20T17:19:11Z"/>
              </w:trPr>
              <w:tc>
                <w:tcPr>
                  <w:tcW w:w="2828" w:type="dxa"/>
                </w:tcPr>
                <w:p>
                  <w:pPr>
                    <w:spacing w:before="180" w:beforeLines="50" w:after="180" w:afterLines="50" w:line="240" w:lineRule="auto"/>
                    <w:jc w:val="both"/>
                    <w:rPr>
                      <w:ins w:id="7600" w:author="ZTE" w:date="2020-10-20T17:19:11Z"/>
                      <w:rFonts w:ascii="Times New Roman" w:hAnsi="Times New Roman" w:eastAsia="宋体"/>
                      <w:kern w:val="2"/>
                      <w:sz w:val="18"/>
                      <w:szCs w:val="20"/>
                      <w:vertAlign w:val="baseline"/>
                    </w:rPr>
                  </w:pPr>
                  <w:ins w:id="7601" w:author="ZTE" w:date="2020-10-20T17:19:35Z">
                    <w:r>
                      <w:rPr>
                        <w:rFonts w:ascii="Times New Roman" w:hAnsi="Times New Roman" w:eastAsia="宋体"/>
                        <w:kern w:val="2"/>
                        <w:sz w:val="18"/>
                        <w:szCs w:val="20"/>
                      </w:rPr>
                      <w:t>TDD and 60KHz SCS</w:t>
                    </w:r>
                  </w:ins>
                </w:p>
              </w:tc>
              <w:tc>
                <w:tcPr>
                  <w:tcW w:w="2828" w:type="dxa"/>
                </w:tcPr>
                <w:p>
                  <w:pPr>
                    <w:spacing w:before="180" w:beforeLines="50" w:after="180" w:afterLines="50" w:line="240" w:lineRule="auto"/>
                    <w:jc w:val="both"/>
                    <w:rPr>
                      <w:ins w:id="7602" w:author="ZTE" w:date="2020-10-20T17:19:11Z"/>
                      <w:rFonts w:ascii="Times New Roman" w:hAnsi="Times New Roman" w:eastAsia="宋体"/>
                      <w:kern w:val="2"/>
                      <w:sz w:val="18"/>
                      <w:szCs w:val="20"/>
                      <w:vertAlign w:val="baseline"/>
                    </w:rPr>
                  </w:pPr>
                  <w:ins w:id="7603" w:author="ZTE" w:date="2020-10-20T17:20:28Z">
                    <w:r>
                      <w:rPr>
                        <w:rFonts w:ascii="Times New Roman" w:hAnsi="Times New Roman" w:eastAsia="宋体"/>
                        <w:kern w:val="2"/>
                        <w:sz w:val="18"/>
                        <w:szCs w:val="20"/>
                      </w:rPr>
                      <w:t>668.60</w:t>
                    </w:r>
                  </w:ins>
                </w:p>
              </w:tc>
            </w:tr>
          </w:tbl>
          <w:p>
            <w:pPr>
              <w:spacing w:before="180" w:beforeLines="50" w:after="180" w:afterLines="50" w:line="240" w:lineRule="auto"/>
              <w:jc w:val="both"/>
              <w:rPr>
                <w:ins w:id="7604" w:author="ZTE" w:date="2020-10-20T17:18:18Z"/>
                <w:rFonts w:ascii="Times New Roman" w:hAnsi="Times New Roman" w:eastAsia="宋体"/>
                <w:kern w:val="2"/>
                <w:sz w:val="18"/>
                <w:szCs w:val="20"/>
              </w:rPr>
            </w:pPr>
          </w:p>
        </w:tc>
      </w:tr>
    </w:tbl>
    <w:p>
      <w:pPr>
        <w:spacing w:before="180" w:beforeLines="50" w:after="180" w:afterLines="50" w:line="240" w:lineRule="auto"/>
        <w:jc w:val="center"/>
        <w:rPr>
          <w:ins w:id="7605" w:author="ZTE" w:date="2020-10-20T17:06:21Z"/>
          <w:rFonts w:ascii="Times New Roman" w:hAnsi="Times New Roman" w:eastAsia="Times New Roman"/>
          <w:b/>
          <w:bCs/>
          <w:kern w:val="2"/>
          <w:sz w:val="20"/>
          <w:szCs w:val="20"/>
        </w:rPr>
      </w:pPr>
      <w:ins w:id="7606" w:author="ZTE" w:date="2020-10-20T17:06:21Z">
        <w:r>
          <w:rPr>
            <w:rFonts w:hint="eastAsia" w:ascii="Times New Roman" w:hAnsi="Times New Roman"/>
            <w:b/>
            <w:bCs/>
            <w:sz w:val="20"/>
            <w:szCs w:val="20"/>
          </w:rPr>
          <w:t>Table</w:t>
        </w:r>
      </w:ins>
      <w:ins w:id="7607" w:author="ZTE" w:date="2020-10-20T17:06:21Z">
        <w:r>
          <w:rPr>
            <w:rFonts w:ascii="Times New Roman" w:hAnsi="Times New Roman"/>
            <w:b/>
            <w:bCs/>
            <w:sz w:val="20"/>
            <w:szCs w:val="20"/>
          </w:rPr>
          <w:t xml:space="preserve"> </w:t>
        </w:r>
      </w:ins>
      <w:ins w:id="7608" w:author="ZTE" w:date="2020-10-20T17:21:34Z">
        <w:r>
          <w:rPr>
            <w:rFonts w:eastAsia="MS Mincho"/>
            <w:lang w:val="en-US"/>
          </w:rPr>
          <w:t>8.1.2.</w:t>
        </w:r>
      </w:ins>
      <w:ins w:id="7609" w:author="ZTE" w:date="2020-10-20T17:21:34Z">
        <w:r>
          <w:rPr>
            <w:rFonts w:hint="eastAsia" w:eastAsia="宋体"/>
            <w:lang w:val="en-US" w:eastAsia="zh-CN"/>
          </w:rPr>
          <w:t>2</w:t>
        </w:r>
      </w:ins>
      <w:ins w:id="7610" w:author="ZTE" w:date="2020-10-20T17:21:34Z">
        <w:r>
          <w:rPr>
            <w:rFonts w:eastAsia="MS Mincho"/>
            <w:lang w:val="en-US"/>
          </w:rPr>
          <w:t>.2</w:t>
        </w:r>
      </w:ins>
      <w:ins w:id="7611" w:author="ZTE" w:date="2020-10-20T17:21:34Z">
        <w:r>
          <w:rPr>
            <w:rFonts w:hint="eastAsia" w:eastAsia="宋体"/>
            <w:lang w:val="en-US" w:eastAsia="zh-CN"/>
          </w:rPr>
          <w:t>-</w:t>
        </w:r>
      </w:ins>
      <w:ins w:id="7612" w:author="ZTE" w:date="2020-10-20T17:21:36Z">
        <w:r>
          <w:rPr>
            <w:rFonts w:hint="eastAsia" w:eastAsia="宋体"/>
            <w:lang w:val="en-US" w:eastAsia="zh-CN"/>
          </w:rPr>
          <w:t>2</w:t>
        </w:r>
      </w:ins>
      <w:ins w:id="7613" w:author="ZTE" w:date="2020-10-20T17:06:21Z">
        <w:r>
          <w:rPr>
            <w:rFonts w:ascii="Times New Roman" w:hAnsi="Times New Roman"/>
            <w:b/>
            <w:bCs/>
            <w:sz w:val="20"/>
            <w:szCs w:val="20"/>
          </w:rPr>
          <w:t xml:space="preserve"> Measurement period requirements for DL-TDOA method</w:t>
        </w:r>
      </w:ins>
    </w:p>
    <w:tbl>
      <w:tblPr>
        <w:tblStyle w:val="28"/>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4"/>
        <w:gridCol w:w="1079"/>
        <w:gridCol w:w="1061"/>
        <w:gridCol w:w="4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614" w:author="ZTE" w:date="2020-10-20T17:06:21Z"/>
        </w:trPr>
        <w:tc>
          <w:tcPr>
            <w:tcW w:w="221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15" w:author="ZTE" w:date="2020-10-20T17:06:21Z"/>
                <w:rFonts w:ascii="Times New Roman" w:hAnsi="Times New Roman" w:eastAsia="Times New Roman"/>
                <w:b/>
                <w:bCs/>
                <w:kern w:val="2"/>
                <w:sz w:val="20"/>
                <w:szCs w:val="21"/>
              </w:rPr>
            </w:pPr>
            <w:ins w:id="7616" w:author="ZTE" w:date="2020-10-20T17:06:21Z">
              <w:r>
                <w:rPr>
                  <w:rFonts w:ascii="Times New Roman" w:hAnsi="Times New Roman" w:eastAsia="Times New Roman"/>
                  <w:b/>
                  <w:bCs/>
                  <w:kern w:val="2"/>
                  <w:sz w:val="20"/>
                  <w:szCs w:val="21"/>
                </w:rPr>
                <w:t>Parameters</w:t>
              </w:r>
            </w:ins>
          </w:p>
        </w:tc>
        <w:tc>
          <w:tcPr>
            <w:tcW w:w="1079"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17" w:author="ZTE" w:date="2020-10-20T17:06:21Z"/>
                <w:rFonts w:ascii="Times New Roman" w:hAnsi="Times New Roman" w:eastAsia="Times New Roman"/>
                <w:b/>
                <w:bCs/>
                <w:kern w:val="2"/>
                <w:sz w:val="20"/>
                <w:szCs w:val="21"/>
              </w:rPr>
            </w:pPr>
            <w:ins w:id="7618" w:author="ZTE" w:date="2020-10-20T17:06:21Z">
              <w:r>
                <w:rPr>
                  <w:rFonts w:ascii="Times New Roman" w:hAnsi="Times New Roman" w:eastAsia="Times New Roman"/>
                  <w:b/>
                  <w:bCs/>
                  <w:kern w:val="2"/>
                  <w:sz w:val="20"/>
                  <w:szCs w:val="21"/>
                </w:rPr>
                <w:t>FR1</w:t>
              </w:r>
            </w:ins>
          </w:p>
        </w:tc>
        <w:tc>
          <w:tcPr>
            <w:tcW w:w="1061"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19" w:author="ZTE" w:date="2020-10-20T17:06:21Z"/>
                <w:rFonts w:ascii="Times New Roman" w:hAnsi="Times New Roman" w:eastAsia="Times New Roman"/>
                <w:b/>
                <w:bCs/>
                <w:kern w:val="2"/>
                <w:sz w:val="20"/>
                <w:szCs w:val="21"/>
              </w:rPr>
            </w:pPr>
            <w:ins w:id="7620" w:author="ZTE" w:date="2020-10-20T17:06:21Z">
              <w:r>
                <w:rPr>
                  <w:rFonts w:ascii="Times New Roman" w:hAnsi="Times New Roman" w:eastAsia="Times New Roman"/>
                  <w:b/>
                  <w:bCs/>
                  <w:kern w:val="2"/>
                  <w:sz w:val="20"/>
                  <w:szCs w:val="21"/>
                </w:rPr>
                <w:t>FR2</w:t>
              </w:r>
            </w:ins>
          </w:p>
        </w:tc>
        <w:tc>
          <w:tcPr>
            <w:tcW w:w="450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21" w:author="ZTE" w:date="2020-10-20T17:06:21Z"/>
                <w:rFonts w:ascii="Times New Roman" w:hAnsi="Times New Roman" w:eastAsia="Times New Roman"/>
                <w:b/>
                <w:bCs/>
                <w:kern w:val="2"/>
                <w:sz w:val="20"/>
                <w:szCs w:val="21"/>
              </w:rPr>
            </w:pPr>
            <w:ins w:id="7622" w:author="ZTE" w:date="2020-10-20T17:06:21Z">
              <w:r>
                <w:rPr>
                  <w:rFonts w:ascii="Times New Roman" w:hAnsi="Times New Roman" w:eastAsia="Times New Roman"/>
                  <w:b/>
                  <w:bCs/>
                  <w:kern w:val="2"/>
                  <w:sz w:val="20"/>
                  <w:szCs w:val="21"/>
                </w:rPr>
                <w:t>Additional Explanations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623" w:author="ZTE" w:date="2020-10-20T17:06:21Z"/>
        </w:trPr>
        <w:tc>
          <w:tcPr>
            <w:tcW w:w="221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24" w:author="ZTE" w:date="2020-10-20T17:06:21Z"/>
                <w:rFonts w:ascii="Times New Roman" w:hAnsi="Times New Roman" w:eastAsia="Times New Roman"/>
                <w:kern w:val="2"/>
                <w:sz w:val="18"/>
                <w:szCs w:val="20"/>
              </w:rPr>
            </w:pPr>
            <w:ins w:id="7625" w:author="ZTE" w:date="2020-10-20T17:06:21Z">
              <w:r>
                <w:rPr>
                  <w:rFonts w:ascii="Times New Roman" w:hAnsi="Times New Roman" w:eastAsia="Times New Roman"/>
                  <w:kern w:val="2"/>
                  <w:sz w:val="18"/>
                  <w:szCs w:val="20"/>
                </w:rPr>
                <w:t xml:space="preserve">MGRP </w:t>
              </w:r>
            </w:ins>
            <w:ins w:id="7626" w:author="ZTE" w:date="2020-10-20T17:06:21Z">
              <w:r>
                <w:rPr>
                  <w:rFonts w:hint="eastAsia" w:ascii="Times New Roman" w:hAnsi="Times New Roman" w:eastAsia="Times New Roman"/>
                  <w:kern w:val="2"/>
                  <w:sz w:val="18"/>
                  <w:szCs w:val="20"/>
                </w:rPr>
                <w:t xml:space="preserve">( </w:t>
              </w:r>
            </w:ins>
            <w:ins w:id="7627" w:author="ZTE" w:date="2020-10-20T17:06:21Z">
              <w:r>
                <w:rPr>
                  <w:rFonts w:ascii="Times New Roman" w:hAnsi="Times New Roman" w:eastAsia="Times New Roman"/>
                  <w:kern w:val="2"/>
                  <w:sz w:val="18"/>
                  <w:szCs w:val="20"/>
                </w:rPr>
                <w:t>Measurement Gap Repetition Period</w:t>
              </w:r>
            </w:ins>
            <w:ins w:id="7628" w:author="ZTE" w:date="2020-10-20T17:06:21Z">
              <w:r>
                <w:rPr>
                  <w:rFonts w:hint="eastAsia" w:ascii="Times New Roman" w:hAnsi="Times New Roman" w:eastAsia="Times New Roman"/>
                  <w:kern w:val="2"/>
                  <w:sz w:val="18"/>
                  <w:szCs w:val="20"/>
                </w:rPr>
                <w:t xml:space="preserve"> ) </w:t>
              </w:r>
            </w:ins>
          </w:p>
        </w:tc>
        <w:tc>
          <w:tcPr>
            <w:tcW w:w="1079"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29" w:author="ZTE" w:date="2020-10-20T17:06:21Z"/>
                <w:rFonts w:ascii="Times New Roman" w:hAnsi="Times New Roman" w:eastAsia="Times New Roman"/>
                <w:kern w:val="2"/>
                <w:sz w:val="18"/>
                <w:szCs w:val="20"/>
              </w:rPr>
            </w:pPr>
            <w:ins w:id="7630" w:author="ZTE" w:date="2020-10-20T17:06:21Z">
              <w:r>
                <w:rPr>
                  <w:rFonts w:ascii="Times New Roman" w:hAnsi="Times New Roman" w:eastAsia="Times New Roman"/>
                  <w:kern w:val="2"/>
                  <w:sz w:val="18"/>
                  <w:szCs w:val="20"/>
                </w:rPr>
                <w:t>20 ms</w:t>
              </w:r>
            </w:ins>
          </w:p>
        </w:tc>
        <w:tc>
          <w:tcPr>
            <w:tcW w:w="1061"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31" w:author="ZTE" w:date="2020-10-20T17:06:21Z"/>
                <w:rFonts w:ascii="Times New Roman" w:hAnsi="Times New Roman" w:eastAsia="Times New Roman"/>
                <w:kern w:val="2"/>
                <w:sz w:val="18"/>
                <w:szCs w:val="20"/>
              </w:rPr>
            </w:pPr>
            <w:ins w:id="7632" w:author="ZTE" w:date="2020-10-20T17:06:21Z">
              <w:r>
                <w:rPr>
                  <w:rFonts w:ascii="Times New Roman" w:hAnsi="Times New Roman" w:eastAsia="Times New Roman"/>
                  <w:kern w:val="2"/>
                  <w:sz w:val="18"/>
                  <w:szCs w:val="20"/>
                </w:rPr>
                <w:t>20 ms</w:t>
              </w:r>
            </w:ins>
          </w:p>
        </w:tc>
        <w:tc>
          <w:tcPr>
            <w:tcW w:w="450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rPr>
                <w:ins w:id="7633" w:author="ZTE" w:date="2020-10-20T17:06:21Z"/>
                <w:rFonts w:ascii="Times New Roman" w:hAnsi="Times New Roman" w:eastAsia="Times New Roman"/>
                <w:kern w:val="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634" w:author="ZTE" w:date="2020-10-20T17:06:21Z"/>
        </w:trPr>
        <w:tc>
          <w:tcPr>
            <w:tcW w:w="221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35" w:author="ZTE" w:date="2020-10-20T17:06:21Z"/>
                <w:rFonts w:ascii="Times New Roman" w:hAnsi="Times New Roman" w:eastAsia="Times New Roman"/>
                <w:kern w:val="2"/>
                <w:sz w:val="18"/>
                <w:szCs w:val="20"/>
              </w:rPr>
            </w:pPr>
            <w:ins w:id="7636" w:author="ZTE" w:date="2020-10-20T17:06:21Z">
              <w:r>
                <w:rPr>
                  <w:rFonts w:ascii="Times New Roman" w:hAnsi="Times New Roman" w:eastAsia="Times New Roman"/>
                  <w:kern w:val="2"/>
                  <w:sz w:val="18"/>
                  <w:szCs w:val="20"/>
                </w:rPr>
                <w:t xml:space="preserve">MGL </w:t>
              </w:r>
            </w:ins>
            <w:ins w:id="7637" w:author="ZTE" w:date="2020-10-20T17:06:21Z">
              <w:r>
                <w:rPr>
                  <w:rFonts w:hint="eastAsia" w:ascii="Times New Roman" w:hAnsi="Times New Roman" w:eastAsia="Times New Roman"/>
                  <w:kern w:val="2"/>
                  <w:sz w:val="18"/>
                  <w:szCs w:val="20"/>
                </w:rPr>
                <w:t xml:space="preserve">( </w:t>
              </w:r>
            </w:ins>
            <w:ins w:id="7638" w:author="ZTE" w:date="2020-10-20T17:06:21Z">
              <w:r>
                <w:rPr>
                  <w:rFonts w:ascii="Times New Roman" w:hAnsi="Times New Roman" w:eastAsia="Times New Roman"/>
                  <w:kern w:val="2"/>
                  <w:sz w:val="18"/>
                  <w:szCs w:val="20"/>
                </w:rPr>
                <w:t>Measurement Gap Length</w:t>
              </w:r>
            </w:ins>
            <w:ins w:id="7639" w:author="ZTE" w:date="2020-10-20T17:06:21Z">
              <w:r>
                <w:rPr>
                  <w:rFonts w:hint="eastAsia" w:ascii="Times New Roman" w:hAnsi="Times New Roman" w:eastAsia="Times New Roman"/>
                  <w:kern w:val="2"/>
                  <w:sz w:val="18"/>
                  <w:szCs w:val="20"/>
                </w:rPr>
                <w:t xml:space="preserve"> )</w:t>
              </w:r>
            </w:ins>
          </w:p>
        </w:tc>
        <w:tc>
          <w:tcPr>
            <w:tcW w:w="1079"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40" w:author="ZTE" w:date="2020-10-20T17:06:21Z"/>
                <w:rFonts w:ascii="Times New Roman" w:hAnsi="Times New Roman" w:eastAsia="Times New Roman"/>
                <w:kern w:val="2"/>
                <w:sz w:val="18"/>
                <w:szCs w:val="20"/>
              </w:rPr>
            </w:pPr>
            <w:ins w:id="7641" w:author="ZTE" w:date="2020-10-20T17:06:21Z">
              <w:r>
                <w:rPr>
                  <w:rFonts w:ascii="Times New Roman" w:hAnsi="Times New Roman" w:eastAsia="Times New Roman"/>
                  <w:kern w:val="2"/>
                  <w:sz w:val="18"/>
                  <w:szCs w:val="20"/>
                </w:rPr>
                <w:t>4 ms</w:t>
              </w:r>
            </w:ins>
          </w:p>
        </w:tc>
        <w:tc>
          <w:tcPr>
            <w:tcW w:w="1061"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42" w:author="ZTE" w:date="2020-10-20T17:06:21Z"/>
                <w:rFonts w:ascii="Times New Roman" w:hAnsi="Times New Roman" w:eastAsia="Times New Roman"/>
                <w:kern w:val="2"/>
                <w:sz w:val="18"/>
                <w:szCs w:val="20"/>
              </w:rPr>
            </w:pPr>
            <w:ins w:id="7643" w:author="ZTE" w:date="2020-10-20T17:06:21Z">
              <w:r>
                <w:rPr>
                  <w:rFonts w:ascii="Times New Roman" w:hAnsi="Times New Roman" w:eastAsia="Times New Roman"/>
                  <w:kern w:val="2"/>
                  <w:sz w:val="18"/>
                  <w:szCs w:val="20"/>
                </w:rPr>
                <w:t>4 ms</w:t>
              </w:r>
            </w:ins>
          </w:p>
        </w:tc>
        <w:tc>
          <w:tcPr>
            <w:tcW w:w="450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rPr>
                <w:ins w:id="7644" w:author="ZTE" w:date="2020-10-20T17:06:21Z"/>
                <w:rFonts w:ascii="Times New Roman" w:hAnsi="Times New Roman" w:eastAsia="Times New Roman"/>
                <w:kern w:val="2"/>
                <w:sz w:val="18"/>
                <w:szCs w:val="20"/>
              </w:rPr>
            </w:pPr>
            <w:ins w:id="7645" w:author="ZTE" w:date="2020-10-20T17:06:21Z">
              <w:r>
                <w:rPr>
                  <w:rFonts w:ascii="Times New Roman" w:hAnsi="Times New Roman" w:eastAsia="Times New Roman"/>
                  <w:kern w:val="2"/>
                  <w:sz w:val="18"/>
                  <w:szCs w:val="20"/>
                </w:rPr>
                <w:t xml:space="preserve">PRS is </w:t>
              </w:r>
            </w:ins>
            <w:ins w:id="7646" w:author="ZTE" w:date="2020-10-20T17:06:21Z">
              <w:r>
                <w:rPr>
                  <w:rFonts w:hint="eastAsia" w:ascii="Times New Roman" w:hAnsi="Times New Roman" w:eastAsia="Times New Roman"/>
                  <w:kern w:val="2"/>
                  <w:sz w:val="18"/>
                  <w:szCs w:val="20"/>
                </w:rPr>
                <w:t>configure</w:t>
              </w:r>
            </w:ins>
            <w:ins w:id="7647" w:author="ZTE" w:date="2020-10-20T17:06:21Z">
              <w:r>
                <w:rPr>
                  <w:rFonts w:ascii="Times New Roman" w:hAnsi="Times New Roman" w:eastAsia="Times New Roman"/>
                  <w:kern w:val="2"/>
                  <w:sz w:val="18"/>
                  <w:szCs w:val="20"/>
                </w:rPr>
                <w:t>d in a compact way, we assume the MGL can cover all PRS occasions from different TRPs.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648" w:author="ZTE" w:date="2020-10-20T17:06:21Z"/>
        </w:trPr>
        <w:tc>
          <w:tcPr>
            <w:tcW w:w="221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49" w:author="ZTE" w:date="2020-10-20T17:06:21Z"/>
                <w:rFonts w:ascii="Times New Roman" w:hAnsi="Times New Roman" w:eastAsia="Times New Roman"/>
                <w:kern w:val="2"/>
                <w:sz w:val="18"/>
                <w:szCs w:val="20"/>
              </w:rPr>
            </w:pPr>
            <w:ins w:id="7650" w:author="ZTE" w:date="2020-10-20T17:06:21Z">
              <w:r>
                <w:rPr>
                  <w:rFonts w:ascii="Times New Roman" w:hAnsi="Times New Roman" w:eastAsia="Times New Roman"/>
                  <w:kern w:val="2"/>
                  <w:sz w:val="18"/>
                  <w:szCs w:val="20"/>
                </w:rPr>
                <w:t>T</w:t>
              </w:r>
            </w:ins>
            <w:ins w:id="7651" w:author="ZTE" w:date="2020-10-20T17:06:21Z">
              <w:r>
                <w:rPr>
                  <w:rFonts w:ascii="Times New Roman" w:hAnsi="Times New Roman" w:eastAsia="Times New Roman"/>
                  <w:kern w:val="2"/>
                  <w:sz w:val="18"/>
                  <w:szCs w:val="20"/>
                  <w:vertAlign w:val="subscript"/>
                </w:rPr>
                <w:t>PRS</w:t>
              </w:r>
            </w:ins>
            <w:ins w:id="7652" w:author="ZTE" w:date="2020-10-20T17:06:21Z">
              <w:r>
                <w:rPr>
                  <w:rFonts w:ascii="Times New Roman" w:hAnsi="Times New Roman" w:eastAsia="Times New Roman"/>
                  <w:kern w:val="2"/>
                  <w:sz w:val="18"/>
                  <w:szCs w:val="20"/>
                </w:rPr>
                <w:t xml:space="preserve"> </w:t>
              </w:r>
            </w:ins>
            <w:ins w:id="7653" w:author="ZTE" w:date="2020-10-20T17:06:21Z">
              <w:r>
                <w:rPr>
                  <w:rFonts w:hint="eastAsia" w:ascii="Times New Roman" w:hAnsi="Times New Roman" w:eastAsia="Times New Roman"/>
                  <w:kern w:val="2"/>
                  <w:sz w:val="18"/>
                  <w:szCs w:val="20"/>
                </w:rPr>
                <w:t xml:space="preserve">( </w:t>
              </w:r>
            </w:ins>
            <w:ins w:id="7654" w:author="ZTE" w:date="2020-10-20T17:06:21Z">
              <w:r>
                <w:rPr>
                  <w:rFonts w:ascii="Times New Roman" w:hAnsi="Times New Roman" w:eastAsia="Times New Roman"/>
                  <w:kern w:val="2"/>
                  <w:sz w:val="18"/>
                  <w:szCs w:val="20"/>
                </w:rPr>
                <w:t>DL PRS periodicity</w:t>
              </w:r>
            </w:ins>
            <w:ins w:id="7655" w:author="ZTE" w:date="2020-10-20T17:06:21Z">
              <w:r>
                <w:rPr>
                  <w:rFonts w:hint="eastAsia" w:ascii="Times New Roman" w:hAnsi="Times New Roman" w:eastAsia="Times New Roman"/>
                  <w:kern w:val="2"/>
                  <w:sz w:val="18"/>
                  <w:szCs w:val="20"/>
                </w:rPr>
                <w:t xml:space="preserve"> )</w:t>
              </w:r>
            </w:ins>
          </w:p>
        </w:tc>
        <w:tc>
          <w:tcPr>
            <w:tcW w:w="1079"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56" w:author="ZTE" w:date="2020-10-20T17:06:21Z"/>
                <w:rFonts w:ascii="Times New Roman" w:hAnsi="Times New Roman" w:eastAsia="Times New Roman"/>
                <w:kern w:val="2"/>
                <w:sz w:val="18"/>
                <w:szCs w:val="20"/>
              </w:rPr>
            </w:pPr>
            <w:ins w:id="7657" w:author="ZTE" w:date="2020-10-20T17:06:21Z">
              <w:r>
                <w:rPr>
                  <w:rFonts w:ascii="Times New Roman" w:hAnsi="Times New Roman" w:eastAsia="Times New Roman"/>
                  <w:kern w:val="2"/>
                  <w:sz w:val="18"/>
                  <w:szCs w:val="20"/>
                </w:rPr>
                <w:t>4 ms</w:t>
              </w:r>
            </w:ins>
          </w:p>
        </w:tc>
        <w:tc>
          <w:tcPr>
            <w:tcW w:w="1061"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58" w:author="ZTE" w:date="2020-10-20T17:06:21Z"/>
                <w:rFonts w:ascii="Times New Roman" w:hAnsi="Times New Roman" w:eastAsia="Times New Roman"/>
                <w:kern w:val="2"/>
                <w:sz w:val="18"/>
                <w:szCs w:val="20"/>
              </w:rPr>
            </w:pPr>
            <w:ins w:id="7659" w:author="ZTE" w:date="2020-10-20T17:06:21Z">
              <w:r>
                <w:rPr>
                  <w:rFonts w:ascii="Times New Roman" w:hAnsi="Times New Roman" w:eastAsia="Times New Roman"/>
                  <w:kern w:val="2"/>
                  <w:sz w:val="18"/>
                  <w:szCs w:val="20"/>
                </w:rPr>
                <w:t>4 ms</w:t>
              </w:r>
            </w:ins>
          </w:p>
        </w:tc>
        <w:tc>
          <w:tcPr>
            <w:tcW w:w="450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rPr>
                <w:ins w:id="7660" w:author="ZTE" w:date="2020-10-20T17:06:21Z"/>
                <w:rFonts w:ascii="Times New Roman" w:hAnsi="Times New Roman" w:eastAsia="Times New Roman"/>
                <w:kern w:val="2"/>
                <w:sz w:val="18"/>
                <w:szCs w:val="20"/>
              </w:rPr>
            </w:pPr>
            <w:ins w:id="7661" w:author="ZTE" w:date="2020-10-20T17:06:21Z">
              <w:r>
                <w:rPr>
                  <w:rFonts w:ascii="Times New Roman" w:hAnsi="Times New Roman" w:eastAsia="Times New Roman"/>
                  <w:kern w:val="2"/>
                  <w:sz w:val="18"/>
                  <w:szCs w:val="20"/>
                </w:rPr>
                <w:t>All PRS resource sets have the same periodicity.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662" w:author="ZTE" w:date="2020-10-20T17:06:21Z"/>
        </w:trPr>
        <w:tc>
          <w:tcPr>
            <w:tcW w:w="221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63" w:author="ZTE" w:date="2020-10-20T17:06:21Z"/>
                <w:rFonts w:ascii="Times New Roman" w:hAnsi="Times New Roman" w:eastAsia="Times New Roman"/>
                <w:kern w:val="2"/>
                <w:sz w:val="18"/>
                <w:szCs w:val="20"/>
              </w:rPr>
            </w:pPr>
            <w:ins w:id="7664" w:author="ZTE" w:date="2020-10-20T17:06:21Z">
              <w:r>
                <w:rPr>
                  <w:rFonts w:ascii="Times New Roman" w:hAnsi="Times New Roman" w:eastAsia="Times New Roman"/>
                  <w:kern w:val="2"/>
                  <w:sz w:val="18"/>
                  <w:szCs w:val="20"/>
                </w:rPr>
                <w:t xml:space="preserve">(N,T) </w:t>
              </w:r>
            </w:ins>
            <w:ins w:id="7665" w:author="ZTE" w:date="2020-10-20T17:06:21Z">
              <w:r>
                <w:rPr>
                  <w:rFonts w:hint="eastAsia" w:ascii="Times New Roman" w:hAnsi="Times New Roman" w:eastAsia="Times New Roman"/>
                  <w:kern w:val="2"/>
                  <w:sz w:val="18"/>
                  <w:szCs w:val="20"/>
                </w:rPr>
                <w:t xml:space="preserve">( </w:t>
              </w:r>
            </w:ins>
            <w:ins w:id="7666" w:author="ZTE" w:date="2020-10-20T17:06:21Z">
              <w:r>
                <w:rPr>
                  <w:rFonts w:ascii="Times New Roman" w:hAnsi="Times New Roman" w:eastAsia="Times New Roman"/>
                  <w:kern w:val="2"/>
                  <w:sz w:val="18"/>
                  <w:szCs w:val="20"/>
                </w:rPr>
                <w:t>Duration of DL PRS symbols N in units of ms a UE can process every T ms</w:t>
              </w:r>
            </w:ins>
            <w:ins w:id="7667" w:author="ZTE" w:date="2020-10-20T17:06:21Z">
              <w:r>
                <w:rPr>
                  <w:rFonts w:hint="eastAsia" w:ascii="Times New Roman" w:hAnsi="Times New Roman" w:eastAsia="Times New Roman"/>
                  <w:kern w:val="2"/>
                  <w:sz w:val="18"/>
                  <w:szCs w:val="20"/>
                </w:rPr>
                <w:t xml:space="preserve"> )</w:t>
              </w:r>
            </w:ins>
          </w:p>
        </w:tc>
        <w:tc>
          <w:tcPr>
            <w:tcW w:w="1079"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68" w:author="ZTE" w:date="2020-10-20T17:06:21Z"/>
                <w:rFonts w:ascii="Times New Roman" w:hAnsi="Times New Roman" w:eastAsia="Times New Roman"/>
                <w:kern w:val="2"/>
                <w:sz w:val="18"/>
                <w:szCs w:val="20"/>
              </w:rPr>
            </w:pPr>
            <w:ins w:id="7669" w:author="ZTE" w:date="2020-10-20T17:06:21Z">
              <w:r>
                <w:rPr>
                  <w:rFonts w:ascii="Times New Roman" w:hAnsi="Times New Roman" w:eastAsia="Times New Roman"/>
                  <w:kern w:val="2"/>
                  <w:sz w:val="18"/>
                  <w:szCs w:val="20"/>
                </w:rPr>
                <w:t>(4,</w:t>
              </w:r>
            </w:ins>
            <w:ins w:id="7670" w:author="ZTE" w:date="2020-10-20T17:06:21Z">
              <w:r>
                <w:rPr>
                  <w:rFonts w:hint="eastAsia" w:ascii="Times New Roman" w:hAnsi="Times New Roman" w:eastAsia="Times New Roman"/>
                  <w:kern w:val="2"/>
                  <w:sz w:val="18"/>
                  <w:szCs w:val="20"/>
                </w:rPr>
                <w:t xml:space="preserve"> </w:t>
              </w:r>
            </w:ins>
            <w:ins w:id="7671" w:author="ZTE" w:date="2020-10-20T17:06:21Z">
              <w:r>
                <w:rPr>
                  <w:rFonts w:ascii="Times New Roman" w:hAnsi="Times New Roman" w:eastAsia="Times New Roman"/>
                  <w:kern w:val="2"/>
                  <w:sz w:val="18"/>
                  <w:szCs w:val="20"/>
                </w:rPr>
                <w:t>20) ms</w:t>
              </w:r>
            </w:ins>
          </w:p>
        </w:tc>
        <w:tc>
          <w:tcPr>
            <w:tcW w:w="1061"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72" w:author="ZTE" w:date="2020-10-20T17:06:21Z"/>
                <w:rFonts w:ascii="Times New Roman" w:hAnsi="Times New Roman" w:eastAsia="Times New Roman"/>
                <w:kern w:val="2"/>
                <w:sz w:val="18"/>
                <w:szCs w:val="20"/>
              </w:rPr>
            </w:pPr>
            <w:ins w:id="7673" w:author="ZTE" w:date="2020-10-20T17:06:21Z">
              <w:r>
                <w:rPr>
                  <w:rFonts w:ascii="Times New Roman" w:hAnsi="Times New Roman" w:eastAsia="Times New Roman"/>
                  <w:kern w:val="2"/>
                  <w:sz w:val="18"/>
                  <w:szCs w:val="20"/>
                </w:rPr>
                <w:t>(4,</w:t>
              </w:r>
            </w:ins>
            <w:ins w:id="7674" w:author="ZTE" w:date="2020-10-20T17:06:21Z">
              <w:r>
                <w:rPr>
                  <w:rFonts w:hint="eastAsia" w:ascii="Times New Roman" w:hAnsi="Times New Roman" w:eastAsia="Times New Roman"/>
                  <w:kern w:val="2"/>
                  <w:sz w:val="18"/>
                  <w:szCs w:val="20"/>
                </w:rPr>
                <w:t xml:space="preserve"> </w:t>
              </w:r>
            </w:ins>
            <w:ins w:id="7675" w:author="ZTE" w:date="2020-10-20T17:06:21Z">
              <w:r>
                <w:rPr>
                  <w:rFonts w:ascii="Times New Roman" w:hAnsi="Times New Roman" w:eastAsia="Times New Roman"/>
                  <w:kern w:val="2"/>
                  <w:sz w:val="18"/>
                  <w:szCs w:val="20"/>
                </w:rPr>
                <w:t>20) ms</w:t>
              </w:r>
            </w:ins>
          </w:p>
        </w:tc>
        <w:tc>
          <w:tcPr>
            <w:tcW w:w="450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rPr>
                <w:ins w:id="7676" w:author="ZTE" w:date="2020-10-20T17:06:21Z"/>
                <w:rFonts w:ascii="Times New Roman" w:hAnsi="Times New Roman" w:eastAsia="Times New Roman"/>
                <w:kern w:val="2"/>
                <w:sz w:val="18"/>
                <w:szCs w:val="20"/>
              </w:rPr>
            </w:pPr>
            <w:ins w:id="7677" w:author="ZTE" w:date="2020-10-20T17:06:21Z">
              <w:r>
                <w:rPr>
                  <w:rFonts w:ascii="Times New Roman" w:hAnsi="Times New Roman" w:eastAsia="Times New Roman"/>
                  <w:kern w:val="2"/>
                  <w:sz w:val="18"/>
                  <w:szCs w:val="20"/>
                </w:rPr>
                <w:t>The DL PRS buffering time fully aligns the MGL.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678" w:author="ZTE" w:date="2020-10-20T17:06:21Z"/>
        </w:trPr>
        <w:tc>
          <w:tcPr>
            <w:tcW w:w="221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79" w:author="ZTE" w:date="2020-10-20T17:06:21Z"/>
                <w:rFonts w:ascii="Times New Roman" w:hAnsi="Times New Roman" w:eastAsia="Times New Roman"/>
                <w:kern w:val="2"/>
                <w:sz w:val="18"/>
                <w:szCs w:val="20"/>
              </w:rPr>
            </w:pPr>
            <w:ins w:id="7680" w:author="ZTE" w:date="2020-10-20T17:06:21Z">
              <w:r>
                <w:rPr>
                  <w:rFonts w:ascii="Times New Roman" w:hAnsi="Times New Roman" w:eastAsia="Times New Roman"/>
                  <w:kern w:val="2"/>
                  <w:sz w:val="18"/>
                  <w:szCs w:val="20"/>
                </w:rPr>
                <w:t xml:space="preserve">L </w:t>
              </w:r>
            </w:ins>
            <w:ins w:id="7681" w:author="ZTE" w:date="2020-10-20T17:06:21Z">
              <w:r>
                <w:rPr>
                  <w:rFonts w:hint="eastAsia" w:ascii="Times New Roman" w:hAnsi="Times New Roman" w:eastAsia="Times New Roman"/>
                  <w:kern w:val="2"/>
                  <w:sz w:val="18"/>
                  <w:szCs w:val="20"/>
                </w:rPr>
                <w:t xml:space="preserve">( </w:t>
              </w:r>
            </w:ins>
            <w:ins w:id="7682" w:author="ZTE" w:date="2020-10-20T17:06:21Z">
              <w:r>
                <w:rPr>
                  <w:rFonts w:ascii="Times New Roman" w:hAnsi="Times New Roman" w:eastAsia="Times New Roman"/>
                  <w:kern w:val="2"/>
                  <w:sz w:val="18"/>
                  <w:szCs w:val="20"/>
                </w:rPr>
                <w:t>Number of positioning frequency layer</w:t>
              </w:r>
            </w:ins>
            <w:ins w:id="7683" w:author="ZTE" w:date="2020-10-20T17:06:21Z">
              <w:r>
                <w:rPr>
                  <w:rFonts w:hint="eastAsia" w:ascii="Times New Roman" w:hAnsi="Times New Roman" w:eastAsia="Times New Roman"/>
                  <w:kern w:val="2"/>
                  <w:sz w:val="18"/>
                  <w:szCs w:val="20"/>
                </w:rPr>
                <w:t xml:space="preserve"> )</w:t>
              </w:r>
            </w:ins>
          </w:p>
        </w:tc>
        <w:tc>
          <w:tcPr>
            <w:tcW w:w="1079"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84" w:author="ZTE" w:date="2020-10-20T17:06:21Z"/>
                <w:rFonts w:ascii="Times New Roman" w:hAnsi="Times New Roman" w:eastAsia="Times New Roman"/>
                <w:kern w:val="2"/>
                <w:sz w:val="18"/>
                <w:szCs w:val="20"/>
              </w:rPr>
            </w:pPr>
            <w:ins w:id="7685" w:author="ZTE" w:date="2020-10-20T17:06:21Z">
              <w:r>
                <w:rPr>
                  <w:rFonts w:ascii="Times New Roman" w:hAnsi="Times New Roman" w:eastAsia="Times New Roman"/>
                  <w:kern w:val="2"/>
                  <w:sz w:val="18"/>
                  <w:szCs w:val="20"/>
                </w:rPr>
                <w:t>1</w:t>
              </w:r>
            </w:ins>
          </w:p>
        </w:tc>
        <w:tc>
          <w:tcPr>
            <w:tcW w:w="1061"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86" w:author="ZTE" w:date="2020-10-20T17:06:21Z"/>
                <w:rFonts w:ascii="Times New Roman" w:hAnsi="Times New Roman" w:eastAsia="Times New Roman"/>
                <w:kern w:val="2"/>
                <w:sz w:val="18"/>
                <w:szCs w:val="20"/>
              </w:rPr>
            </w:pPr>
            <w:ins w:id="7687" w:author="ZTE" w:date="2020-10-20T17:06:21Z">
              <w:r>
                <w:rPr>
                  <w:rFonts w:ascii="Times New Roman" w:hAnsi="Times New Roman" w:eastAsia="Times New Roman"/>
                  <w:kern w:val="2"/>
                  <w:sz w:val="18"/>
                  <w:szCs w:val="20"/>
                </w:rPr>
                <w:t>1</w:t>
              </w:r>
            </w:ins>
          </w:p>
        </w:tc>
        <w:tc>
          <w:tcPr>
            <w:tcW w:w="450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rPr>
                <w:ins w:id="7688" w:author="ZTE" w:date="2020-10-20T17:06:21Z"/>
                <w:rFonts w:ascii="Times New Roman" w:hAnsi="Times New Roman" w:eastAsia="Times New Roman"/>
                <w:kern w:val="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689" w:author="ZTE" w:date="2020-10-20T17:06:21Z"/>
        </w:trPr>
        <w:tc>
          <w:tcPr>
            <w:tcW w:w="221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90" w:author="ZTE" w:date="2020-10-20T17:06:21Z"/>
                <w:rFonts w:ascii="Times New Roman" w:hAnsi="Times New Roman" w:eastAsia="Times New Roman"/>
                <w:kern w:val="2"/>
                <w:sz w:val="18"/>
                <w:szCs w:val="20"/>
              </w:rPr>
            </w:pPr>
            <w:ins w:id="7691" w:author="ZTE" w:date="2020-10-20T17:06:21Z">
              <w:r>
                <w:rPr>
                  <w:rFonts w:ascii="Times New Roman" w:hAnsi="Times New Roman" w:eastAsia="Times New Roman"/>
                  <w:kern w:val="2"/>
                  <w:sz w:val="18"/>
                  <w:szCs w:val="20"/>
                </w:rPr>
                <w:t>Number of TRP</w:t>
              </w:r>
            </w:ins>
          </w:p>
        </w:tc>
        <w:tc>
          <w:tcPr>
            <w:tcW w:w="1079"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92" w:author="ZTE" w:date="2020-10-20T17:06:21Z"/>
                <w:rFonts w:ascii="Times New Roman" w:hAnsi="Times New Roman" w:eastAsia="Times New Roman"/>
                <w:kern w:val="2"/>
                <w:sz w:val="18"/>
                <w:szCs w:val="20"/>
              </w:rPr>
            </w:pPr>
            <w:ins w:id="7693" w:author="ZTE" w:date="2020-10-20T17:06:21Z">
              <w:r>
                <w:rPr>
                  <w:rFonts w:ascii="Times New Roman" w:hAnsi="Times New Roman" w:eastAsia="Times New Roman"/>
                  <w:kern w:val="2"/>
                  <w:sz w:val="18"/>
                  <w:szCs w:val="20"/>
                </w:rPr>
                <w:t>4</w:t>
              </w:r>
            </w:ins>
          </w:p>
        </w:tc>
        <w:tc>
          <w:tcPr>
            <w:tcW w:w="1061"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94" w:author="ZTE" w:date="2020-10-20T17:06:21Z"/>
                <w:rFonts w:ascii="Times New Roman" w:hAnsi="Times New Roman" w:eastAsia="Times New Roman"/>
                <w:kern w:val="2"/>
                <w:sz w:val="18"/>
                <w:szCs w:val="20"/>
              </w:rPr>
            </w:pPr>
            <w:ins w:id="7695" w:author="ZTE" w:date="2020-10-20T17:06:21Z">
              <w:r>
                <w:rPr>
                  <w:rFonts w:ascii="Times New Roman" w:hAnsi="Times New Roman" w:eastAsia="Times New Roman"/>
                  <w:kern w:val="2"/>
                  <w:sz w:val="18"/>
                  <w:szCs w:val="20"/>
                </w:rPr>
                <w:t>4</w:t>
              </w:r>
            </w:ins>
          </w:p>
        </w:tc>
        <w:tc>
          <w:tcPr>
            <w:tcW w:w="450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rPr>
                <w:ins w:id="7696" w:author="ZTE" w:date="2020-10-20T17:06:21Z"/>
                <w:rFonts w:ascii="Times New Roman" w:hAnsi="Times New Roman" w:eastAsia="Times New Roman"/>
                <w:kern w:val="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697" w:author="ZTE" w:date="2020-10-20T17:06:21Z"/>
        </w:trPr>
        <w:tc>
          <w:tcPr>
            <w:tcW w:w="221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698" w:author="ZTE" w:date="2020-10-20T17:06:21Z"/>
                <w:rFonts w:ascii="Times New Roman" w:hAnsi="Times New Roman" w:eastAsia="Times New Roman"/>
                <w:kern w:val="2"/>
                <w:sz w:val="18"/>
                <w:szCs w:val="20"/>
              </w:rPr>
            </w:pPr>
            <w:ins w:id="7699" w:author="ZTE" w:date="2020-10-20T17:06:21Z">
              <w:r>
                <w:rPr>
                  <w:rFonts w:ascii="Times New Roman" w:hAnsi="Times New Roman" w:eastAsia="Times New Roman"/>
                  <w:kern w:val="2"/>
                  <w:sz w:val="18"/>
                  <w:szCs w:val="20"/>
                </w:rPr>
                <w:t xml:space="preserve">SCS </w:t>
              </w:r>
            </w:ins>
            <w:ins w:id="7700" w:author="ZTE" w:date="2020-10-20T17:06:21Z">
              <w:r>
                <w:rPr>
                  <w:rFonts w:hint="eastAsia" w:ascii="Times New Roman" w:hAnsi="Times New Roman" w:eastAsia="Times New Roman"/>
                  <w:kern w:val="2"/>
                  <w:sz w:val="18"/>
                  <w:szCs w:val="20"/>
                </w:rPr>
                <w:t>(</w:t>
              </w:r>
            </w:ins>
            <w:ins w:id="7701" w:author="ZTE" w:date="2020-10-20T17:06:21Z">
              <w:r>
                <w:rPr>
                  <w:rFonts w:ascii="Times New Roman" w:hAnsi="Times New Roman" w:eastAsia="Times New Roman"/>
                  <w:kern w:val="2"/>
                  <w:sz w:val="18"/>
                  <w:szCs w:val="20"/>
                </w:rPr>
                <w:t xml:space="preserve"> Sub-carrier Spacing</w:t>
              </w:r>
            </w:ins>
            <w:ins w:id="7702" w:author="ZTE" w:date="2020-10-20T17:06:21Z">
              <w:r>
                <w:rPr>
                  <w:rFonts w:hint="eastAsia" w:ascii="Times New Roman" w:hAnsi="Times New Roman" w:eastAsia="Times New Roman"/>
                  <w:kern w:val="2"/>
                  <w:sz w:val="18"/>
                  <w:szCs w:val="20"/>
                </w:rPr>
                <w:t xml:space="preserve"> )</w:t>
              </w:r>
            </w:ins>
          </w:p>
        </w:tc>
        <w:tc>
          <w:tcPr>
            <w:tcW w:w="1079"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03" w:author="ZTE" w:date="2020-10-20T17:06:21Z"/>
                <w:rFonts w:ascii="Times New Roman" w:hAnsi="Times New Roman" w:eastAsia="Times New Roman"/>
                <w:kern w:val="2"/>
                <w:sz w:val="18"/>
                <w:szCs w:val="20"/>
              </w:rPr>
            </w:pPr>
            <w:ins w:id="7704" w:author="ZTE" w:date="2020-10-20T17:06:21Z">
              <w:r>
                <w:rPr>
                  <w:rFonts w:ascii="Times New Roman" w:hAnsi="Times New Roman" w:eastAsia="Times New Roman"/>
                  <w:kern w:val="2"/>
                  <w:sz w:val="18"/>
                  <w:szCs w:val="20"/>
                </w:rPr>
                <w:t>30 KHz</w:t>
              </w:r>
            </w:ins>
          </w:p>
        </w:tc>
        <w:tc>
          <w:tcPr>
            <w:tcW w:w="1061"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05" w:author="ZTE" w:date="2020-10-20T17:06:21Z"/>
                <w:rFonts w:ascii="Times New Roman" w:hAnsi="Times New Roman" w:eastAsia="Times New Roman"/>
                <w:kern w:val="2"/>
                <w:sz w:val="18"/>
                <w:szCs w:val="20"/>
              </w:rPr>
            </w:pPr>
            <w:ins w:id="7706" w:author="ZTE" w:date="2020-10-20T17:06:21Z">
              <w:r>
                <w:rPr>
                  <w:rFonts w:ascii="Times New Roman" w:hAnsi="Times New Roman" w:eastAsia="Times New Roman"/>
                  <w:kern w:val="2"/>
                  <w:sz w:val="18"/>
                  <w:szCs w:val="20"/>
                </w:rPr>
                <w:t>60 KHz</w:t>
              </w:r>
            </w:ins>
          </w:p>
        </w:tc>
        <w:tc>
          <w:tcPr>
            <w:tcW w:w="450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rPr>
                <w:ins w:id="7707" w:author="ZTE" w:date="2020-10-20T17:06:21Z"/>
                <w:rFonts w:ascii="Times New Roman" w:hAnsi="Times New Roman" w:eastAsia="Times New Roman"/>
                <w:kern w:val="2"/>
                <w:sz w:val="18"/>
                <w:szCs w:val="20"/>
              </w:rPr>
            </w:pPr>
            <w:ins w:id="7708" w:author="ZTE" w:date="2020-10-20T17:06:21Z">
              <w:r>
                <w:rPr>
                  <w:rFonts w:ascii="Times New Roman" w:hAnsi="Times New Roman" w:eastAsia="Times New Roman"/>
                  <w:kern w:val="2"/>
                  <w:sz w:val="18"/>
                  <w:szCs w:val="20"/>
                </w:rPr>
                <w:t>MGL will span 8 slots for FR1, while the value is 16 slots for FR2.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709" w:author="ZTE" w:date="2020-10-20T17:06:21Z"/>
        </w:trPr>
        <w:tc>
          <w:tcPr>
            <w:tcW w:w="221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10" w:author="ZTE" w:date="2020-10-20T17:06:21Z"/>
                <w:rFonts w:ascii="Times New Roman" w:hAnsi="Times New Roman" w:eastAsia="Times New Roman"/>
                <w:kern w:val="2"/>
                <w:sz w:val="18"/>
                <w:szCs w:val="20"/>
              </w:rPr>
            </w:pPr>
            <w:ins w:id="7711" w:author="ZTE" w:date="2020-10-20T17:06:21Z">
              <w:r>
                <w:rPr>
                  <w:rFonts w:ascii="Times New Roman" w:hAnsi="Times New Roman" w:eastAsia="Times New Roman"/>
                  <w:kern w:val="2"/>
                  <w:sz w:val="18"/>
                  <w:szCs w:val="20"/>
                </w:rPr>
                <w:t>L</w:t>
              </w:r>
            </w:ins>
            <w:ins w:id="7712" w:author="ZTE" w:date="2020-10-20T17:06:21Z">
              <w:r>
                <w:rPr>
                  <w:rFonts w:ascii="Times New Roman" w:hAnsi="Times New Roman" w:eastAsia="Times New Roman"/>
                  <w:kern w:val="2"/>
                  <w:sz w:val="18"/>
                  <w:szCs w:val="20"/>
                  <w:vertAlign w:val="subscript"/>
                </w:rPr>
                <w:t>PRS</w:t>
              </w:r>
            </w:ins>
            <w:ins w:id="7713" w:author="ZTE" w:date="2020-10-20T17:06:21Z">
              <w:r>
                <w:rPr>
                  <w:rFonts w:ascii="Times New Roman" w:hAnsi="Times New Roman" w:eastAsia="Times New Roman"/>
                  <w:kern w:val="2"/>
                  <w:sz w:val="18"/>
                  <w:szCs w:val="20"/>
                </w:rPr>
                <w:t xml:space="preserve"> </w:t>
              </w:r>
            </w:ins>
            <w:ins w:id="7714" w:author="ZTE" w:date="2020-10-20T17:06:21Z">
              <w:r>
                <w:rPr>
                  <w:rFonts w:hint="eastAsia" w:ascii="Times New Roman" w:hAnsi="Times New Roman" w:eastAsia="Times New Roman"/>
                  <w:kern w:val="2"/>
                  <w:sz w:val="18"/>
                  <w:szCs w:val="20"/>
                </w:rPr>
                <w:t>(</w:t>
              </w:r>
            </w:ins>
            <w:ins w:id="7715" w:author="ZTE" w:date="2020-10-20T17:06:21Z">
              <w:r>
                <w:rPr>
                  <w:rFonts w:ascii="Times New Roman" w:hAnsi="Times New Roman" w:eastAsia="Times New Roman"/>
                  <w:kern w:val="2"/>
                  <w:sz w:val="18"/>
                  <w:szCs w:val="20"/>
                </w:rPr>
                <w:t xml:space="preserve"> the duration of DL PRS symbols within any a  window</w:t>
              </w:r>
            </w:ins>
            <w:ins w:id="7716" w:author="ZTE" w:date="2020-10-20T17:06:21Z">
              <w:r>
                <w:rPr>
                  <w:rFonts w:hint="eastAsia" w:ascii="Times New Roman" w:hAnsi="Times New Roman" w:eastAsia="Times New Roman"/>
                  <w:kern w:val="2"/>
                  <w:sz w:val="18"/>
                  <w:szCs w:val="20"/>
                </w:rPr>
                <w:t xml:space="preserve"> )</w:t>
              </w:r>
            </w:ins>
          </w:p>
        </w:tc>
        <w:tc>
          <w:tcPr>
            <w:tcW w:w="1079"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17" w:author="ZTE" w:date="2020-10-20T17:06:21Z"/>
                <w:rFonts w:ascii="Times New Roman" w:hAnsi="Times New Roman" w:eastAsia="Times New Roman"/>
                <w:kern w:val="2"/>
                <w:sz w:val="18"/>
                <w:szCs w:val="20"/>
              </w:rPr>
            </w:pPr>
            <w:ins w:id="7718" w:author="ZTE" w:date="2020-10-20T17:06:21Z">
              <w:r>
                <w:rPr>
                  <w:rFonts w:ascii="Times New Roman" w:hAnsi="Times New Roman" w:eastAsia="Times New Roman"/>
                  <w:kern w:val="2"/>
                  <w:sz w:val="18"/>
                  <w:szCs w:val="20"/>
                </w:rPr>
                <w:t>2 ms</w:t>
              </w:r>
            </w:ins>
          </w:p>
        </w:tc>
        <w:tc>
          <w:tcPr>
            <w:tcW w:w="1061"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19" w:author="ZTE" w:date="2020-10-20T17:06:21Z"/>
                <w:rFonts w:ascii="Times New Roman" w:hAnsi="Times New Roman" w:eastAsia="Times New Roman"/>
                <w:kern w:val="2"/>
                <w:sz w:val="18"/>
                <w:szCs w:val="20"/>
              </w:rPr>
            </w:pPr>
            <w:ins w:id="7720" w:author="ZTE" w:date="2020-10-20T17:06:21Z">
              <w:r>
                <w:rPr>
                  <w:rFonts w:ascii="Times New Roman" w:hAnsi="Times New Roman" w:eastAsia="Times New Roman"/>
                  <w:kern w:val="2"/>
                  <w:sz w:val="18"/>
                  <w:szCs w:val="20"/>
                </w:rPr>
                <w:t>4 ms</w:t>
              </w:r>
            </w:ins>
          </w:p>
        </w:tc>
        <w:tc>
          <w:tcPr>
            <w:tcW w:w="450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rPr>
                <w:ins w:id="7721" w:author="ZTE" w:date="2020-10-20T17:06:21Z"/>
                <w:rFonts w:ascii="Times New Roman" w:hAnsi="Times New Roman" w:eastAsia="Times New Roman"/>
                <w:kern w:val="2"/>
                <w:sz w:val="18"/>
                <w:szCs w:val="20"/>
              </w:rPr>
            </w:pPr>
            <w:ins w:id="7722" w:author="ZTE" w:date="2020-10-20T17:06:21Z">
              <w:r>
                <w:rPr>
                  <w:rFonts w:ascii="Times New Roman" w:hAnsi="Times New Roman" w:eastAsia="Times New Roman"/>
                  <w:kern w:val="2"/>
                  <w:sz w:val="18"/>
                  <w:szCs w:val="20"/>
                </w:rPr>
                <w:t>Type II DL PRS buffering capability is assumed.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723" w:author="ZTE" w:date="2020-10-20T17:06:21Z"/>
        </w:trPr>
        <w:tc>
          <w:tcPr>
            <w:tcW w:w="221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24" w:author="ZTE" w:date="2020-10-20T17:06:21Z"/>
                <w:rFonts w:ascii="Times New Roman" w:hAnsi="Times New Roman" w:eastAsia="Times New Roman"/>
                <w:kern w:val="2"/>
                <w:sz w:val="18"/>
                <w:szCs w:val="20"/>
              </w:rPr>
            </w:pPr>
            <w:ins w:id="7725" w:author="ZTE" w:date="2020-10-20T17:06:21Z"/>
            <w:ins w:id="7726" w:author="ZTE" w:date="2020-10-20T17:06:21Z"/>
            <w:ins w:id="7727" w:author="ZTE" w:date="2020-10-20T17:06:21Z"/>
            <w:ins w:id="7728" w:author="ZTE" w:date="2020-10-20T17:06:21Z">
              <w:r>
                <w:rPr>
                  <w:rFonts w:ascii="Times New Roman" w:hAnsi="Times New Roman" w:eastAsia="Times New Roman"/>
                  <w:kern w:val="2"/>
                  <w:position w:val="-12"/>
                  <w:sz w:val="18"/>
                  <w:szCs w:val="20"/>
                </w:rPr>
                <w:object>
                  <v:shape id="_x0000_i1025" o:spt="75" type="#_x0000_t75" style="height:13.9pt;width:34.55pt;" o:ole="t" filled="f" o:preferrelative="t" stroked="f" coordsize="21600,21600">
                    <v:path/>
                    <v:fill on="f" focussize="0,0"/>
                    <v:stroke on="f" joinstyle="miter"/>
                    <v:imagedata r:id="rId28" o:title=""/>
                    <o:lock v:ext="edit" aspectratio="t"/>
                    <w10:wrap type="none"/>
                    <w10:anchorlock/>
                  </v:shape>
                  <o:OLEObject Type="Embed" ProgID="Equation.3" ShapeID="_x0000_i1025" DrawAspect="Content" ObjectID="_1468075725" r:id="rId27">
                    <o:LockedField>false</o:LockedField>
                  </o:OLEObject>
                </w:object>
              </w:r>
            </w:ins>
            <w:ins w:id="7730" w:author="ZTE" w:date="2020-10-20T17:06:21Z"/>
            <w:ins w:id="7731" w:author="ZTE" w:date="2020-10-20T17:06:21Z">
              <w:r>
                <w:rPr>
                  <w:rFonts w:hint="eastAsia" w:ascii="Times New Roman" w:hAnsi="Times New Roman" w:eastAsia="Times New Roman"/>
                  <w:kern w:val="2"/>
                  <w:sz w:val="18"/>
                  <w:szCs w:val="20"/>
                </w:rPr>
                <w:t>( c</w:t>
              </w:r>
            </w:ins>
            <w:ins w:id="7732" w:author="ZTE" w:date="2020-10-20T17:06:21Z">
              <w:r>
                <w:rPr>
                  <w:rFonts w:ascii="Times New Roman" w:hAnsi="Times New Roman" w:eastAsia="Times New Roman"/>
                  <w:kern w:val="2"/>
                  <w:sz w:val="18"/>
                  <w:szCs w:val="20"/>
                </w:rPr>
                <w:t>arrier-specific scaling factor</w:t>
              </w:r>
            </w:ins>
            <w:ins w:id="7733" w:author="ZTE" w:date="2020-10-20T17:06:21Z">
              <w:r>
                <w:rPr>
                  <w:rFonts w:hint="eastAsia" w:ascii="Times New Roman" w:hAnsi="Times New Roman" w:eastAsia="Times New Roman"/>
                  <w:kern w:val="2"/>
                  <w:sz w:val="18"/>
                  <w:szCs w:val="20"/>
                </w:rPr>
                <w:t xml:space="preserve"> )</w:t>
              </w:r>
            </w:ins>
          </w:p>
        </w:tc>
        <w:tc>
          <w:tcPr>
            <w:tcW w:w="1079"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34" w:author="ZTE" w:date="2020-10-20T17:06:21Z"/>
                <w:rFonts w:ascii="Times New Roman" w:hAnsi="Times New Roman" w:eastAsia="Times New Roman"/>
                <w:kern w:val="2"/>
                <w:sz w:val="18"/>
                <w:szCs w:val="20"/>
              </w:rPr>
            </w:pPr>
            <w:ins w:id="7735" w:author="ZTE" w:date="2020-10-20T17:06:21Z">
              <w:r>
                <w:rPr>
                  <w:rFonts w:ascii="Times New Roman" w:hAnsi="Times New Roman" w:eastAsia="Times New Roman"/>
                  <w:kern w:val="2"/>
                  <w:sz w:val="18"/>
                  <w:szCs w:val="20"/>
                </w:rPr>
                <w:t>1</w:t>
              </w:r>
            </w:ins>
          </w:p>
        </w:tc>
        <w:tc>
          <w:tcPr>
            <w:tcW w:w="1061"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36" w:author="ZTE" w:date="2020-10-20T17:06:21Z"/>
                <w:rFonts w:ascii="Times New Roman" w:hAnsi="Times New Roman" w:eastAsia="Times New Roman"/>
                <w:kern w:val="2"/>
                <w:sz w:val="18"/>
                <w:szCs w:val="20"/>
              </w:rPr>
            </w:pPr>
            <w:ins w:id="7737" w:author="ZTE" w:date="2020-10-20T17:06:21Z">
              <w:r>
                <w:rPr>
                  <w:rFonts w:ascii="Times New Roman" w:hAnsi="Times New Roman" w:eastAsia="Times New Roman"/>
                  <w:kern w:val="2"/>
                  <w:sz w:val="18"/>
                  <w:szCs w:val="20"/>
                </w:rPr>
                <w:t>1</w:t>
              </w:r>
            </w:ins>
          </w:p>
        </w:tc>
        <w:tc>
          <w:tcPr>
            <w:tcW w:w="450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rPr>
                <w:ins w:id="7738" w:author="ZTE" w:date="2020-10-20T17:06:21Z"/>
                <w:rFonts w:ascii="Times New Roman" w:hAnsi="Times New Roman" w:eastAsia="Times New Roman"/>
                <w:kern w:val="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739" w:author="ZTE" w:date="2020-10-20T17:06:21Z"/>
        </w:trPr>
        <w:tc>
          <w:tcPr>
            <w:tcW w:w="221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40" w:author="ZTE" w:date="2020-10-20T17:06:21Z"/>
                <w:rFonts w:ascii="Times New Roman" w:hAnsi="Times New Roman" w:eastAsia="Times New Roman"/>
                <w:kern w:val="2"/>
                <w:sz w:val="18"/>
                <w:szCs w:val="20"/>
              </w:rPr>
            </w:pPr>
            <w:ins w:id="7741" w:author="ZTE" w:date="2020-10-20T17:06:21Z"/>
            <w:ins w:id="7742" w:author="ZTE" w:date="2020-10-20T17:06:21Z"/>
            <w:ins w:id="7743" w:author="ZTE" w:date="2020-10-20T17:06:21Z"/>
            <w:ins w:id="7744" w:author="ZTE" w:date="2020-10-20T17:06:21Z">
              <w:r>
                <w:rPr>
                  <w:rFonts w:ascii="Times New Roman" w:hAnsi="Times New Roman" w:eastAsia="Times New Roman"/>
                  <w:kern w:val="2"/>
                  <w:position w:val="-12"/>
                  <w:sz w:val="18"/>
                  <w:szCs w:val="20"/>
                </w:rPr>
                <w:object>
                  <v:shape id="_x0000_i1026" o:spt="75" type="#_x0000_t75" style="height:14.6pt;width:30.3pt;" o:ole="t" filled="f" o:preferrelative="t" stroked="f" coordsize="21600,21600">
                    <v:path/>
                    <v:fill on="f" focussize="0,0"/>
                    <v:stroke on="f" joinstyle="miter"/>
                    <v:imagedata r:id="rId30" o:title=""/>
                    <o:lock v:ext="edit" aspectratio="t"/>
                    <w10:wrap type="none"/>
                    <w10:anchorlock/>
                  </v:shape>
                  <o:OLEObject Type="Embed" ProgID="Equation.3" ShapeID="_x0000_i1026" DrawAspect="Content" ObjectID="_1468075726" r:id="rId29">
                    <o:LockedField>false</o:LockedField>
                  </o:OLEObject>
                </w:object>
              </w:r>
            </w:ins>
            <w:ins w:id="7746" w:author="ZTE" w:date="2020-10-20T17:06:21Z"/>
            <w:ins w:id="7747" w:author="ZTE" w:date="2020-10-20T17:06:21Z">
              <w:r>
                <w:rPr>
                  <w:rFonts w:hint="eastAsia" w:ascii="Times New Roman" w:hAnsi="Times New Roman" w:eastAsia="Times New Roman"/>
                  <w:kern w:val="2"/>
                  <w:sz w:val="18"/>
                  <w:szCs w:val="20"/>
                </w:rPr>
                <w:t xml:space="preserve">( </w:t>
              </w:r>
            </w:ins>
            <w:ins w:id="7748" w:author="ZTE" w:date="2020-10-20T17:06:21Z">
              <w:r>
                <w:rPr>
                  <w:rFonts w:ascii="Times New Roman" w:hAnsi="Times New Roman" w:eastAsia="Times New Roman"/>
                  <w:kern w:val="2"/>
                  <w:sz w:val="18"/>
                  <w:szCs w:val="20"/>
                </w:rPr>
                <w:t>UE Rx beam sweeping factor</w:t>
              </w:r>
            </w:ins>
            <w:ins w:id="7749" w:author="ZTE" w:date="2020-10-20T17:06:21Z">
              <w:r>
                <w:rPr>
                  <w:rFonts w:hint="eastAsia" w:ascii="Times New Roman" w:hAnsi="Times New Roman" w:eastAsia="Times New Roman"/>
                  <w:kern w:val="2"/>
                  <w:sz w:val="18"/>
                  <w:szCs w:val="20"/>
                </w:rPr>
                <w:t xml:space="preserve"> )</w:t>
              </w:r>
            </w:ins>
          </w:p>
        </w:tc>
        <w:tc>
          <w:tcPr>
            <w:tcW w:w="1079"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50" w:author="ZTE" w:date="2020-10-20T17:06:21Z"/>
                <w:rFonts w:ascii="Times New Roman" w:hAnsi="Times New Roman" w:eastAsia="Times New Roman"/>
                <w:kern w:val="2"/>
                <w:sz w:val="18"/>
                <w:szCs w:val="20"/>
              </w:rPr>
            </w:pPr>
            <w:ins w:id="7751" w:author="ZTE" w:date="2020-10-20T17:06:21Z">
              <w:r>
                <w:rPr>
                  <w:rFonts w:ascii="Times New Roman" w:hAnsi="Times New Roman" w:eastAsia="Times New Roman"/>
                  <w:kern w:val="2"/>
                  <w:sz w:val="18"/>
                  <w:szCs w:val="20"/>
                </w:rPr>
                <w:t>1</w:t>
              </w:r>
            </w:ins>
          </w:p>
        </w:tc>
        <w:tc>
          <w:tcPr>
            <w:tcW w:w="1061"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52" w:author="ZTE" w:date="2020-10-20T17:06:21Z"/>
                <w:rFonts w:ascii="Times New Roman" w:hAnsi="Times New Roman" w:eastAsia="Times New Roman"/>
                <w:kern w:val="2"/>
                <w:sz w:val="18"/>
                <w:szCs w:val="20"/>
              </w:rPr>
            </w:pPr>
            <w:ins w:id="7753" w:author="ZTE" w:date="2020-10-20T17:06:21Z">
              <w:r>
                <w:rPr>
                  <w:rFonts w:ascii="Times New Roman" w:hAnsi="Times New Roman" w:eastAsia="Times New Roman"/>
                  <w:kern w:val="2"/>
                  <w:sz w:val="18"/>
                  <w:szCs w:val="20"/>
                </w:rPr>
                <w:t>8</w:t>
              </w:r>
            </w:ins>
          </w:p>
        </w:tc>
        <w:tc>
          <w:tcPr>
            <w:tcW w:w="450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rPr>
                <w:ins w:id="7754" w:author="ZTE" w:date="2020-10-20T17:06:21Z"/>
                <w:rFonts w:ascii="Times New Roman" w:hAnsi="Times New Roman" w:eastAsia="Times New Roman"/>
                <w:kern w:val="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755" w:author="ZTE" w:date="2020-10-20T17:06:21Z"/>
        </w:trPr>
        <w:tc>
          <w:tcPr>
            <w:tcW w:w="221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56" w:author="ZTE" w:date="2020-10-20T17:06:21Z"/>
                <w:rFonts w:ascii="Times New Roman" w:hAnsi="Times New Roman" w:eastAsia="宋体"/>
                <w:kern w:val="2"/>
                <w:sz w:val="18"/>
                <w:szCs w:val="20"/>
              </w:rPr>
            </w:pPr>
            <w:ins w:id="7757" w:author="ZTE" w:date="2020-10-20T17:06:21Z"/>
            <w:ins w:id="7758" w:author="ZTE" w:date="2020-10-20T17:06:21Z"/>
            <w:ins w:id="7759" w:author="ZTE" w:date="2020-10-20T17:06:21Z"/>
            <w:ins w:id="7760" w:author="ZTE" w:date="2020-10-20T17:06:21Z">
              <w:r>
                <w:rPr>
                  <w:rFonts w:ascii="Times New Roman" w:hAnsi="Times New Roman" w:eastAsia="宋体"/>
                  <w:kern w:val="2"/>
                  <w:position w:val="-14"/>
                  <w:sz w:val="18"/>
                  <w:szCs w:val="20"/>
                </w:rPr>
                <w:object>
                  <v:shape id="_x0000_i1027" o:spt="75" type="#_x0000_t75" style="height:15.35pt;width:26.4pt;" o:ole="t" filled="f" o:preferrelative="t" stroked="f" coordsize="21600,21600">
                    <v:path/>
                    <v:fill on="f" focussize="0,0"/>
                    <v:stroke on="f" joinstyle="miter"/>
                    <v:imagedata r:id="rId32" o:title=""/>
                    <o:lock v:ext="edit" aspectratio="t"/>
                    <w10:wrap type="none"/>
                    <w10:anchorlock/>
                  </v:shape>
                  <o:OLEObject Type="Embed" ProgID="Equation.3" ShapeID="_x0000_i1027" DrawAspect="Content" ObjectID="_1468075727" r:id="rId31">
                    <o:LockedField>false</o:LockedField>
                  </o:OLEObject>
                </w:object>
              </w:r>
            </w:ins>
            <w:ins w:id="7762" w:author="ZTE" w:date="2020-10-20T17:06:21Z"/>
            <w:ins w:id="7763" w:author="ZTE" w:date="2020-10-20T17:06:21Z">
              <w:r>
                <w:rPr>
                  <w:rFonts w:hint="eastAsia" w:ascii="Times New Roman" w:hAnsi="Times New Roman" w:eastAsia="宋体"/>
                  <w:kern w:val="2"/>
                  <w:sz w:val="18"/>
                  <w:szCs w:val="20"/>
                </w:rPr>
                <w:t xml:space="preserve">( </w:t>
              </w:r>
            </w:ins>
            <w:ins w:id="7764" w:author="ZTE" w:date="2020-10-20T17:06:21Z">
              <w:r>
                <w:rPr>
                  <w:rFonts w:ascii="Times New Roman" w:hAnsi="Times New Roman" w:eastAsia="宋体"/>
                  <w:kern w:val="2"/>
                  <w:sz w:val="18"/>
                  <w:szCs w:val="20"/>
                </w:rPr>
                <w:t>N</w:t>
              </w:r>
            </w:ins>
            <w:ins w:id="7765" w:author="ZTE" w:date="2020-10-20T17:06:21Z">
              <w:r>
                <w:rPr>
                  <w:rFonts w:ascii="Times New Roman" w:hAnsi="Times New Roman" w:eastAsia="Times New Roman"/>
                  <w:kern w:val="2"/>
                  <w:sz w:val="18"/>
                  <w:szCs w:val="20"/>
                </w:rPr>
                <w:t>umber of PRS RSTD samples</w:t>
              </w:r>
            </w:ins>
            <w:ins w:id="7766" w:author="ZTE" w:date="2020-10-20T17:06:21Z">
              <w:r>
                <w:rPr>
                  <w:rFonts w:hint="eastAsia" w:ascii="Times New Roman" w:hAnsi="Times New Roman" w:eastAsia="宋体"/>
                  <w:kern w:val="2"/>
                  <w:sz w:val="18"/>
                  <w:szCs w:val="20"/>
                </w:rPr>
                <w:t xml:space="preserve"> )</w:t>
              </w:r>
            </w:ins>
          </w:p>
        </w:tc>
        <w:tc>
          <w:tcPr>
            <w:tcW w:w="1079"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67" w:author="ZTE" w:date="2020-10-20T17:06:21Z"/>
                <w:rFonts w:ascii="Times New Roman" w:hAnsi="Times New Roman" w:eastAsia="Times New Roman"/>
                <w:kern w:val="2"/>
                <w:sz w:val="18"/>
                <w:szCs w:val="20"/>
              </w:rPr>
            </w:pPr>
            <w:ins w:id="7768" w:author="ZTE" w:date="2020-10-20T17:06:21Z">
              <w:r>
                <w:rPr>
                  <w:rFonts w:ascii="Times New Roman" w:hAnsi="Times New Roman" w:eastAsia="Times New Roman"/>
                  <w:kern w:val="2"/>
                  <w:sz w:val="18"/>
                  <w:szCs w:val="20"/>
                </w:rPr>
                <w:t>4</w:t>
              </w:r>
            </w:ins>
          </w:p>
        </w:tc>
        <w:tc>
          <w:tcPr>
            <w:tcW w:w="1061"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69" w:author="ZTE" w:date="2020-10-20T17:06:21Z"/>
                <w:rFonts w:ascii="Times New Roman" w:hAnsi="Times New Roman" w:eastAsia="Times New Roman"/>
                <w:kern w:val="2"/>
                <w:sz w:val="18"/>
                <w:szCs w:val="20"/>
              </w:rPr>
            </w:pPr>
            <w:ins w:id="7770" w:author="ZTE" w:date="2020-10-20T17:06:21Z">
              <w:r>
                <w:rPr>
                  <w:rFonts w:ascii="Times New Roman" w:hAnsi="Times New Roman" w:eastAsia="Times New Roman"/>
                  <w:kern w:val="2"/>
                  <w:sz w:val="18"/>
                  <w:szCs w:val="20"/>
                </w:rPr>
                <w:t>4</w:t>
              </w:r>
            </w:ins>
          </w:p>
        </w:tc>
        <w:tc>
          <w:tcPr>
            <w:tcW w:w="450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rPr>
                <w:ins w:id="7771" w:author="ZTE" w:date="2020-10-20T17:06:21Z"/>
                <w:rFonts w:ascii="Times New Roman" w:hAnsi="Times New Roman" w:eastAsia="Times New Roman"/>
                <w:kern w:val="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772" w:author="ZTE" w:date="2020-10-20T17:06:21Z"/>
        </w:trPr>
        <w:tc>
          <w:tcPr>
            <w:tcW w:w="221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73" w:author="ZTE" w:date="2020-10-20T17:06:21Z"/>
                <w:rFonts w:ascii="Times New Roman" w:hAnsi="Times New Roman" w:eastAsia="宋体"/>
                <w:kern w:val="2"/>
                <w:sz w:val="18"/>
                <w:szCs w:val="20"/>
              </w:rPr>
            </w:pPr>
            <w:ins w:id="7774" w:author="ZTE" w:date="2020-10-20T17:06:21Z">
              <w:r>
                <w:rPr>
                  <w:rFonts w:ascii="Times New Roman" w:hAnsi="Times New Roman" w:eastAsia="宋体"/>
                  <w:kern w:val="2"/>
                  <w:sz w:val="18"/>
                  <w:szCs w:val="20"/>
                </w:rPr>
                <w:t>Total measurement period</w:t>
              </w:r>
            </w:ins>
          </w:p>
        </w:tc>
        <w:tc>
          <w:tcPr>
            <w:tcW w:w="1079"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75" w:author="ZTE" w:date="2020-10-20T17:06:21Z"/>
                <w:rFonts w:ascii="Times New Roman" w:hAnsi="Times New Roman" w:eastAsia="Times New Roman"/>
                <w:kern w:val="2"/>
                <w:sz w:val="18"/>
                <w:szCs w:val="20"/>
              </w:rPr>
            </w:pPr>
            <w:ins w:id="7776" w:author="ZTE" w:date="2020-10-20T17:06:21Z">
              <w:r>
                <w:rPr>
                  <w:rFonts w:ascii="Times New Roman" w:hAnsi="Times New Roman" w:eastAsia="Times New Roman"/>
                  <w:kern w:val="2"/>
                  <w:sz w:val="18"/>
                  <w:szCs w:val="20"/>
                </w:rPr>
                <w:t>82 ms</w:t>
              </w:r>
            </w:ins>
          </w:p>
        </w:tc>
        <w:tc>
          <w:tcPr>
            <w:tcW w:w="1061"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77" w:author="ZTE" w:date="2020-10-20T17:06:21Z"/>
                <w:rFonts w:ascii="Times New Roman" w:hAnsi="Times New Roman" w:eastAsia="Times New Roman"/>
                <w:kern w:val="2"/>
                <w:sz w:val="18"/>
                <w:szCs w:val="20"/>
              </w:rPr>
            </w:pPr>
            <w:ins w:id="7778" w:author="ZTE" w:date="2020-10-20T17:06:21Z">
              <w:r>
                <w:rPr>
                  <w:rFonts w:ascii="Times New Roman" w:hAnsi="Times New Roman" w:eastAsia="Times New Roman"/>
                  <w:kern w:val="2"/>
                  <w:sz w:val="18"/>
                  <w:szCs w:val="20"/>
                </w:rPr>
                <w:t>644 ms</w:t>
              </w:r>
            </w:ins>
          </w:p>
        </w:tc>
        <w:tc>
          <w:tcPr>
            <w:tcW w:w="450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rPr>
                <w:ins w:id="7779" w:author="ZTE" w:date="2020-10-20T17:06:21Z"/>
                <w:rFonts w:ascii="Times New Roman" w:hAnsi="Times New Roman" w:eastAsia="Times New Roman"/>
                <w:kern w:val="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780" w:author="ZTE" w:date="2020-10-20T17:06:21Z"/>
        </w:trPr>
        <w:tc>
          <w:tcPr>
            <w:tcW w:w="221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7781" w:author="ZTE" w:date="2020-10-20T17:06:21Z"/>
                <w:rFonts w:ascii="Times New Roman" w:hAnsi="Times New Roman" w:eastAsia="宋体"/>
                <w:kern w:val="2"/>
                <w:sz w:val="18"/>
                <w:szCs w:val="20"/>
              </w:rPr>
            </w:pPr>
            <w:ins w:id="7782" w:author="ZTE" w:date="2020-10-20T17:06:21Z">
              <w:r>
                <w:rPr>
                  <w:rFonts w:ascii="Times New Roman" w:hAnsi="Times New Roman" w:eastAsia="宋体"/>
                  <w:kern w:val="2"/>
                  <w:sz w:val="18"/>
                  <w:szCs w:val="20"/>
                </w:rPr>
                <w:t>Other assumptions</w:t>
              </w:r>
            </w:ins>
          </w:p>
        </w:tc>
        <w:tc>
          <w:tcPr>
            <w:tcW w:w="6642" w:type="dxa"/>
            <w:gridSpan w:val="3"/>
            <w:tcBorders>
              <w:top w:val="single" w:color="auto" w:sz="4" w:space="0"/>
              <w:left w:val="single" w:color="auto" w:sz="4" w:space="0"/>
              <w:bottom w:val="single" w:color="auto" w:sz="4" w:space="0"/>
              <w:right w:val="single" w:color="auto" w:sz="4" w:space="0"/>
              <w:tl2br w:val="nil"/>
              <w:tr2bl w:val="nil"/>
            </w:tcBorders>
          </w:tcPr>
          <w:p>
            <w:pPr>
              <w:numPr>
                <w:ilvl w:val="0"/>
                <w:numId w:val="9"/>
              </w:numPr>
              <w:spacing w:before="180" w:beforeLines="50" w:after="180" w:afterLines="50" w:line="240" w:lineRule="auto"/>
              <w:rPr>
                <w:ins w:id="7783" w:author="ZTE" w:date="2020-10-20T17:06:21Z"/>
                <w:rFonts w:ascii="Times New Roman" w:hAnsi="Times New Roman" w:eastAsia="Times New Roman"/>
                <w:kern w:val="2"/>
                <w:sz w:val="18"/>
                <w:szCs w:val="20"/>
              </w:rPr>
            </w:pPr>
            <w:ins w:id="7784" w:author="ZTE" w:date="2020-10-20T17:06:21Z">
              <w:r>
                <w:rPr>
                  <w:rFonts w:ascii="Times New Roman" w:hAnsi="Times New Roman" w:eastAsia="Times New Roman"/>
                  <w:kern w:val="2"/>
                  <w:sz w:val="18"/>
                  <w:szCs w:val="20"/>
                </w:rPr>
                <w:t xml:space="preserve">The number of PRS resources in a slot as </w:t>
              </w:r>
            </w:ins>
            <w:ins w:id="7785" w:author="ZTE" w:date="2020-10-20T17:06:21Z">
              <w:r>
                <w:rPr>
                  <w:rFonts w:hint="eastAsia" w:ascii="Times New Roman" w:hAnsi="Times New Roman" w:eastAsia="Times New Roman"/>
                  <w:kern w:val="2"/>
                  <w:sz w:val="18"/>
                  <w:szCs w:val="20"/>
                </w:rPr>
                <w:t>configure</w:t>
              </w:r>
            </w:ins>
            <w:ins w:id="7786" w:author="ZTE" w:date="2020-10-20T17:06:21Z">
              <w:r>
                <w:rPr>
                  <w:rFonts w:ascii="Times New Roman" w:hAnsi="Times New Roman" w:eastAsia="Times New Roman"/>
                  <w:kern w:val="2"/>
                  <w:sz w:val="18"/>
                  <w:szCs w:val="20"/>
                </w:rPr>
                <w:t>d by the assistance data is smaller the UE capability of max number of DL PRS resources that UE can process in a slot.</w:t>
              </w:r>
            </w:ins>
          </w:p>
          <w:p>
            <w:pPr>
              <w:numPr>
                <w:ilvl w:val="0"/>
                <w:numId w:val="9"/>
              </w:numPr>
              <w:spacing w:before="180" w:beforeLines="50" w:after="180" w:afterLines="50" w:line="240" w:lineRule="auto"/>
              <w:rPr>
                <w:ins w:id="7787" w:author="ZTE" w:date="2020-10-20T17:06:21Z"/>
                <w:rFonts w:ascii="Times New Roman" w:hAnsi="Times New Roman" w:eastAsia="Times New Roman"/>
                <w:kern w:val="2"/>
                <w:sz w:val="18"/>
                <w:szCs w:val="20"/>
              </w:rPr>
            </w:pPr>
            <w:ins w:id="7788" w:author="ZTE" w:date="2020-10-20T17:06:21Z">
              <w:r>
                <w:rPr>
                  <w:rFonts w:ascii="Times New Roman" w:hAnsi="Times New Roman" w:eastAsia="Times New Roman"/>
                  <w:kern w:val="2"/>
                  <w:sz w:val="18"/>
                  <w:szCs w:val="20"/>
                </w:rPr>
                <w:t>UE is not required to measure PRS resources from multiple TRPs on the same OFDM symbol in FR2.</w:t>
              </w:r>
            </w:ins>
          </w:p>
        </w:tc>
      </w:tr>
    </w:tbl>
    <w:p>
      <w:pPr>
        <w:spacing w:before="180" w:beforeLines="50" w:after="180" w:afterLines="50" w:line="240" w:lineRule="auto"/>
        <w:jc w:val="center"/>
        <w:rPr>
          <w:ins w:id="7789" w:author="ZTE" w:date="2020-10-20T17:26:07Z"/>
          <w:rFonts w:ascii="Times New Roman" w:hAnsi="Times New Roman"/>
          <w:b/>
          <w:bCs/>
          <w:sz w:val="20"/>
          <w:szCs w:val="20"/>
        </w:rPr>
      </w:pPr>
      <w:ins w:id="7790" w:author="ZTE" w:date="2020-10-20T17:26:07Z">
        <w:r>
          <w:rPr>
            <w:rFonts w:hint="eastAsia" w:ascii="Times New Roman" w:hAnsi="Times New Roman"/>
            <w:b/>
            <w:bCs/>
            <w:sz w:val="20"/>
            <w:szCs w:val="20"/>
          </w:rPr>
          <w:t>Table</w:t>
        </w:r>
      </w:ins>
      <w:ins w:id="7791" w:author="ZTE" w:date="2020-10-20T17:26:07Z">
        <w:r>
          <w:rPr>
            <w:rFonts w:ascii="Times New Roman" w:hAnsi="Times New Roman"/>
            <w:b/>
            <w:bCs/>
            <w:sz w:val="20"/>
            <w:szCs w:val="20"/>
          </w:rPr>
          <w:t xml:space="preserve"> </w:t>
        </w:r>
      </w:ins>
      <w:ins w:id="7792" w:author="ZTE" w:date="2020-10-20T17:26:33Z">
        <w:r>
          <w:rPr>
            <w:rFonts w:eastAsia="MS Mincho"/>
            <w:lang w:val="en-US"/>
          </w:rPr>
          <w:t>8.1.2.</w:t>
        </w:r>
      </w:ins>
      <w:ins w:id="7793" w:author="ZTE" w:date="2020-10-20T17:26:33Z">
        <w:r>
          <w:rPr>
            <w:rFonts w:hint="eastAsia" w:eastAsia="宋体"/>
            <w:lang w:val="en-US" w:eastAsia="zh-CN"/>
          </w:rPr>
          <w:t>2</w:t>
        </w:r>
      </w:ins>
      <w:ins w:id="7794" w:author="ZTE" w:date="2020-10-20T17:26:33Z">
        <w:r>
          <w:rPr>
            <w:rFonts w:eastAsia="MS Mincho"/>
            <w:lang w:val="en-US"/>
          </w:rPr>
          <w:t>.2</w:t>
        </w:r>
      </w:ins>
      <w:ins w:id="7795" w:author="ZTE" w:date="2020-10-20T17:26:33Z">
        <w:r>
          <w:rPr>
            <w:rFonts w:hint="eastAsia" w:eastAsia="宋体"/>
            <w:lang w:val="en-US" w:eastAsia="zh-CN"/>
          </w:rPr>
          <w:t>-</w:t>
        </w:r>
      </w:ins>
      <w:ins w:id="7796" w:author="ZTE" w:date="2020-10-20T17:26:35Z">
        <w:r>
          <w:rPr>
            <w:rFonts w:hint="eastAsia" w:eastAsia="宋体"/>
            <w:lang w:val="en-US" w:eastAsia="zh-CN"/>
          </w:rPr>
          <w:t>3</w:t>
        </w:r>
      </w:ins>
      <w:ins w:id="7797" w:author="ZTE" w:date="2020-10-20T17:26:07Z">
        <w:r>
          <w:rPr>
            <w:rFonts w:ascii="Times New Roman" w:hAnsi="Times New Roman"/>
            <w:b/>
            <w:bCs/>
            <w:sz w:val="20"/>
            <w:szCs w:val="20"/>
          </w:rPr>
          <w:t xml:space="preserve"> physical layer latency for UE-based positioning based on DL-TDOA method</w:t>
        </w:r>
      </w:ins>
    </w:p>
    <w:tbl>
      <w:tblPr>
        <w:tblStyle w:val="29"/>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136"/>
        <w:gridCol w:w="2367"/>
        <w:gridCol w:w="4711"/>
        <w:tblGridChange w:id="7798">
          <w:tblGrid>
            <w:gridCol w:w="1806"/>
            <w:gridCol w:w="1599"/>
            <w:gridCol w:w="3241"/>
            <w:gridCol w:w="2704"/>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799" w:author="ZTE" w:date="2020-10-20T17:29:16Z"/>
        </w:trPr>
        <w:tc>
          <w:tcPr>
            <w:tcW w:w="9350" w:type="dxa"/>
            <w:gridSpan w:val="4"/>
          </w:tcPr>
          <w:p>
            <w:pPr>
              <w:spacing w:before="180" w:beforeLines="50" w:after="180" w:afterLines="50" w:line="240" w:lineRule="auto"/>
              <w:jc w:val="center"/>
              <w:rPr>
                <w:ins w:id="7801" w:author="ZTE" w:date="2020-10-20T17:29:33Z"/>
                <w:rFonts w:ascii="Times New Roman" w:hAnsi="Times New Roman" w:eastAsia="Times New Roman"/>
                <w:b/>
                <w:bCs w:val="0"/>
                <w:kern w:val="2"/>
                <w:sz w:val="20"/>
                <w:szCs w:val="20"/>
                <w:rPrChange w:id="7802" w:author="ZTE" w:date="2020-10-20T18:39:27Z">
                  <w:rPr>
                    <w:ins w:id="7803" w:author="ZTE" w:date="2020-10-20T17:29:33Z"/>
                    <w:rFonts w:ascii="Times New Roman" w:hAnsi="Times New Roman" w:eastAsia="Times New Roman"/>
                    <w:b/>
                    <w:bCs/>
                    <w:kern w:val="2"/>
                    <w:sz w:val="20"/>
                    <w:szCs w:val="20"/>
                  </w:rPr>
                </w:rPrChange>
              </w:rPr>
              <w:pPrChange w:id="7800" w:author="ZTE" w:date="2020-10-20T18:39:27Z">
                <w:pPr>
                  <w:pStyle w:val="44"/>
                  <w:spacing w:before="180" w:beforeLines="50" w:after="180" w:afterLines="50" w:line="240" w:lineRule="auto"/>
                  <w:jc w:val="both"/>
                </w:pPr>
              </w:pPrChange>
            </w:pPr>
            <w:ins w:id="7804" w:author="ZTE" w:date="2020-10-20T17:29:33Z">
              <w:r>
                <w:rPr>
                  <w:rFonts w:ascii="Times New Roman" w:hAnsi="Times New Roman" w:eastAsia="Times New Roman"/>
                  <w:b/>
                  <w:bCs w:val="0"/>
                  <w:kern w:val="2"/>
                  <w:sz w:val="20"/>
                  <w:szCs w:val="20"/>
                  <w:rPrChange w:id="7805" w:author="ZTE" w:date="2020-10-20T18:39:27Z">
                    <w:rPr>
                      <w:rStyle w:val="74"/>
                      <w:b/>
                      <w:bCs/>
                      <w:sz w:val="16"/>
                      <w:szCs w:val="16"/>
                    </w:rPr>
                  </w:rPrChange>
                </w:rPr>
                <w:t xml:space="preserve">[Case </w:t>
              </w:r>
            </w:ins>
            <w:ins w:id="7807" w:author="ZTE" w:date="2020-10-20T17:29:33Z">
              <w:r>
                <w:rPr>
                  <w:rFonts w:hint="default" w:ascii="Times New Roman" w:hAnsi="Times New Roman" w:eastAsia="Times New Roman"/>
                  <w:b/>
                  <w:bCs w:val="0"/>
                  <w:kern w:val="2"/>
                  <w:sz w:val="20"/>
                  <w:szCs w:val="20"/>
                  <w:lang w:val="en-US"/>
                  <w:rPrChange w:id="7808" w:author="ZTE" w:date="2020-10-20T18:39:27Z">
                    <w:rPr>
                      <w:rStyle w:val="74"/>
                      <w:rFonts w:hint="eastAsia"/>
                      <w:b/>
                      <w:bCs/>
                      <w:sz w:val="16"/>
                      <w:szCs w:val="16"/>
                      <w:lang w:val="en-US"/>
                    </w:rPr>
                  </w:rPrChange>
                </w:rPr>
                <w:t>PHY-L</w:t>
              </w:r>
            </w:ins>
            <w:ins w:id="7810" w:author="ZTE" w:date="2020-10-20T18:18:17Z">
              <w:r>
                <w:rPr>
                  <w:rFonts w:hint="default" w:ascii="Times New Roman" w:hAnsi="Times New Roman" w:eastAsia="Times New Roman"/>
                  <w:b/>
                  <w:bCs w:val="0"/>
                  <w:kern w:val="2"/>
                  <w:sz w:val="20"/>
                  <w:szCs w:val="20"/>
                  <w:lang w:val="en-US"/>
                  <w:rPrChange w:id="7811" w:author="ZTE" w:date="2020-10-20T18:39:27Z">
                    <w:rPr>
                      <w:rStyle w:val="74"/>
                      <w:rFonts w:hint="eastAsia"/>
                      <w:b/>
                      <w:bCs/>
                      <w:sz w:val="16"/>
                      <w:szCs w:val="16"/>
                      <w:lang w:val="en-US"/>
                    </w:rPr>
                  </w:rPrChange>
                </w:rPr>
                <w:t>2</w:t>
              </w:r>
            </w:ins>
            <w:ins w:id="7813" w:author="ZTE" w:date="2020-10-20T17:29:33Z">
              <w:r>
                <w:rPr>
                  <w:rFonts w:ascii="Times New Roman" w:hAnsi="Times New Roman" w:eastAsia="Times New Roman"/>
                  <w:b/>
                  <w:bCs w:val="0"/>
                  <w:kern w:val="2"/>
                  <w:sz w:val="20"/>
                  <w:szCs w:val="20"/>
                  <w:rPrChange w:id="7814" w:author="ZTE" w:date="2020-10-20T18:39:27Z">
                    <w:rPr>
                      <w:rStyle w:val="74"/>
                      <w:b/>
                      <w:bCs/>
                      <w:sz w:val="16"/>
                      <w:szCs w:val="16"/>
                    </w:rPr>
                  </w:rPrChange>
                </w:rPr>
                <w:t>]</w:t>
              </w:r>
            </w:ins>
          </w:p>
          <w:p>
            <w:pPr>
              <w:spacing w:before="180" w:beforeLines="50" w:after="180" w:afterLines="50" w:line="240" w:lineRule="auto"/>
              <w:jc w:val="center"/>
              <w:rPr>
                <w:ins w:id="7816" w:author="ZTE" w:date="2020-10-20T17:29:33Z"/>
                <w:rFonts w:ascii="Times New Roman" w:hAnsi="Times New Roman" w:eastAsia="Times New Roman"/>
                <w:b/>
                <w:kern w:val="2"/>
                <w:sz w:val="20"/>
                <w:szCs w:val="20"/>
              </w:rPr>
            </w:pPr>
            <w:ins w:id="7817" w:author="ZTE" w:date="2020-10-20T17:29:33Z">
              <w:r>
                <w:rPr>
                  <w:rFonts w:ascii="Times New Roman" w:hAnsi="Times New Roman" w:eastAsia="Times New Roman"/>
                  <w:b/>
                  <w:kern w:val="2"/>
                  <w:sz w:val="20"/>
                  <w:szCs w:val="20"/>
                </w:rPr>
                <w:t>Source [UE]/Destination [NW]</w:t>
              </w:r>
            </w:ins>
          </w:p>
          <w:p>
            <w:pPr>
              <w:spacing w:before="180" w:beforeLines="50" w:after="180" w:afterLines="50" w:line="240" w:lineRule="auto"/>
              <w:jc w:val="center"/>
              <w:rPr>
                <w:ins w:id="7818" w:author="ZTE" w:date="2020-10-20T17:29:33Z"/>
                <w:rFonts w:ascii="Times New Roman" w:hAnsi="Times New Roman" w:eastAsia="Times New Roman"/>
                <w:b/>
                <w:kern w:val="2"/>
                <w:sz w:val="20"/>
                <w:szCs w:val="20"/>
              </w:rPr>
            </w:pPr>
            <w:ins w:id="7819" w:author="ZTE" w:date="2020-10-20T17:29:33Z">
              <w:r>
                <w:rPr>
                  <w:rFonts w:ascii="Times New Roman" w:hAnsi="Times New Roman" w:eastAsia="Times New Roman"/>
                  <w:b/>
                  <w:kern w:val="2"/>
                  <w:sz w:val="20"/>
                  <w:szCs w:val="20"/>
                </w:rPr>
                <w:t>Positioning technique [DL-TDOA],type [DL</w:t>
              </w:r>
            </w:ins>
            <w:ins w:id="7820" w:author="ZTE" w:date="2020-10-20T17:29:33Z">
              <w:r>
                <w:rPr>
                  <w:rFonts w:ascii="Times New Roman" w:hAnsi="Times New Roman" w:eastAsia="宋体"/>
                  <w:b/>
                  <w:kern w:val="2"/>
                  <w:sz w:val="20"/>
                  <w:szCs w:val="20"/>
                </w:rPr>
                <w:t>],</w:t>
              </w:r>
            </w:ins>
            <w:ins w:id="7821" w:author="ZTE" w:date="2020-10-20T17:29:33Z">
              <w:r>
                <w:rPr>
                  <w:rFonts w:ascii="Times New Roman" w:hAnsi="Times New Roman" w:eastAsia="Times New Roman"/>
                  <w:b/>
                  <w:kern w:val="2"/>
                  <w:sz w:val="20"/>
                  <w:szCs w:val="20"/>
                </w:rPr>
                <w:t xml:space="preserve"> mode [UE-</w:t>
              </w:r>
            </w:ins>
            <w:ins w:id="7822" w:author="ZTE" w:date="2020-10-20T17:29:53Z">
              <w:r>
                <w:rPr>
                  <w:rFonts w:hint="eastAsia" w:eastAsia="宋体"/>
                  <w:b/>
                  <w:kern w:val="2"/>
                  <w:sz w:val="20"/>
                  <w:szCs w:val="20"/>
                  <w:lang w:val="en-US" w:eastAsia="zh-CN"/>
                </w:rPr>
                <w:t>B</w:t>
              </w:r>
            </w:ins>
            <w:ins w:id="7823" w:author="ZTE" w:date="2020-10-20T17:29:33Z">
              <w:r>
                <w:rPr>
                  <w:rFonts w:ascii="Times New Roman" w:hAnsi="Times New Roman" w:eastAsia="Times New Roman"/>
                  <w:b/>
                  <w:kern w:val="2"/>
                  <w:sz w:val="20"/>
                  <w:szCs w:val="20"/>
                </w:rPr>
                <w:t>]</w:t>
              </w:r>
            </w:ins>
          </w:p>
          <w:p>
            <w:pPr>
              <w:spacing w:before="180" w:beforeLines="50" w:after="180" w:afterLines="50" w:line="240" w:lineRule="auto"/>
              <w:jc w:val="center"/>
              <w:rPr>
                <w:ins w:id="7825" w:author="ZTE" w:date="2020-10-20T17:29:16Z"/>
                <w:rFonts w:ascii="Times New Roman" w:hAnsi="Times New Roman"/>
                <w:b/>
                <w:bCs/>
                <w:sz w:val="20"/>
                <w:szCs w:val="20"/>
              </w:rPr>
              <w:pPrChange w:id="7824" w:author="ZTE" w:date="2020-10-20T17:29:40Z">
                <w:pPr>
                  <w:spacing w:before="180" w:beforeLines="50" w:after="180" w:afterLines="50" w:line="240" w:lineRule="auto"/>
                </w:pPr>
              </w:pPrChange>
            </w:pPr>
            <w:ins w:id="7826" w:author="ZTE" w:date="2020-10-20T17:29:33Z">
              <w:r>
                <w:rPr>
                  <w:rFonts w:ascii="Times New Roman" w:hAnsi="Times New Roman" w:eastAsia="Times New Roman"/>
                  <w:b/>
                  <w:kern w:val="2"/>
                  <w:sz w:val="20"/>
                  <w:szCs w:val="20"/>
                </w:rPr>
                <w:t>Initial and Final RRC States [CONNECTED]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828" w:author="ZTE" w:date="2020-10-20T17:30:2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7827" w:author="ZTE" w:date="2020-10-20T17:26:07Z"/>
        </w:trPr>
        <w:tc>
          <w:tcPr>
            <w:tcW w:w="1136" w:type="dxa"/>
            <w:tcPrChange w:id="7829" w:author="ZTE" w:date="2020-10-20T17:30:20Z">
              <w:tcPr>
                <w:tcW w:w="1806" w:type="dxa"/>
              </w:tcPr>
            </w:tcPrChange>
          </w:tcPr>
          <w:p>
            <w:pPr>
              <w:spacing w:before="180" w:beforeLines="50" w:after="180" w:afterLines="50" w:line="240" w:lineRule="auto"/>
              <w:rPr>
                <w:ins w:id="7830" w:author="ZTE" w:date="2020-10-20T17:26:07Z"/>
                <w:rFonts w:ascii="Times New Roman" w:hAnsi="Times New Roman"/>
                <w:b/>
                <w:bCs/>
                <w:sz w:val="20"/>
                <w:szCs w:val="20"/>
              </w:rPr>
            </w:pPr>
            <w:ins w:id="7831" w:author="ZTE" w:date="2020-10-20T17:26:07Z">
              <w:r>
                <w:rPr>
                  <w:rFonts w:ascii="Times New Roman" w:hAnsi="Times New Roman"/>
                  <w:b/>
                  <w:bCs/>
                  <w:sz w:val="20"/>
                  <w:szCs w:val="20"/>
                </w:rPr>
                <w:t>Start trigger</w:t>
              </w:r>
            </w:ins>
          </w:p>
        </w:tc>
        <w:tc>
          <w:tcPr>
            <w:tcW w:w="1136" w:type="dxa"/>
            <w:tcPrChange w:id="7832" w:author="ZTE" w:date="2020-10-20T17:30:20Z">
              <w:tcPr>
                <w:tcW w:w="1599" w:type="dxa"/>
              </w:tcPr>
            </w:tcPrChange>
          </w:tcPr>
          <w:p>
            <w:pPr>
              <w:spacing w:before="180" w:beforeLines="50" w:after="180" w:afterLines="50" w:line="240" w:lineRule="auto"/>
              <w:rPr>
                <w:ins w:id="7833" w:author="ZTE" w:date="2020-10-20T17:26:07Z"/>
                <w:rFonts w:ascii="Times New Roman" w:hAnsi="Times New Roman"/>
                <w:b/>
                <w:bCs/>
                <w:sz w:val="20"/>
                <w:szCs w:val="20"/>
              </w:rPr>
            </w:pPr>
            <w:ins w:id="7834" w:author="ZTE" w:date="2020-10-20T17:26:07Z">
              <w:r>
                <w:rPr>
                  <w:rFonts w:ascii="Times New Roman" w:hAnsi="Times New Roman"/>
                  <w:b/>
                  <w:bCs/>
                  <w:sz w:val="20"/>
                  <w:szCs w:val="20"/>
                </w:rPr>
                <w:t>End trigger</w:t>
              </w:r>
            </w:ins>
          </w:p>
        </w:tc>
        <w:tc>
          <w:tcPr>
            <w:tcW w:w="2367" w:type="dxa"/>
            <w:tcPrChange w:id="7835" w:author="ZTE" w:date="2020-10-20T17:30:20Z">
              <w:tcPr>
                <w:tcW w:w="3241" w:type="dxa"/>
              </w:tcPr>
            </w:tcPrChange>
          </w:tcPr>
          <w:p>
            <w:pPr>
              <w:spacing w:before="180" w:beforeLines="50" w:after="180" w:afterLines="50" w:line="240" w:lineRule="auto"/>
              <w:rPr>
                <w:ins w:id="7836" w:author="ZTE" w:date="2020-10-20T17:26:07Z"/>
                <w:rFonts w:ascii="Times New Roman" w:hAnsi="Times New Roman"/>
                <w:b/>
                <w:bCs/>
                <w:sz w:val="20"/>
                <w:szCs w:val="20"/>
              </w:rPr>
            </w:pPr>
            <w:ins w:id="7837" w:author="ZTE" w:date="2020-10-20T17:26:07Z">
              <w:r>
                <w:rPr>
                  <w:rFonts w:ascii="Times New Roman" w:hAnsi="Times New Roman"/>
                  <w:b/>
                  <w:bCs/>
                  <w:sz w:val="20"/>
                  <w:szCs w:val="20"/>
                </w:rPr>
                <w:t xml:space="preserve">Components that are different from UE-assisted positioning in </w:t>
              </w:r>
            </w:ins>
            <w:ins w:id="7838" w:author="ZTE" w:date="2020-10-20T17:26:07Z">
              <w:r>
                <w:rPr>
                  <w:rFonts w:hint="eastAsia" w:ascii="Times New Roman" w:hAnsi="Times New Roman"/>
                  <w:b/>
                  <w:bCs/>
                  <w:sz w:val="20"/>
                  <w:szCs w:val="20"/>
                </w:rPr>
                <w:t>Table</w:t>
              </w:r>
            </w:ins>
            <w:ins w:id="7839" w:author="ZTE" w:date="2020-10-20T17:26:07Z">
              <w:r>
                <w:rPr>
                  <w:rFonts w:ascii="Times New Roman" w:hAnsi="Times New Roman"/>
                  <w:b/>
                  <w:bCs/>
                  <w:sz w:val="20"/>
                  <w:szCs w:val="20"/>
                </w:rPr>
                <w:t xml:space="preserve"> </w:t>
              </w:r>
            </w:ins>
            <w:ins w:id="7840" w:author="ZTE" w:date="2020-10-20T17:26:55Z">
              <w:r>
                <w:rPr>
                  <w:rFonts w:eastAsia="MS Mincho"/>
                  <w:lang w:val="en-US"/>
                </w:rPr>
                <w:t>8.1.2.</w:t>
              </w:r>
            </w:ins>
            <w:ins w:id="7841" w:author="ZTE" w:date="2020-10-20T17:26:55Z">
              <w:r>
                <w:rPr>
                  <w:rFonts w:hint="eastAsia" w:eastAsia="宋体"/>
                  <w:lang w:val="en-US" w:eastAsia="zh-CN"/>
                </w:rPr>
                <w:t>2</w:t>
              </w:r>
            </w:ins>
            <w:ins w:id="7842" w:author="ZTE" w:date="2020-10-20T17:26:55Z">
              <w:r>
                <w:rPr>
                  <w:rFonts w:eastAsia="MS Mincho"/>
                  <w:lang w:val="en-US"/>
                </w:rPr>
                <w:t>.2</w:t>
              </w:r>
            </w:ins>
            <w:ins w:id="7843" w:author="ZTE" w:date="2020-10-20T17:26:55Z">
              <w:r>
                <w:rPr>
                  <w:rFonts w:hint="eastAsia" w:eastAsia="宋体"/>
                  <w:lang w:val="en-US" w:eastAsia="zh-CN"/>
                </w:rPr>
                <w:t>-</w:t>
              </w:r>
            </w:ins>
            <w:ins w:id="7844" w:author="ZTE" w:date="2020-10-20T17:26:57Z">
              <w:r>
                <w:rPr>
                  <w:rFonts w:hint="eastAsia" w:eastAsia="宋体"/>
                  <w:lang w:val="en-US" w:eastAsia="zh-CN"/>
                </w:rPr>
                <w:t>1</w:t>
              </w:r>
            </w:ins>
            <w:ins w:id="7845" w:author="ZTE" w:date="2020-10-20T17:26:07Z">
              <w:r>
                <w:rPr>
                  <w:rFonts w:ascii="Times New Roman" w:hAnsi="Times New Roman"/>
                  <w:b/>
                  <w:bCs/>
                  <w:sz w:val="20"/>
                  <w:szCs w:val="20"/>
                </w:rPr>
                <w:t>.</w:t>
              </w:r>
            </w:ins>
          </w:p>
        </w:tc>
        <w:tc>
          <w:tcPr>
            <w:tcW w:w="4711" w:type="dxa"/>
            <w:tcPrChange w:id="7846" w:author="ZTE" w:date="2020-10-20T17:30:20Z">
              <w:tcPr>
                <w:tcW w:w="2704" w:type="dxa"/>
              </w:tcPr>
            </w:tcPrChange>
          </w:tcPr>
          <w:p>
            <w:pPr>
              <w:spacing w:before="180" w:beforeLines="50" w:after="180" w:afterLines="50" w:line="240" w:lineRule="auto"/>
              <w:rPr>
                <w:ins w:id="7847" w:author="ZTE" w:date="2020-10-20T17:30:32Z"/>
                <w:rFonts w:hint="eastAsia"/>
                <w:b/>
                <w:bCs/>
                <w:sz w:val="20"/>
                <w:szCs w:val="20"/>
                <w:lang w:val="en-US" w:eastAsia="zh-CN"/>
              </w:rPr>
            </w:pPr>
            <w:ins w:id="7848" w:author="ZTE" w:date="2020-10-20T17:26:07Z">
              <w:r>
                <w:rPr>
                  <w:rFonts w:ascii="Times New Roman" w:hAnsi="Times New Roman"/>
                  <w:b/>
                  <w:bCs/>
                  <w:sz w:val="20"/>
                  <w:szCs w:val="20"/>
                </w:rPr>
                <w:t>Total values</w:t>
              </w:r>
            </w:ins>
            <w:ins w:id="7849" w:author="ZTE" w:date="2020-10-20T17:29:03Z">
              <w:r>
                <w:rPr>
                  <w:rFonts w:hint="eastAsia"/>
                  <w:b/>
                  <w:bCs/>
                  <w:sz w:val="20"/>
                  <w:szCs w:val="20"/>
                  <w:lang w:val="en-US" w:eastAsia="zh-CN"/>
                </w:rPr>
                <w:t xml:space="preserve"> </w:t>
              </w:r>
            </w:ins>
            <w:ins w:id="7850" w:author="ZTE" w:date="2020-10-20T17:29:04Z">
              <w:r>
                <w:rPr>
                  <w:rFonts w:hint="eastAsia"/>
                  <w:b/>
                  <w:bCs/>
                  <w:sz w:val="20"/>
                  <w:szCs w:val="20"/>
                  <w:lang w:val="en-US" w:eastAsia="zh-CN"/>
                </w:rPr>
                <w:t>(</w:t>
              </w:r>
            </w:ins>
            <w:ins w:id="7851" w:author="ZTE" w:date="2020-10-20T17:29:05Z">
              <w:r>
                <w:rPr>
                  <w:rFonts w:hint="eastAsia"/>
                  <w:b/>
                  <w:bCs/>
                  <w:sz w:val="20"/>
                  <w:szCs w:val="20"/>
                  <w:lang w:val="en-US" w:eastAsia="zh-CN"/>
                </w:rPr>
                <w:t>ms</w:t>
              </w:r>
            </w:ins>
            <w:ins w:id="7852" w:author="ZTE" w:date="2020-10-20T17:29:07Z">
              <w:r>
                <w:rPr>
                  <w:rFonts w:hint="eastAsia"/>
                  <w:b/>
                  <w:bCs/>
                  <w:sz w:val="20"/>
                  <w:szCs w:val="20"/>
                  <w:lang w:val="en-US" w:eastAsia="zh-CN"/>
                </w:rPr>
                <w:t>)</w:t>
              </w:r>
            </w:ins>
          </w:p>
          <w:p>
            <w:pPr>
              <w:spacing w:before="180" w:beforeLines="50" w:after="180" w:afterLines="50" w:line="240" w:lineRule="auto"/>
              <w:rPr>
                <w:ins w:id="7853" w:author="ZTE" w:date="2020-10-20T17:26:07Z"/>
                <w:rFonts w:hint="default"/>
                <w:b/>
                <w:bCs/>
                <w:sz w:val="20"/>
                <w:szCs w:val="20"/>
                <w:lang w:val="en-US" w:eastAsia="zh-CN"/>
              </w:rPr>
            </w:pPr>
            <w:del w:id="7854" w:author="ZTE" w:date="2020-10-20T17:33:20Z">
              <w:r>
                <w:rPr>
                  <w:rFonts w:hint="eastAsia" w:eastAsia="宋体"/>
                  <w:kern w:val="2"/>
                  <w:sz w:val="18"/>
                  <w:szCs w:val="20"/>
                  <w:vertAlign w:val="baseline"/>
                  <w:lang w:val="en-US" w:eastAsia="zh-CN"/>
                </w:rPr>
                <w:delText>FDD/TDD, SCSTotal values</w:delText>
              </w:r>
            </w:del>
            <w:del w:id="7855" w:author="ZTE" w:date="2020-10-20T17:33:20Z">
              <w:r>
                <w:rPr>
                  <w:rFonts w:ascii="Times New Roman" w:hAnsi="Times New Roman" w:eastAsia="宋体"/>
                  <w:kern w:val="2"/>
                  <w:sz w:val="18"/>
                  <w:szCs w:val="20"/>
                </w:rPr>
                <w:delText>FDD and 30KHz SCS</w:delText>
              </w:r>
            </w:del>
            <w:del w:id="7856" w:author="ZTE" w:date="2020-10-20T17:33:20Z">
              <w:r>
                <w:rPr>
                  <w:rFonts w:ascii="Times New Roman" w:hAnsi="Times New Roman"/>
                  <w:sz w:val="18"/>
                  <w:szCs w:val="18"/>
                </w:rPr>
                <w:delText>106.30 ms</w:delText>
              </w:r>
            </w:del>
            <w:del w:id="7857" w:author="ZTE" w:date="2020-10-20T17:33:20Z">
              <w:r>
                <w:rPr>
                  <w:rFonts w:ascii="Times New Roman" w:hAnsi="Times New Roman" w:eastAsia="宋体"/>
                  <w:kern w:val="2"/>
                  <w:sz w:val="18"/>
                  <w:szCs w:val="20"/>
                </w:rPr>
                <w:delText>FDD and 60KHz SCS</w:delText>
              </w:r>
            </w:del>
            <w:del w:id="7858" w:author="ZTE" w:date="2020-10-20T17:33:20Z">
              <w:r>
                <w:rPr>
                  <w:rFonts w:ascii="Times New Roman" w:hAnsi="Times New Roman"/>
                  <w:sz w:val="18"/>
                  <w:szCs w:val="18"/>
                </w:rPr>
                <w:delText>667.82 ms</w:delText>
              </w:r>
            </w:del>
            <w:del w:id="7859" w:author="ZTE" w:date="2020-10-20T17:33:20Z">
              <w:r>
                <w:rPr>
                  <w:rFonts w:ascii="Times New Roman" w:hAnsi="Times New Roman" w:eastAsia="宋体"/>
                  <w:kern w:val="2"/>
                  <w:sz w:val="18"/>
                  <w:szCs w:val="20"/>
                </w:rPr>
                <w:delText>TDD and 30KHz SCS</w:delText>
              </w:r>
            </w:del>
            <w:del w:id="7860" w:author="ZTE" w:date="2020-10-20T17:33:20Z">
              <w:r>
                <w:rPr>
                  <w:rFonts w:ascii="Times New Roman" w:hAnsi="Times New Roman"/>
                  <w:sz w:val="18"/>
                  <w:szCs w:val="18"/>
                </w:rPr>
                <w:delText>107.08 ms</w:delText>
              </w:r>
            </w:del>
            <w:del w:id="7861" w:author="ZTE" w:date="2020-10-20T17:33:20Z">
              <w:r>
                <w:rPr>
                  <w:rFonts w:ascii="Times New Roman" w:hAnsi="Times New Roman" w:eastAsia="宋体"/>
                  <w:kern w:val="2"/>
                  <w:sz w:val="18"/>
                  <w:szCs w:val="20"/>
                </w:rPr>
                <w:delText>TDD and 60KHz SCS</w:delText>
              </w:r>
            </w:del>
            <w:del w:id="7862" w:author="ZTE" w:date="2020-10-20T17:33:20Z">
              <w:r>
                <w:rPr>
                  <w:rFonts w:ascii="Times New Roman" w:hAnsi="Times New Roman"/>
                  <w:sz w:val="18"/>
                  <w:szCs w:val="18"/>
                </w:rPr>
                <w:delText>668.51 ms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864" w:author="ZTE" w:date="2020-10-20T17:30:2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7863" w:author="ZTE" w:date="2020-10-20T17:26:07Z"/>
        </w:trPr>
        <w:tc>
          <w:tcPr>
            <w:tcW w:w="1136" w:type="dxa"/>
            <w:tcPrChange w:id="7865" w:author="ZTE" w:date="2020-10-20T17:30:20Z">
              <w:tcPr>
                <w:tcW w:w="1806" w:type="dxa"/>
              </w:tcPr>
            </w:tcPrChange>
          </w:tcPr>
          <w:p>
            <w:pPr>
              <w:spacing w:before="180" w:beforeLines="50" w:after="180" w:afterLines="50" w:line="240" w:lineRule="auto"/>
              <w:rPr>
                <w:ins w:id="7866" w:author="ZTE" w:date="2020-10-20T17:26:07Z"/>
                <w:rFonts w:ascii="Times New Roman" w:hAnsi="Times New Roman"/>
                <w:sz w:val="18"/>
                <w:szCs w:val="18"/>
              </w:rPr>
            </w:pPr>
            <w:ins w:id="7867" w:author="ZTE" w:date="2020-10-20T17:26:07Z">
              <w:r>
                <w:rPr>
                  <w:rFonts w:ascii="Times New Roman" w:hAnsi="Times New Roman"/>
                  <w:sz w:val="18"/>
                  <w:szCs w:val="18"/>
                </w:rPr>
                <w:t>Transmission of the PDSCH from the gNB carrying the LPP Request Location Information</w:t>
              </w:r>
            </w:ins>
          </w:p>
        </w:tc>
        <w:tc>
          <w:tcPr>
            <w:tcW w:w="1136" w:type="dxa"/>
            <w:tcPrChange w:id="7868" w:author="ZTE" w:date="2020-10-20T17:30:20Z">
              <w:tcPr>
                <w:tcW w:w="1599" w:type="dxa"/>
              </w:tcPr>
            </w:tcPrChange>
          </w:tcPr>
          <w:p>
            <w:pPr>
              <w:spacing w:before="180" w:beforeLines="50" w:after="180" w:afterLines="50" w:line="240" w:lineRule="auto"/>
              <w:rPr>
                <w:ins w:id="7869" w:author="ZTE" w:date="2020-10-20T17:26:07Z"/>
                <w:rFonts w:ascii="Times New Roman" w:hAnsi="Times New Roman"/>
                <w:sz w:val="18"/>
                <w:szCs w:val="18"/>
              </w:rPr>
            </w:pPr>
            <w:ins w:id="7870" w:author="ZTE" w:date="2020-10-20T17:26:07Z">
              <w:r>
                <w:rPr>
                  <w:rFonts w:ascii="Times New Roman" w:hAnsi="Times New Roman"/>
                  <w:sz w:val="18"/>
                  <w:szCs w:val="18"/>
                </w:rPr>
                <w:t>Successful decoding of the PUSCH at gNB carrying the LPP Provide Location Information message</w:t>
              </w:r>
            </w:ins>
          </w:p>
        </w:tc>
        <w:tc>
          <w:tcPr>
            <w:tcW w:w="2367" w:type="dxa"/>
            <w:tcPrChange w:id="7871" w:author="ZTE" w:date="2020-10-20T17:30:20Z">
              <w:tcPr>
                <w:tcW w:w="3241" w:type="dxa"/>
              </w:tcPr>
            </w:tcPrChange>
          </w:tcPr>
          <w:p>
            <w:pPr>
              <w:numPr>
                <w:ilvl w:val="0"/>
                <w:numId w:val="10"/>
              </w:numPr>
              <w:spacing w:before="180" w:beforeLines="50" w:after="180" w:afterLines="50" w:line="240" w:lineRule="auto"/>
              <w:rPr>
                <w:ins w:id="7872" w:author="ZTE" w:date="2020-10-20T17:26:07Z"/>
                <w:rFonts w:ascii="Times New Roman" w:hAnsi="Times New Roman"/>
                <w:sz w:val="18"/>
                <w:szCs w:val="18"/>
              </w:rPr>
            </w:pPr>
            <w:ins w:id="7873" w:author="ZTE" w:date="2020-10-20T17:26:07Z">
              <w:r>
                <w:rPr>
                  <w:rFonts w:ascii="Times New Roman" w:hAnsi="Times New Roman"/>
                  <w:sz w:val="18"/>
                  <w:szCs w:val="18"/>
                </w:rPr>
                <w:t>Update the start and end triggers accordingly.</w:t>
              </w:r>
            </w:ins>
          </w:p>
          <w:p>
            <w:pPr>
              <w:numPr>
                <w:ilvl w:val="0"/>
                <w:numId w:val="10"/>
              </w:numPr>
              <w:spacing w:before="180" w:beforeLines="50" w:after="180" w:afterLines="50" w:line="240" w:lineRule="auto"/>
              <w:rPr>
                <w:ins w:id="7874" w:author="ZTE" w:date="2020-10-20T19:58:37Z"/>
                <w:rFonts w:ascii="Times New Roman" w:hAnsi="Times New Roman"/>
                <w:sz w:val="18"/>
                <w:szCs w:val="18"/>
              </w:rPr>
            </w:pPr>
            <w:ins w:id="7875" w:author="ZTE" w:date="2020-10-20T19:58:39Z">
              <w:r>
                <w:rPr>
                  <w:rFonts w:ascii="Times New Roman" w:hAnsi="Times New Roman"/>
                  <w:sz w:val="18"/>
                  <w:szCs w:val="18"/>
                </w:rPr>
                <w:t>Step 8 should be removed since UE is the location consumer, which is replaced by “ UE location calculation” ( assume the latency is [1 slot ])</w:t>
              </w:r>
            </w:ins>
          </w:p>
          <w:p>
            <w:pPr>
              <w:numPr>
                <w:ilvl w:val="0"/>
                <w:numId w:val="10"/>
              </w:numPr>
              <w:spacing w:before="180" w:beforeLines="50" w:after="180" w:afterLines="50" w:line="240" w:lineRule="auto"/>
              <w:rPr>
                <w:ins w:id="7876" w:author="ZTE" w:date="2020-10-20T17:26:07Z"/>
                <w:rFonts w:ascii="Times New Roman" w:hAnsi="Times New Roman"/>
                <w:sz w:val="18"/>
                <w:szCs w:val="18"/>
              </w:rPr>
            </w:pPr>
            <w:ins w:id="7877" w:author="ZTE" w:date="2020-10-20T17:26:07Z">
              <w:r>
                <w:rPr>
                  <w:rFonts w:ascii="Times New Roman" w:hAnsi="Times New Roman"/>
                  <w:sz w:val="18"/>
                  <w:szCs w:val="18"/>
                </w:rPr>
                <w:t xml:space="preserve">All other steps are the same as UE-assisted positioning in </w:t>
              </w:r>
            </w:ins>
            <w:ins w:id="7878" w:author="ZTE" w:date="2020-10-20T17:26:07Z">
              <w:r>
                <w:rPr>
                  <w:rFonts w:hint="eastAsia" w:ascii="Times New Roman" w:hAnsi="Times New Roman"/>
                  <w:sz w:val="18"/>
                  <w:szCs w:val="18"/>
                </w:rPr>
                <w:t>Table</w:t>
              </w:r>
            </w:ins>
            <w:ins w:id="7879" w:author="ZTE" w:date="2020-10-20T17:26:07Z">
              <w:r>
                <w:rPr>
                  <w:rFonts w:ascii="Times New Roman" w:hAnsi="Times New Roman"/>
                  <w:sz w:val="18"/>
                  <w:szCs w:val="18"/>
                </w:rPr>
                <w:t xml:space="preserve"> </w:t>
              </w:r>
            </w:ins>
            <w:ins w:id="7880" w:author="ZTE" w:date="2020-10-20T20:07:16Z">
              <w:r>
                <w:rPr>
                  <w:rFonts w:hint="eastAsia"/>
                  <w:sz w:val="18"/>
                  <w:szCs w:val="18"/>
                  <w:rPrChange w:id="7881" w:author="ZTE" w:date="2020-10-20T20:07:16Z">
                    <w:rPr>
                      <w:rFonts w:hint="eastAsia"/>
                    </w:rPr>
                  </w:rPrChange>
                </w:rPr>
                <w:t xml:space="preserve"> 8.1.2.2.2-1</w:t>
              </w:r>
            </w:ins>
            <w:ins w:id="7883" w:author="ZTE" w:date="2020-10-20T17:26:07Z">
              <w:r>
                <w:rPr>
                  <w:rFonts w:ascii="Times New Roman" w:hAnsi="Times New Roman"/>
                  <w:sz w:val="18"/>
                  <w:szCs w:val="18"/>
                </w:rPr>
                <w:t>.</w:t>
              </w:r>
            </w:ins>
          </w:p>
        </w:tc>
        <w:tc>
          <w:tcPr>
            <w:tcW w:w="4711" w:type="dxa"/>
            <w:tcPrChange w:id="7884" w:author="ZTE" w:date="2020-10-20T17:30:20Z">
              <w:tcPr>
                <w:tcW w:w="2704" w:type="dxa"/>
              </w:tcPr>
            </w:tcPrChange>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7"/>
              <w:gridCol w:w="2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885" w:author="ZTE" w:date="2020-10-20T17:31:52Z"/>
              </w:trPr>
              <w:tc>
                <w:tcPr>
                  <w:tcW w:w="2247" w:type="dxa"/>
                  <w:vAlign w:val="top"/>
                </w:tcPr>
                <w:p>
                  <w:pPr>
                    <w:spacing w:before="180" w:beforeLines="50" w:after="180" w:afterLines="50" w:line="240" w:lineRule="auto"/>
                    <w:jc w:val="both"/>
                    <w:rPr>
                      <w:ins w:id="7886" w:author="ZTE" w:date="2020-10-20T17:31:52Z"/>
                      <w:rFonts w:hint="default"/>
                      <w:b/>
                      <w:bCs/>
                      <w:sz w:val="20"/>
                      <w:szCs w:val="20"/>
                      <w:vertAlign w:val="baseline"/>
                      <w:lang w:val="en-US" w:eastAsia="zh-CN"/>
                    </w:rPr>
                  </w:pPr>
                  <w:ins w:id="7887" w:author="ZTE" w:date="2020-10-20T17:31:52Z">
                    <w:r>
                      <w:rPr>
                        <w:rFonts w:hint="eastAsia" w:eastAsia="宋体"/>
                        <w:kern w:val="2"/>
                        <w:sz w:val="18"/>
                        <w:szCs w:val="20"/>
                        <w:vertAlign w:val="baseline"/>
                        <w:lang w:val="en-US" w:eastAsia="zh-CN"/>
                      </w:rPr>
                      <w:t>FDD/TDD, SCS</w:t>
                    </w:r>
                  </w:ins>
                </w:p>
              </w:tc>
              <w:tc>
                <w:tcPr>
                  <w:tcW w:w="2248" w:type="dxa"/>
                  <w:vAlign w:val="top"/>
                </w:tcPr>
                <w:p>
                  <w:pPr>
                    <w:spacing w:before="180" w:beforeLines="50" w:after="180" w:afterLines="50" w:line="240" w:lineRule="auto"/>
                    <w:jc w:val="both"/>
                    <w:rPr>
                      <w:ins w:id="7888" w:author="ZTE" w:date="2020-10-20T17:31:52Z"/>
                      <w:rFonts w:hint="default"/>
                      <w:b/>
                      <w:bCs/>
                      <w:sz w:val="20"/>
                      <w:szCs w:val="20"/>
                      <w:vertAlign w:val="baseline"/>
                      <w:lang w:val="en-US" w:eastAsia="zh-CN"/>
                    </w:rPr>
                  </w:pPr>
                  <w:ins w:id="7889" w:author="ZTE" w:date="2020-10-20T17:31:52Z">
                    <w:r>
                      <w:rPr>
                        <w:rFonts w:hint="eastAsia" w:eastAsia="宋体"/>
                        <w:kern w:val="2"/>
                        <w:sz w:val="18"/>
                        <w:szCs w:val="20"/>
                        <w:vertAlign w:val="baseline"/>
                        <w:lang w:val="en-US" w:eastAsia="zh-CN"/>
                      </w:rPr>
                      <w:t>Total values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890" w:author="ZTE" w:date="2020-10-20T17:31:52Z"/>
              </w:trPr>
              <w:tc>
                <w:tcPr>
                  <w:tcW w:w="2247" w:type="dxa"/>
                  <w:vAlign w:val="top"/>
                </w:tcPr>
                <w:p>
                  <w:pPr>
                    <w:spacing w:before="180" w:beforeLines="50" w:after="180" w:afterLines="50" w:line="240" w:lineRule="auto"/>
                    <w:jc w:val="both"/>
                    <w:rPr>
                      <w:ins w:id="7891" w:author="ZTE" w:date="2020-10-20T17:31:52Z"/>
                      <w:rFonts w:hint="default"/>
                      <w:b/>
                      <w:bCs/>
                      <w:sz w:val="20"/>
                      <w:szCs w:val="20"/>
                      <w:vertAlign w:val="baseline"/>
                      <w:lang w:val="en-US" w:eastAsia="zh-CN"/>
                    </w:rPr>
                  </w:pPr>
                  <w:ins w:id="7892" w:author="ZTE" w:date="2020-10-20T17:31:52Z">
                    <w:r>
                      <w:rPr>
                        <w:rFonts w:ascii="Times New Roman" w:hAnsi="Times New Roman" w:eastAsia="宋体"/>
                        <w:kern w:val="2"/>
                        <w:sz w:val="18"/>
                        <w:szCs w:val="20"/>
                      </w:rPr>
                      <w:t>FDD and 30KHz SCS</w:t>
                    </w:r>
                  </w:ins>
                </w:p>
              </w:tc>
              <w:tc>
                <w:tcPr>
                  <w:tcW w:w="2248" w:type="dxa"/>
                  <w:vAlign w:val="top"/>
                </w:tcPr>
                <w:p>
                  <w:pPr>
                    <w:spacing w:before="180" w:beforeLines="50" w:after="180" w:afterLines="50" w:line="240" w:lineRule="auto"/>
                    <w:jc w:val="both"/>
                    <w:rPr>
                      <w:ins w:id="7893" w:author="ZTE" w:date="2020-10-20T17:31:52Z"/>
                      <w:rFonts w:hint="default"/>
                      <w:b/>
                      <w:bCs/>
                      <w:sz w:val="20"/>
                      <w:szCs w:val="20"/>
                      <w:vertAlign w:val="baseline"/>
                      <w:lang w:val="en-US" w:eastAsia="zh-CN"/>
                    </w:rPr>
                  </w:pPr>
                  <w:ins w:id="7894" w:author="ZTE" w:date="2020-10-20T17:31:52Z">
                    <w:r>
                      <w:rPr>
                        <w:rFonts w:ascii="Times New Roman" w:hAnsi="Times New Roman" w:eastAsia="宋体"/>
                        <w:kern w:val="2"/>
                        <w:sz w:val="18"/>
                        <w:szCs w:val="18"/>
                      </w:rPr>
                      <w:t>106.</w:t>
                    </w:r>
                  </w:ins>
                  <w:ins w:id="7895" w:author="ZTE" w:date="2020-10-20T19:59:26Z">
                    <w:r>
                      <w:rPr>
                        <w:rFonts w:hint="eastAsia" w:eastAsia="宋体"/>
                        <w:kern w:val="2"/>
                        <w:sz w:val="18"/>
                        <w:szCs w:val="18"/>
                        <w:lang w:val="en-US" w:eastAsia="zh-CN"/>
                      </w:rPr>
                      <w:t>7</w:t>
                    </w:r>
                  </w:ins>
                  <w:ins w:id="7896" w:author="ZTE" w:date="2020-10-20T17:31:52Z">
                    <w:r>
                      <w:rPr>
                        <w:rFonts w:ascii="Times New Roman" w:hAnsi="Times New Roman" w:eastAsia="宋体"/>
                        <w:kern w:val="2"/>
                        <w:sz w:val="18"/>
                        <w:szCs w:val="18"/>
                      </w:rPr>
                      <w:t>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897" w:author="ZTE" w:date="2020-10-20T17:31:52Z"/>
              </w:trPr>
              <w:tc>
                <w:tcPr>
                  <w:tcW w:w="2247" w:type="dxa"/>
                  <w:vAlign w:val="top"/>
                </w:tcPr>
                <w:p>
                  <w:pPr>
                    <w:spacing w:before="180" w:beforeLines="50" w:after="180" w:afterLines="50" w:line="240" w:lineRule="auto"/>
                    <w:jc w:val="both"/>
                    <w:rPr>
                      <w:ins w:id="7898" w:author="ZTE" w:date="2020-10-20T17:31:52Z"/>
                      <w:rFonts w:hint="default"/>
                      <w:b/>
                      <w:bCs/>
                      <w:sz w:val="20"/>
                      <w:szCs w:val="20"/>
                      <w:vertAlign w:val="baseline"/>
                      <w:lang w:val="en-US" w:eastAsia="zh-CN"/>
                    </w:rPr>
                  </w:pPr>
                  <w:ins w:id="7899" w:author="ZTE" w:date="2020-10-20T17:31:52Z">
                    <w:r>
                      <w:rPr>
                        <w:rFonts w:ascii="Times New Roman" w:hAnsi="Times New Roman" w:eastAsia="宋体"/>
                        <w:kern w:val="2"/>
                        <w:sz w:val="18"/>
                        <w:szCs w:val="20"/>
                      </w:rPr>
                      <w:t>FDD and 60KHz SCS</w:t>
                    </w:r>
                  </w:ins>
                </w:p>
              </w:tc>
              <w:tc>
                <w:tcPr>
                  <w:tcW w:w="2248" w:type="dxa"/>
                  <w:vAlign w:val="top"/>
                </w:tcPr>
                <w:p>
                  <w:pPr>
                    <w:spacing w:before="180" w:beforeLines="50" w:after="180" w:afterLines="50" w:line="240" w:lineRule="auto"/>
                    <w:jc w:val="both"/>
                    <w:rPr>
                      <w:ins w:id="7900" w:author="ZTE" w:date="2020-10-20T17:31:52Z"/>
                      <w:rFonts w:hint="default" w:eastAsia="宋体"/>
                      <w:b/>
                      <w:bCs/>
                      <w:sz w:val="20"/>
                      <w:szCs w:val="20"/>
                      <w:vertAlign w:val="baseline"/>
                      <w:lang w:val="en-US" w:eastAsia="zh-CN"/>
                    </w:rPr>
                  </w:pPr>
                  <w:ins w:id="7901" w:author="ZTE" w:date="2020-10-20T17:31:52Z">
                    <w:r>
                      <w:rPr>
                        <w:rFonts w:ascii="Times New Roman" w:hAnsi="Times New Roman" w:eastAsia="宋体"/>
                        <w:kern w:val="2"/>
                        <w:sz w:val="18"/>
                        <w:szCs w:val="18"/>
                      </w:rPr>
                      <w:t>66</w:t>
                    </w:r>
                  </w:ins>
                  <w:ins w:id="7902" w:author="ZTE" w:date="2020-10-20T19:59:31Z">
                    <w:r>
                      <w:rPr>
                        <w:rFonts w:hint="eastAsia" w:eastAsia="宋体"/>
                        <w:kern w:val="2"/>
                        <w:sz w:val="18"/>
                        <w:szCs w:val="18"/>
                        <w:lang w:val="en-US" w:eastAsia="zh-CN"/>
                      </w:rPr>
                      <w:t>8</w:t>
                    </w:r>
                  </w:ins>
                  <w:ins w:id="7903" w:author="ZTE" w:date="2020-10-20T17:31:52Z">
                    <w:r>
                      <w:rPr>
                        <w:rFonts w:ascii="Times New Roman" w:hAnsi="Times New Roman" w:eastAsia="宋体"/>
                        <w:kern w:val="2"/>
                        <w:sz w:val="18"/>
                        <w:szCs w:val="18"/>
                      </w:rPr>
                      <w:t>.</w:t>
                    </w:r>
                  </w:ins>
                  <w:ins w:id="7904" w:author="ZTE" w:date="2020-10-20T19:59:34Z">
                    <w:r>
                      <w:rPr>
                        <w:rFonts w:hint="eastAsia" w:eastAsia="宋体"/>
                        <w:kern w:val="2"/>
                        <w:sz w:val="18"/>
                        <w:szCs w:val="18"/>
                        <w:lang w:val="en-US" w:eastAsia="zh-CN"/>
                      </w:rPr>
                      <w:t>02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905" w:author="ZTE" w:date="2020-10-20T17:31:52Z"/>
              </w:trPr>
              <w:tc>
                <w:tcPr>
                  <w:tcW w:w="2247" w:type="dxa"/>
                  <w:vAlign w:val="top"/>
                </w:tcPr>
                <w:p>
                  <w:pPr>
                    <w:spacing w:before="180" w:beforeLines="50" w:after="180" w:afterLines="50" w:line="240" w:lineRule="auto"/>
                    <w:jc w:val="both"/>
                    <w:rPr>
                      <w:ins w:id="7906" w:author="ZTE" w:date="2020-10-20T17:31:52Z"/>
                      <w:rFonts w:hint="default"/>
                      <w:b/>
                      <w:bCs/>
                      <w:sz w:val="20"/>
                      <w:szCs w:val="20"/>
                      <w:vertAlign w:val="baseline"/>
                      <w:lang w:val="en-US" w:eastAsia="zh-CN"/>
                    </w:rPr>
                  </w:pPr>
                  <w:ins w:id="7907" w:author="ZTE" w:date="2020-10-20T17:31:52Z">
                    <w:r>
                      <w:rPr>
                        <w:rFonts w:ascii="Times New Roman" w:hAnsi="Times New Roman" w:eastAsia="宋体"/>
                        <w:kern w:val="2"/>
                        <w:sz w:val="18"/>
                        <w:szCs w:val="20"/>
                      </w:rPr>
                      <w:t>TDD and 30KHz SCS</w:t>
                    </w:r>
                  </w:ins>
                </w:p>
              </w:tc>
              <w:tc>
                <w:tcPr>
                  <w:tcW w:w="2248" w:type="dxa"/>
                  <w:vAlign w:val="top"/>
                </w:tcPr>
                <w:p>
                  <w:pPr>
                    <w:spacing w:before="180" w:beforeLines="50" w:after="180" w:afterLines="50" w:line="240" w:lineRule="auto"/>
                    <w:jc w:val="both"/>
                    <w:rPr>
                      <w:ins w:id="7908" w:author="ZTE" w:date="2020-10-20T17:31:52Z"/>
                      <w:rFonts w:hint="default"/>
                      <w:b/>
                      <w:bCs/>
                      <w:sz w:val="20"/>
                      <w:szCs w:val="20"/>
                      <w:vertAlign w:val="baseline"/>
                      <w:lang w:val="en-US" w:eastAsia="zh-CN"/>
                    </w:rPr>
                  </w:pPr>
                  <w:ins w:id="7909" w:author="ZTE" w:date="2020-10-20T17:31:52Z">
                    <w:r>
                      <w:rPr>
                        <w:rFonts w:ascii="Times New Roman" w:hAnsi="Times New Roman" w:eastAsia="宋体"/>
                        <w:kern w:val="2"/>
                        <w:sz w:val="18"/>
                        <w:szCs w:val="18"/>
                      </w:rPr>
                      <w:t>10</w:t>
                    </w:r>
                  </w:ins>
                  <w:ins w:id="7910" w:author="ZTE" w:date="2020-10-20T19:59:39Z">
                    <w:r>
                      <w:rPr>
                        <w:rFonts w:hint="eastAsia" w:eastAsia="宋体"/>
                        <w:kern w:val="2"/>
                        <w:sz w:val="18"/>
                        <w:szCs w:val="18"/>
                        <w:lang w:val="en-US" w:eastAsia="zh-CN"/>
                      </w:rPr>
                      <w:t>8</w:t>
                    </w:r>
                  </w:ins>
                  <w:ins w:id="7911" w:author="ZTE" w:date="2020-10-20T17:31:52Z">
                    <w:r>
                      <w:rPr>
                        <w:rFonts w:ascii="Times New Roman" w:hAnsi="Times New Roman" w:eastAsia="宋体"/>
                        <w:kern w:val="2"/>
                        <w:sz w:val="18"/>
                        <w:szCs w:val="18"/>
                      </w:rPr>
                      <w:t>.</w:t>
                    </w:r>
                  </w:ins>
                  <w:ins w:id="7912" w:author="ZTE" w:date="2020-10-20T19:59:41Z">
                    <w:r>
                      <w:rPr>
                        <w:rFonts w:hint="eastAsia" w:eastAsia="宋体"/>
                        <w:kern w:val="2"/>
                        <w:sz w:val="18"/>
                        <w:szCs w:val="18"/>
                        <w:lang w:val="en-US" w:eastAsia="zh-CN"/>
                      </w:rPr>
                      <w:t>1</w:t>
                    </w:r>
                  </w:ins>
                  <w:ins w:id="7913" w:author="ZTE" w:date="2020-10-20T17:31:52Z">
                    <w:r>
                      <w:rPr>
                        <w:rFonts w:ascii="Times New Roman" w:hAnsi="Times New Roman" w:eastAsia="宋体"/>
                        <w:kern w:val="2"/>
                        <w:sz w:val="18"/>
                        <w:szCs w:val="18"/>
                      </w:rPr>
                      <w:t>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914" w:author="ZTE" w:date="2020-10-20T17:31:52Z"/>
              </w:trPr>
              <w:tc>
                <w:tcPr>
                  <w:tcW w:w="2247" w:type="dxa"/>
                  <w:vAlign w:val="top"/>
                </w:tcPr>
                <w:p>
                  <w:pPr>
                    <w:spacing w:before="180" w:beforeLines="50" w:after="180" w:afterLines="50" w:line="240" w:lineRule="auto"/>
                    <w:jc w:val="both"/>
                    <w:rPr>
                      <w:ins w:id="7915" w:author="ZTE" w:date="2020-10-20T17:31:52Z"/>
                      <w:rFonts w:hint="default"/>
                      <w:b/>
                      <w:bCs/>
                      <w:sz w:val="20"/>
                      <w:szCs w:val="20"/>
                      <w:vertAlign w:val="baseline"/>
                      <w:lang w:val="en-US" w:eastAsia="zh-CN"/>
                    </w:rPr>
                  </w:pPr>
                  <w:ins w:id="7916" w:author="ZTE" w:date="2020-10-20T17:31:52Z">
                    <w:r>
                      <w:rPr>
                        <w:rFonts w:ascii="Times New Roman" w:hAnsi="Times New Roman" w:eastAsia="宋体"/>
                        <w:kern w:val="2"/>
                        <w:sz w:val="18"/>
                        <w:szCs w:val="20"/>
                      </w:rPr>
                      <w:t>TDD and 60KHz SCS</w:t>
                    </w:r>
                  </w:ins>
                </w:p>
              </w:tc>
              <w:tc>
                <w:tcPr>
                  <w:tcW w:w="2248" w:type="dxa"/>
                  <w:vAlign w:val="top"/>
                </w:tcPr>
                <w:p>
                  <w:pPr>
                    <w:spacing w:before="180" w:beforeLines="50" w:after="180" w:afterLines="50" w:line="240" w:lineRule="auto"/>
                    <w:jc w:val="both"/>
                    <w:rPr>
                      <w:ins w:id="7917" w:author="ZTE" w:date="2020-10-20T17:31:52Z"/>
                      <w:rFonts w:hint="default" w:eastAsia="宋体"/>
                      <w:b/>
                      <w:bCs/>
                      <w:sz w:val="20"/>
                      <w:szCs w:val="20"/>
                      <w:vertAlign w:val="baseline"/>
                      <w:lang w:val="en-US" w:eastAsia="zh-CN"/>
                    </w:rPr>
                  </w:pPr>
                  <w:ins w:id="7918" w:author="ZTE" w:date="2020-10-20T17:31:52Z">
                    <w:r>
                      <w:rPr>
                        <w:rFonts w:ascii="Times New Roman" w:hAnsi="Times New Roman" w:eastAsia="宋体"/>
                        <w:kern w:val="2"/>
                        <w:sz w:val="18"/>
                        <w:szCs w:val="18"/>
                      </w:rPr>
                      <w:t>668.</w:t>
                    </w:r>
                  </w:ins>
                  <w:ins w:id="7919" w:author="ZTE" w:date="2020-10-20T19:59:46Z">
                    <w:r>
                      <w:rPr>
                        <w:rFonts w:hint="eastAsia" w:eastAsia="宋体"/>
                        <w:kern w:val="2"/>
                        <w:sz w:val="18"/>
                        <w:szCs w:val="18"/>
                        <w:lang w:val="en-US" w:eastAsia="zh-CN"/>
                      </w:rPr>
                      <w:t>85</w:t>
                    </w:r>
                  </w:ins>
                </w:p>
              </w:tc>
            </w:tr>
          </w:tbl>
          <w:p>
            <w:pPr>
              <w:spacing w:before="180" w:beforeLines="50" w:after="180" w:afterLines="50" w:line="240" w:lineRule="auto"/>
              <w:rPr>
                <w:ins w:id="7920" w:author="ZTE" w:date="2020-10-20T17:26:07Z"/>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922" w:author="ZTE" w:date="2020-10-20T17:30:2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7921" w:author="ZTE" w:date="2020-10-20T17:26:07Z"/>
        </w:trPr>
        <w:tc>
          <w:tcPr>
            <w:tcW w:w="1136" w:type="dxa"/>
            <w:tcPrChange w:id="7923" w:author="ZTE" w:date="2020-10-20T17:30:20Z">
              <w:tcPr>
                <w:tcW w:w="1806" w:type="dxa"/>
              </w:tcPr>
            </w:tcPrChange>
          </w:tcPr>
          <w:p>
            <w:pPr>
              <w:spacing w:before="180" w:beforeLines="50" w:after="180" w:afterLines="50" w:line="240" w:lineRule="auto"/>
              <w:rPr>
                <w:ins w:id="7924" w:author="ZTE" w:date="2020-10-20T17:26:07Z"/>
                <w:rFonts w:ascii="Times New Roman" w:hAnsi="Times New Roman"/>
                <w:sz w:val="18"/>
                <w:szCs w:val="18"/>
              </w:rPr>
            </w:pPr>
            <w:ins w:id="7925" w:author="ZTE" w:date="2020-10-20T17:26:07Z">
              <w:r>
                <w:rPr>
                  <w:rFonts w:ascii="Times New Roman" w:hAnsi="Times New Roman"/>
                  <w:sz w:val="18"/>
                  <w:szCs w:val="18"/>
                </w:rPr>
                <w:t>Transmission of the PDSCH from the gNB carrying the LPP Request Location Information</w:t>
              </w:r>
            </w:ins>
          </w:p>
        </w:tc>
        <w:tc>
          <w:tcPr>
            <w:tcW w:w="1136" w:type="dxa"/>
            <w:tcPrChange w:id="7926" w:author="ZTE" w:date="2020-10-20T17:30:20Z">
              <w:tcPr>
                <w:tcW w:w="1599" w:type="dxa"/>
              </w:tcPr>
            </w:tcPrChange>
          </w:tcPr>
          <w:p>
            <w:pPr>
              <w:spacing w:before="180" w:beforeLines="50" w:after="180" w:afterLines="50" w:line="240" w:lineRule="auto"/>
              <w:rPr>
                <w:ins w:id="7927" w:author="ZTE" w:date="2020-10-20T17:26:07Z"/>
                <w:rFonts w:ascii="Times New Roman" w:hAnsi="Times New Roman"/>
                <w:sz w:val="18"/>
                <w:szCs w:val="18"/>
              </w:rPr>
            </w:pPr>
            <w:ins w:id="7928" w:author="ZTE" w:date="2020-10-20T17:26:07Z">
              <w:r>
                <w:rPr>
                  <w:rFonts w:ascii="Times New Roman" w:hAnsi="Times New Roman"/>
                  <w:sz w:val="18"/>
                  <w:szCs w:val="18"/>
                </w:rPr>
                <w:t>Calculation of Location Estimate at the UE</w:t>
              </w:r>
            </w:ins>
          </w:p>
        </w:tc>
        <w:tc>
          <w:tcPr>
            <w:tcW w:w="2367" w:type="dxa"/>
            <w:tcPrChange w:id="7929" w:author="ZTE" w:date="2020-10-20T17:30:20Z">
              <w:tcPr>
                <w:tcW w:w="3241" w:type="dxa"/>
              </w:tcPr>
            </w:tcPrChange>
          </w:tcPr>
          <w:p>
            <w:pPr>
              <w:numPr>
                <w:ilvl w:val="0"/>
                <w:numId w:val="11"/>
              </w:numPr>
              <w:spacing w:before="180" w:beforeLines="50" w:after="180" w:afterLines="50" w:line="240" w:lineRule="auto"/>
              <w:rPr>
                <w:ins w:id="7930" w:author="ZTE" w:date="2020-10-20T17:26:07Z"/>
                <w:rFonts w:ascii="Times New Roman" w:hAnsi="Times New Roman"/>
                <w:sz w:val="18"/>
                <w:szCs w:val="18"/>
              </w:rPr>
            </w:pPr>
            <w:ins w:id="7931" w:author="ZTE" w:date="2020-10-20T17:26:07Z">
              <w:r>
                <w:rPr>
                  <w:rFonts w:ascii="Times New Roman" w:hAnsi="Times New Roman"/>
                  <w:sz w:val="18"/>
                  <w:szCs w:val="18"/>
                </w:rPr>
                <w:t>Update the start and end triggers accordingly.</w:t>
              </w:r>
            </w:ins>
          </w:p>
          <w:p>
            <w:pPr>
              <w:numPr>
                <w:ilvl w:val="0"/>
                <w:numId w:val="11"/>
              </w:numPr>
              <w:spacing w:before="180" w:beforeLines="50" w:after="180" w:afterLines="50" w:line="240" w:lineRule="auto"/>
              <w:rPr>
                <w:ins w:id="7932" w:author="ZTE" w:date="2020-10-20T20:07:23Z"/>
                <w:rFonts w:ascii="Times New Roman" w:hAnsi="Times New Roman"/>
                <w:sz w:val="18"/>
                <w:szCs w:val="18"/>
              </w:rPr>
            </w:pPr>
            <w:ins w:id="7933" w:author="ZTE" w:date="2020-10-20T17:26:07Z">
              <w:r>
                <w:rPr>
                  <w:rFonts w:ascii="Times New Roman" w:hAnsi="Times New Roman"/>
                  <w:sz w:val="18"/>
                  <w:szCs w:val="18"/>
                </w:rPr>
                <w:t>Step 8 should be removed since UE is the location consumer, which is replaced by “ UE location calculation” ( assume the latency is [1 slot ])</w:t>
              </w:r>
            </w:ins>
          </w:p>
          <w:p>
            <w:pPr>
              <w:numPr>
                <w:ilvl w:val="0"/>
                <w:numId w:val="11"/>
              </w:numPr>
              <w:spacing w:before="180" w:beforeLines="50" w:after="180" w:afterLines="50" w:line="240" w:lineRule="auto"/>
              <w:rPr>
                <w:ins w:id="7934" w:author="ZTE" w:date="2020-10-20T17:26:07Z"/>
                <w:rFonts w:ascii="Times New Roman" w:hAnsi="Times New Roman"/>
                <w:sz w:val="18"/>
                <w:szCs w:val="18"/>
              </w:rPr>
            </w:pPr>
            <w:ins w:id="7935" w:author="ZTE" w:date="2020-10-20T20:07:24Z">
              <w:r>
                <w:rPr>
                  <w:rFonts w:ascii="Times New Roman" w:hAnsi="Times New Roman"/>
                  <w:sz w:val="18"/>
                  <w:szCs w:val="18"/>
                </w:rPr>
                <w:t xml:space="preserve">All other steps are the same as UE-assisted positioning in </w:t>
              </w:r>
            </w:ins>
            <w:ins w:id="7936" w:author="ZTE" w:date="2020-10-20T20:07:24Z">
              <w:r>
                <w:rPr>
                  <w:rFonts w:hint="eastAsia" w:ascii="Times New Roman" w:hAnsi="Times New Roman"/>
                  <w:sz w:val="18"/>
                  <w:szCs w:val="18"/>
                </w:rPr>
                <w:t>Table</w:t>
              </w:r>
            </w:ins>
            <w:ins w:id="7937" w:author="ZTE" w:date="2020-10-20T20:07:24Z">
              <w:r>
                <w:rPr>
                  <w:rFonts w:ascii="Times New Roman" w:hAnsi="Times New Roman"/>
                  <w:sz w:val="18"/>
                  <w:szCs w:val="18"/>
                </w:rPr>
                <w:t xml:space="preserve"> </w:t>
              </w:r>
            </w:ins>
            <w:ins w:id="7938" w:author="ZTE" w:date="2020-10-20T20:07:24Z">
              <w:r>
                <w:rPr>
                  <w:rFonts w:hint="eastAsia"/>
                  <w:sz w:val="18"/>
                  <w:szCs w:val="18"/>
                </w:rPr>
                <w:t xml:space="preserve"> 8.1.2.2.2-1</w:t>
              </w:r>
            </w:ins>
            <w:ins w:id="7939" w:author="ZTE" w:date="2020-10-20T20:07:24Z">
              <w:r>
                <w:rPr>
                  <w:rFonts w:ascii="Times New Roman" w:hAnsi="Times New Roman"/>
                  <w:sz w:val="18"/>
                  <w:szCs w:val="18"/>
                </w:rPr>
                <w:t>.</w:t>
              </w:r>
            </w:ins>
          </w:p>
        </w:tc>
        <w:tc>
          <w:tcPr>
            <w:tcW w:w="4711" w:type="dxa"/>
            <w:tcPrChange w:id="7940" w:author="ZTE" w:date="2020-10-20T17:30:20Z">
              <w:tcPr>
                <w:tcW w:w="2704" w:type="dxa"/>
              </w:tcPr>
            </w:tcPrChange>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7"/>
              <w:gridCol w:w="2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941" w:author="ZTE" w:date="2020-10-20T17:32:27Z"/>
              </w:trPr>
              <w:tc>
                <w:tcPr>
                  <w:tcW w:w="2247" w:type="dxa"/>
                  <w:vAlign w:val="top"/>
                </w:tcPr>
                <w:p>
                  <w:pPr>
                    <w:spacing w:before="180" w:beforeLines="50" w:after="180" w:afterLines="50" w:line="240" w:lineRule="auto"/>
                    <w:jc w:val="both"/>
                    <w:rPr>
                      <w:ins w:id="7942" w:author="ZTE" w:date="2020-10-20T17:32:27Z"/>
                      <w:rFonts w:hint="default"/>
                      <w:b/>
                      <w:bCs/>
                      <w:sz w:val="20"/>
                      <w:szCs w:val="20"/>
                      <w:vertAlign w:val="baseline"/>
                      <w:lang w:val="en-US" w:eastAsia="zh-CN"/>
                    </w:rPr>
                  </w:pPr>
                  <w:ins w:id="7943" w:author="ZTE" w:date="2020-10-20T17:32:27Z">
                    <w:r>
                      <w:rPr>
                        <w:rFonts w:hint="eastAsia" w:eastAsia="宋体"/>
                        <w:kern w:val="2"/>
                        <w:sz w:val="18"/>
                        <w:szCs w:val="20"/>
                        <w:vertAlign w:val="baseline"/>
                        <w:lang w:val="en-US" w:eastAsia="zh-CN"/>
                      </w:rPr>
                      <w:t>FDD/TDD, SCS</w:t>
                    </w:r>
                  </w:ins>
                </w:p>
              </w:tc>
              <w:tc>
                <w:tcPr>
                  <w:tcW w:w="2248" w:type="dxa"/>
                  <w:vAlign w:val="top"/>
                </w:tcPr>
                <w:p>
                  <w:pPr>
                    <w:spacing w:before="180" w:beforeLines="50" w:after="180" w:afterLines="50" w:line="240" w:lineRule="auto"/>
                    <w:jc w:val="both"/>
                    <w:rPr>
                      <w:ins w:id="7944" w:author="ZTE" w:date="2020-10-20T17:32:27Z"/>
                      <w:rFonts w:hint="default"/>
                      <w:b/>
                      <w:bCs/>
                      <w:sz w:val="20"/>
                      <w:szCs w:val="20"/>
                      <w:vertAlign w:val="baseline"/>
                      <w:lang w:val="en-US" w:eastAsia="zh-CN"/>
                    </w:rPr>
                  </w:pPr>
                  <w:ins w:id="7945" w:author="ZTE" w:date="2020-10-20T17:32:27Z">
                    <w:r>
                      <w:rPr>
                        <w:rFonts w:hint="eastAsia" w:eastAsia="宋体"/>
                        <w:kern w:val="2"/>
                        <w:sz w:val="18"/>
                        <w:szCs w:val="20"/>
                        <w:vertAlign w:val="baseline"/>
                        <w:lang w:val="en-US" w:eastAsia="zh-CN"/>
                      </w:rPr>
                      <w:t>Total values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946" w:author="ZTE" w:date="2020-10-20T17:32:27Z"/>
              </w:trPr>
              <w:tc>
                <w:tcPr>
                  <w:tcW w:w="2247" w:type="dxa"/>
                  <w:vAlign w:val="top"/>
                </w:tcPr>
                <w:p>
                  <w:pPr>
                    <w:spacing w:before="180" w:beforeLines="50" w:after="180" w:afterLines="50" w:line="240" w:lineRule="auto"/>
                    <w:jc w:val="both"/>
                    <w:rPr>
                      <w:ins w:id="7947" w:author="ZTE" w:date="2020-10-20T17:32:27Z"/>
                      <w:rFonts w:hint="default"/>
                      <w:b/>
                      <w:bCs/>
                      <w:sz w:val="20"/>
                      <w:szCs w:val="20"/>
                      <w:vertAlign w:val="baseline"/>
                      <w:lang w:val="en-US" w:eastAsia="zh-CN"/>
                    </w:rPr>
                  </w:pPr>
                  <w:ins w:id="7948" w:author="ZTE" w:date="2020-10-20T17:32:27Z">
                    <w:r>
                      <w:rPr>
                        <w:rFonts w:ascii="Times New Roman" w:hAnsi="Times New Roman" w:eastAsia="宋体"/>
                        <w:kern w:val="2"/>
                        <w:sz w:val="18"/>
                        <w:szCs w:val="20"/>
                      </w:rPr>
                      <w:t>FDD and 30KHz SCS</w:t>
                    </w:r>
                  </w:ins>
                </w:p>
              </w:tc>
              <w:tc>
                <w:tcPr>
                  <w:tcW w:w="2248" w:type="dxa"/>
                  <w:vAlign w:val="top"/>
                </w:tcPr>
                <w:p>
                  <w:pPr>
                    <w:spacing w:before="180" w:beforeLines="50" w:after="180" w:afterLines="50" w:line="240" w:lineRule="auto"/>
                    <w:rPr>
                      <w:ins w:id="7949" w:author="ZTE" w:date="2020-10-20T17:32:27Z"/>
                      <w:rFonts w:hint="default"/>
                      <w:b/>
                      <w:bCs/>
                      <w:sz w:val="20"/>
                      <w:szCs w:val="20"/>
                      <w:vertAlign w:val="baseline"/>
                      <w:lang w:val="en-US" w:eastAsia="zh-CN"/>
                    </w:rPr>
                  </w:pPr>
                  <w:ins w:id="7950" w:author="ZTE" w:date="2020-10-20T17:32:27Z">
                    <w:r>
                      <w:rPr>
                        <w:rFonts w:ascii="Times New Roman" w:hAnsi="Times New Roman"/>
                        <w:sz w:val="18"/>
                        <w:szCs w:val="18"/>
                      </w:rPr>
                      <w:t xml:space="preserve">106.30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951" w:author="ZTE" w:date="2020-10-20T17:32:27Z"/>
              </w:trPr>
              <w:tc>
                <w:tcPr>
                  <w:tcW w:w="2247" w:type="dxa"/>
                  <w:vAlign w:val="top"/>
                </w:tcPr>
                <w:p>
                  <w:pPr>
                    <w:spacing w:before="180" w:beforeLines="50" w:after="180" w:afterLines="50" w:line="240" w:lineRule="auto"/>
                    <w:jc w:val="both"/>
                    <w:rPr>
                      <w:ins w:id="7952" w:author="ZTE" w:date="2020-10-20T17:32:27Z"/>
                      <w:rFonts w:hint="default"/>
                      <w:b/>
                      <w:bCs/>
                      <w:sz w:val="20"/>
                      <w:szCs w:val="20"/>
                      <w:vertAlign w:val="baseline"/>
                      <w:lang w:val="en-US" w:eastAsia="zh-CN"/>
                    </w:rPr>
                  </w:pPr>
                  <w:ins w:id="7953" w:author="ZTE" w:date="2020-10-20T17:32:27Z">
                    <w:r>
                      <w:rPr>
                        <w:rFonts w:ascii="Times New Roman" w:hAnsi="Times New Roman" w:eastAsia="宋体"/>
                        <w:kern w:val="2"/>
                        <w:sz w:val="18"/>
                        <w:szCs w:val="20"/>
                      </w:rPr>
                      <w:t>FDD and 60KHz SCS</w:t>
                    </w:r>
                  </w:ins>
                </w:p>
              </w:tc>
              <w:tc>
                <w:tcPr>
                  <w:tcW w:w="2248" w:type="dxa"/>
                  <w:vAlign w:val="top"/>
                </w:tcPr>
                <w:p>
                  <w:pPr>
                    <w:spacing w:before="180" w:beforeLines="50" w:after="180" w:afterLines="50" w:line="240" w:lineRule="auto"/>
                    <w:rPr>
                      <w:ins w:id="7954" w:author="ZTE" w:date="2020-10-20T17:32:27Z"/>
                      <w:rFonts w:hint="default"/>
                      <w:b/>
                      <w:bCs/>
                      <w:sz w:val="20"/>
                      <w:szCs w:val="20"/>
                      <w:vertAlign w:val="baseline"/>
                      <w:lang w:val="en-US" w:eastAsia="zh-CN"/>
                    </w:rPr>
                  </w:pPr>
                  <w:ins w:id="7955" w:author="ZTE" w:date="2020-10-20T17:32:27Z">
                    <w:r>
                      <w:rPr>
                        <w:rFonts w:ascii="Times New Roman" w:hAnsi="Times New Roman"/>
                        <w:sz w:val="18"/>
                        <w:szCs w:val="18"/>
                      </w:rPr>
                      <w:t>667.82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956" w:author="ZTE" w:date="2020-10-20T17:32:27Z"/>
              </w:trPr>
              <w:tc>
                <w:tcPr>
                  <w:tcW w:w="2247" w:type="dxa"/>
                  <w:vAlign w:val="top"/>
                </w:tcPr>
                <w:p>
                  <w:pPr>
                    <w:spacing w:before="180" w:beforeLines="50" w:after="180" w:afterLines="50" w:line="240" w:lineRule="auto"/>
                    <w:jc w:val="both"/>
                    <w:rPr>
                      <w:ins w:id="7957" w:author="ZTE" w:date="2020-10-20T17:32:27Z"/>
                      <w:rFonts w:hint="default"/>
                      <w:b/>
                      <w:bCs/>
                      <w:sz w:val="20"/>
                      <w:szCs w:val="20"/>
                      <w:vertAlign w:val="baseline"/>
                      <w:lang w:val="en-US" w:eastAsia="zh-CN"/>
                    </w:rPr>
                  </w:pPr>
                  <w:ins w:id="7958" w:author="ZTE" w:date="2020-10-20T17:32:27Z">
                    <w:r>
                      <w:rPr>
                        <w:rFonts w:ascii="Times New Roman" w:hAnsi="Times New Roman" w:eastAsia="宋体"/>
                        <w:kern w:val="2"/>
                        <w:sz w:val="18"/>
                        <w:szCs w:val="20"/>
                      </w:rPr>
                      <w:t>TDD and 30KHz SCS</w:t>
                    </w:r>
                  </w:ins>
                </w:p>
              </w:tc>
              <w:tc>
                <w:tcPr>
                  <w:tcW w:w="2248" w:type="dxa"/>
                  <w:vAlign w:val="top"/>
                </w:tcPr>
                <w:p>
                  <w:pPr>
                    <w:spacing w:before="180" w:beforeLines="50" w:after="180" w:afterLines="50" w:line="240" w:lineRule="auto"/>
                    <w:rPr>
                      <w:ins w:id="7959" w:author="ZTE" w:date="2020-10-20T17:32:27Z"/>
                      <w:rFonts w:hint="default"/>
                      <w:b/>
                      <w:bCs/>
                      <w:sz w:val="20"/>
                      <w:szCs w:val="20"/>
                      <w:vertAlign w:val="baseline"/>
                      <w:lang w:val="en-US" w:eastAsia="zh-CN"/>
                    </w:rPr>
                  </w:pPr>
                  <w:ins w:id="7960" w:author="ZTE" w:date="2020-10-20T17:32:27Z">
                    <w:r>
                      <w:rPr>
                        <w:rFonts w:ascii="Times New Roman" w:hAnsi="Times New Roman"/>
                        <w:sz w:val="18"/>
                        <w:szCs w:val="18"/>
                      </w:rPr>
                      <w:t>107.08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961" w:author="ZTE" w:date="2020-10-20T17:32:27Z"/>
              </w:trPr>
              <w:tc>
                <w:tcPr>
                  <w:tcW w:w="2247" w:type="dxa"/>
                  <w:vAlign w:val="top"/>
                </w:tcPr>
                <w:p>
                  <w:pPr>
                    <w:spacing w:before="180" w:beforeLines="50" w:after="180" w:afterLines="50" w:line="240" w:lineRule="auto"/>
                    <w:jc w:val="both"/>
                    <w:rPr>
                      <w:ins w:id="7962" w:author="ZTE" w:date="2020-10-20T17:32:27Z"/>
                      <w:rFonts w:hint="default"/>
                      <w:b/>
                      <w:bCs/>
                      <w:sz w:val="20"/>
                      <w:szCs w:val="20"/>
                      <w:vertAlign w:val="baseline"/>
                      <w:lang w:val="en-US" w:eastAsia="zh-CN"/>
                    </w:rPr>
                  </w:pPr>
                  <w:ins w:id="7963" w:author="ZTE" w:date="2020-10-20T17:32:27Z">
                    <w:r>
                      <w:rPr>
                        <w:rFonts w:ascii="Times New Roman" w:hAnsi="Times New Roman" w:eastAsia="宋体"/>
                        <w:kern w:val="2"/>
                        <w:sz w:val="18"/>
                        <w:szCs w:val="20"/>
                      </w:rPr>
                      <w:t>TDD and 60KHz SCS</w:t>
                    </w:r>
                  </w:ins>
                </w:p>
              </w:tc>
              <w:tc>
                <w:tcPr>
                  <w:tcW w:w="2248" w:type="dxa"/>
                  <w:vAlign w:val="top"/>
                </w:tcPr>
                <w:p>
                  <w:pPr>
                    <w:spacing w:before="180" w:beforeLines="50" w:after="180" w:afterLines="50" w:line="240" w:lineRule="auto"/>
                    <w:rPr>
                      <w:ins w:id="7964" w:author="ZTE" w:date="2020-10-20T17:32:27Z"/>
                      <w:rFonts w:hint="default"/>
                      <w:b/>
                      <w:bCs/>
                      <w:sz w:val="20"/>
                      <w:szCs w:val="20"/>
                      <w:vertAlign w:val="baseline"/>
                      <w:lang w:val="en-US" w:eastAsia="zh-CN"/>
                    </w:rPr>
                  </w:pPr>
                  <w:ins w:id="7965" w:author="ZTE" w:date="2020-10-20T17:32:27Z">
                    <w:r>
                      <w:rPr>
                        <w:rFonts w:ascii="Times New Roman" w:hAnsi="Times New Roman"/>
                        <w:sz w:val="18"/>
                        <w:szCs w:val="18"/>
                      </w:rPr>
                      <w:t xml:space="preserve">668.51 </w:t>
                    </w:r>
                  </w:ins>
                </w:p>
              </w:tc>
            </w:tr>
          </w:tbl>
          <w:p>
            <w:pPr>
              <w:spacing w:before="180" w:beforeLines="50" w:after="180" w:afterLines="50" w:line="240" w:lineRule="auto"/>
              <w:rPr>
                <w:ins w:id="7966" w:author="ZTE" w:date="2020-10-20T17:26:07Z"/>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968" w:author="ZTE" w:date="2020-10-20T17:30:2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7967" w:author="ZTE" w:date="2020-10-20T17:26:07Z"/>
        </w:trPr>
        <w:tc>
          <w:tcPr>
            <w:tcW w:w="1136" w:type="dxa"/>
            <w:tcPrChange w:id="7969" w:author="ZTE" w:date="2020-10-20T17:30:20Z">
              <w:tcPr>
                <w:tcW w:w="1806" w:type="dxa"/>
              </w:tcPr>
            </w:tcPrChange>
          </w:tcPr>
          <w:p>
            <w:pPr>
              <w:spacing w:before="180" w:beforeLines="50" w:after="180" w:afterLines="50" w:line="240" w:lineRule="auto"/>
              <w:rPr>
                <w:ins w:id="7970" w:author="ZTE" w:date="2020-10-20T17:26:07Z"/>
                <w:rFonts w:ascii="Times New Roman" w:hAnsi="Times New Roman"/>
                <w:sz w:val="18"/>
                <w:szCs w:val="18"/>
              </w:rPr>
            </w:pPr>
            <w:ins w:id="7971" w:author="ZTE" w:date="2020-10-20T17:26:07Z">
              <w:r>
                <w:rPr>
                  <w:rFonts w:ascii="Times New Roman" w:hAnsi="Times New Roman"/>
                  <w:sz w:val="18"/>
                  <w:szCs w:val="18"/>
                </w:rPr>
                <w:t>Transmission of the PDSCH from the gNB carrying the LPP message containing the assistance data</w:t>
              </w:r>
            </w:ins>
          </w:p>
        </w:tc>
        <w:tc>
          <w:tcPr>
            <w:tcW w:w="1136" w:type="dxa"/>
            <w:tcPrChange w:id="7972" w:author="ZTE" w:date="2020-10-20T17:30:20Z">
              <w:tcPr>
                <w:tcW w:w="1599" w:type="dxa"/>
              </w:tcPr>
            </w:tcPrChange>
          </w:tcPr>
          <w:p>
            <w:pPr>
              <w:spacing w:before="180" w:beforeLines="50" w:after="180" w:afterLines="50" w:line="240" w:lineRule="auto"/>
              <w:rPr>
                <w:ins w:id="7973" w:author="ZTE" w:date="2020-10-20T17:26:07Z"/>
                <w:rFonts w:ascii="Times New Roman" w:hAnsi="Times New Roman"/>
                <w:sz w:val="18"/>
                <w:szCs w:val="18"/>
              </w:rPr>
            </w:pPr>
            <w:ins w:id="7974" w:author="ZTE" w:date="2020-10-20T17:26:07Z">
              <w:r>
                <w:rPr>
                  <w:rFonts w:ascii="Times New Roman" w:hAnsi="Times New Roman"/>
                  <w:sz w:val="18"/>
                  <w:szCs w:val="18"/>
                </w:rPr>
                <w:t>Successful decoding of the PUSCH at gNB carrying the LPP Provide Location Information message</w:t>
              </w:r>
            </w:ins>
          </w:p>
        </w:tc>
        <w:tc>
          <w:tcPr>
            <w:tcW w:w="2367" w:type="dxa"/>
            <w:tcPrChange w:id="7975" w:author="ZTE" w:date="2020-10-20T17:30:20Z">
              <w:tcPr>
                <w:tcW w:w="3241" w:type="dxa"/>
              </w:tcPr>
            </w:tcPrChange>
          </w:tcPr>
          <w:p>
            <w:pPr>
              <w:numPr>
                <w:ilvl w:val="0"/>
                <w:numId w:val="12"/>
              </w:numPr>
              <w:spacing w:before="180" w:beforeLines="50" w:after="180" w:afterLines="50" w:line="240" w:lineRule="auto"/>
              <w:rPr>
                <w:ins w:id="7976" w:author="ZTE" w:date="2020-10-20T17:26:07Z"/>
                <w:rFonts w:ascii="Times New Roman" w:hAnsi="Times New Roman"/>
                <w:sz w:val="18"/>
                <w:szCs w:val="18"/>
              </w:rPr>
            </w:pPr>
            <w:ins w:id="7977" w:author="ZTE" w:date="2020-10-20T17:26:07Z">
              <w:r>
                <w:rPr>
                  <w:rFonts w:ascii="Times New Roman" w:hAnsi="Times New Roman"/>
                  <w:sz w:val="18"/>
                  <w:szCs w:val="18"/>
                </w:rPr>
                <w:t>Update the start and end triggers accordingly.</w:t>
              </w:r>
            </w:ins>
          </w:p>
          <w:p>
            <w:pPr>
              <w:numPr>
                <w:ilvl w:val="0"/>
                <w:numId w:val="12"/>
              </w:numPr>
              <w:spacing w:before="180" w:beforeLines="50" w:after="180" w:afterLines="50" w:line="240" w:lineRule="auto"/>
              <w:rPr>
                <w:ins w:id="7978" w:author="ZTE" w:date="2020-10-20T17:26:07Z"/>
                <w:rFonts w:ascii="Times New Roman" w:hAnsi="Times New Roman"/>
                <w:sz w:val="18"/>
                <w:szCs w:val="18"/>
              </w:rPr>
            </w:pPr>
            <w:ins w:id="7979" w:author="ZTE" w:date="2020-10-20T17:26:07Z">
              <w:r>
                <w:rPr>
                  <w:rFonts w:ascii="Times New Roman" w:hAnsi="Times New Roman"/>
                  <w:sz w:val="18"/>
                  <w:szCs w:val="18"/>
                </w:rPr>
                <w:t>Step 2 is replaced by “</w:t>
              </w:r>
            </w:ins>
            <w:ins w:id="7980" w:author="ZTE" w:date="2020-10-20T17:26:07Z">
              <w:r>
                <w:rPr>
                  <w:rFonts w:ascii="Times New Roman" w:hAnsi="Times New Roman" w:eastAsia="Times New Roman"/>
                  <w:kern w:val="2"/>
                  <w:sz w:val="18"/>
                  <w:szCs w:val="20"/>
                </w:rPr>
                <w:t xml:space="preserve">UE </w:t>
              </w:r>
            </w:ins>
            <w:ins w:id="7981" w:author="ZTE" w:date="2020-10-20T17:26:07Z">
              <w:r>
                <w:rPr>
                  <w:rFonts w:ascii="Times New Roman" w:hAnsi="Times New Roman" w:eastAsia="宋体"/>
                  <w:kern w:val="2"/>
                  <w:sz w:val="18"/>
                  <w:szCs w:val="20"/>
                </w:rPr>
                <w:t>decodes</w:t>
              </w:r>
            </w:ins>
            <w:ins w:id="7982" w:author="ZTE" w:date="2020-10-20T17:26:07Z">
              <w:r>
                <w:rPr>
                  <w:rFonts w:ascii="Times New Roman" w:hAnsi="Times New Roman" w:eastAsia="Times New Roman"/>
                  <w:kern w:val="2"/>
                  <w:sz w:val="18"/>
                  <w:szCs w:val="20"/>
                </w:rPr>
                <w:t xml:space="preserve"> and applies</w:t>
              </w:r>
            </w:ins>
            <w:ins w:id="7983" w:author="ZTE" w:date="2020-10-20T17:26:07Z">
              <w:r>
                <w:rPr>
                  <w:rFonts w:ascii="Times New Roman" w:hAnsi="Times New Roman" w:eastAsia="宋体"/>
                  <w:kern w:val="2"/>
                  <w:sz w:val="18"/>
                  <w:szCs w:val="20"/>
                </w:rPr>
                <w:t xml:space="preserve"> </w:t>
              </w:r>
            </w:ins>
            <w:ins w:id="7984" w:author="ZTE" w:date="2020-10-20T17:26:07Z">
              <w:r>
                <w:rPr>
                  <w:rFonts w:ascii="Times New Roman" w:hAnsi="Times New Roman"/>
                  <w:sz w:val="18"/>
                  <w:szCs w:val="18"/>
                </w:rPr>
                <w:t>the LPP message containing the assistance data”.</w:t>
              </w:r>
            </w:ins>
          </w:p>
          <w:p>
            <w:pPr>
              <w:numPr>
                <w:ilvl w:val="0"/>
                <w:numId w:val="12"/>
              </w:numPr>
              <w:spacing w:before="180" w:beforeLines="50" w:after="180" w:afterLines="50" w:line="240" w:lineRule="auto"/>
              <w:rPr>
                <w:ins w:id="7985" w:author="ZTE" w:date="2020-10-20T20:07:28Z"/>
                <w:rFonts w:ascii="Times New Roman" w:hAnsi="Times New Roman"/>
                <w:sz w:val="18"/>
                <w:szCs w:val="18"/>
              </w:rPr>
            </w:pPr>
            <w:ins w:id="7986" w:author="ZTE" w:date="2020-10-20T17:26:07Z">
              <w:r>
                <w:rPr>
                  <w:rFonts w:ascii="Times New Roman" w:hAnsi="Times New Roman"/>
                  <w:sz w:val="18"/>
                  <w:szCs w:val="18"/>
                </w:rPr>
                <w:t>Another step for “ UE location calculation” ( assume the latency is [1 slot ]</w:t>
              </w:r>
            </w:ins>
            <w:ins w:id="7987" w:author="ZTE" w:date="2020-10-20T17:26:07Z">
              <w:r>
                <w:rPr>
                  <w:rFonts w:hint="eastAsia" w:ascii="Times New Roman" w:hAnsi="Times New Roman"/>
                  <w:sz w:val="18"/>
                  <w:szCs w:val="18"/>
                </w:rPr>
                <w:t xml:space="preserve"> </w:t>
              </w:r>
            </w:ins>
            <w:ins w:id="7988" w:author="ZTE" w:date="2020-10-20T17:26:07Z">
              <w:r>
                <w:rPr>
                  <w:rFonts w:ascii="Times New Roman" w:hAnsi="Times New Roman"/>
                  <w:sz w:val="18"/>
                  <w:szCs w:val="18"/>
                </w:rPr>
                <w:t>) is added between step 7 and step</w:t>
              </w:r>
            </w:ins>
            <w:ins w:id="7989" w:author="ZTE" w:date="2020-10-20T17:26:07Z">
              <w:r>
                <w:rPr>
                  <w:rFonts w:hint="eastAsia" w:ascii="Times New Roman" w:hAnsi="Times New Roman"/>
                  <w:sz w:val="18"/>
                  <w:szCs w:val="18"/>
                </w:rPr>
                <w:t xml:space="preserve"> </w:t>
              </w:r>
            </w:ins>
            <w:ins w:id="7990" w:author="ZTE" w:date="2020-10-20T17:26:07Z">
              <w:r>
                <w:rPr>
                  <w:rFonts w:ascii="Times New Roman" w:hAnsi="Times New Roman"/>
                  <w:sz w:val="18"/>
                  <w:szCs w:val="18"/>
                </w:rPr>
                <w:t>8.</w:t>
              </w:r>
            </w:ins>
          </w:p>
          <w:p>
            <w:pPr>
              <w:numPr>
                <w:ilvl w:val="0"/>
                <w:numId w:val="12"/>
              </w:numPr>
              <w:spacing w:before="180" w:beforeLines="50" w:after="180" w:afterLines="50" w:line="240" w:lineRule="auto"/>
              <w:rPr>
                <w:ins w:id="7991" w:author="ZTE" w:date="2020-10-20T17:26:07Z"/>
                <w:rFonts w:ascii="Times New Roman" w:hAnsi="Times New Roman"/>
                <w:sz w:val="18"/>
                <w:szCs w:val="18"/>
              </w:rPr>
            </w:pPr>
            <w:ins w:id="7992" w:author="ZTE" w:date="2020-10-20T20:07:29Z">
              <w:r>
                <w:rPr>
                  <w:rFonts w:ascii="Times New Roman" w:hAnsi="Times New Roman"/>
                  <w:sz w:val="18"/>
                  <w:szCs w:val="18"/>
                </w:rPr>
                <w:t xml:space="preserve">All other steps are the same as UE-assisted positioning in </w:t>
              </w:r>
            </w:ins>
            <w:ins w:id="7993" w:author="ZTE" w:date="2020-10-20T20:07:29Z">
              <w:r>
                <w:rPr>
                  <w:rFonts w:hint="eastAsia" w:ascii="Times New Roman" w:hAnsi="Times New Roman"/>
                  <w:sz w:val="18"/>
                  <w:szCs w:val="18"/>
                </w:rPr>
                <w:t>Table</w:t>
              </w:r>
            </w:ins>
            <w:ins w:id="7994" w:author="ZTE" w:date="2020-10-20T20:07:29Z">
              <w:r>
                <w:rPr>
                  <w:rFonts w:ascii="Times New Roman" w:hAnsi="Times New Roman"/>
                  <w:sz w:val="18"/>
                  <w:szCs w:val="18"/>
                </w:rPr>
                <w:t xml:space="preserve"> </w:t>
              </w:r>
            </w:ins>
            <w:ins w:id="7995" w:author="ZTE" w:date="2020-10-20T20:07:29Z">
              <w:r>
                <w:rPr>
                  <w:rFonts w:hint="eastAsia"/>
                  <w:sz w:val="18"/>
                  <w:szCs w:val="18"/>
                </w:rPr>
                <w:t xml:space="preserve"> 8.1.2.2.2-1</w:t>
              </w:r>
            </w:ins>
            <w:ins w:id="7996" w:author="ZTE" w:date="2020-10-20T20:07:29Z">
              <w:r>
                <w:rPr>
                  <w:rFonts w:ascii="Times New Roman" w:hAnsi="Times New Roman"/>
                  <w:sz w:val="18"/>
                  <w:szCs w:val="18"/>
                </w:rPr>
                <w:t>.</w:t>
              </w:r>
            </w:ins>
          </w:p>
        </w:tc>
        <w:tc>
          <w:tcPr>
            <w:tcW w:w="4711" w:type="dxa"/>
            <w:tcPrChange w:id="7997" w:author="ZTE" w:date="2020-10-20T17:30:20Z">
              <w:tcPr>
                <w:tcW w:w="2704" w:type="dxa"/>
              </w:tcPr>
            </w:tcPrChange>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7"/>
              <w:gridCol w:w="2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998" w:author="ZTE" w:date="2020-10-20T17:32:56Z"/>
              </w:trPr>
              <w:tc>
                <w:tcPr>
                  <w:tcW w:w="2247" w:type="dxa"/>
                  <w:vAlign w:val="top"/>
                </w:tcPr>
                <w:p>
                  <w:pPr>
                    <w:spacing w:before="180" w:beforeLines="50" w:after="180" w:afterLines="50" w:line="240" w:lineRule="auto"/>
                    <w:jc w:val="both"/>
                    <w:rPr>
                      <w:ins w:id="7999" w:author="ZTE" w:date="2020-10-20T17:32:56Z"/>
                      <w:rFonts w:hint="default"/>
                      <w:b/>
                      <w:bCs/>
                      <w:sz w:val="20"/>
                      <w:szCs w:val="20"/>
                      <w:vertAlign w:val="baseline"/>
                      <w:lang w:val="en-US" w:eastAsia="zh-CN"/>
                    </w:rPr>
                  </w:pPr>
                  <w:ins w:id="8000" w:author="ZTE" w:date="2020-10-20T17:32:56Z">
                    <w:r>
                      <w:rPr>
                        <w:rFonts w:hint="eastAsia" w:eastAsia="宋体"/>
                        <w:kern w:val="2"/>
                        <w:sz w:val="18"/>
                        <w:szCs w:val="20"/>
                        <w:vertAlign w:val="baseline"/>
                        <w:lang w:val="en-US" w:eastAsia="zh-CN"/>
                      </w:rPr>
                      <w:t>FDD/TDD, SCS</w:t>
                    </w:r>
                  </w:ins>
                </w:p>
              </w:tc>
              <w:tc>
                <w:tcPr>
                  <w:tcW w:w="2248" w:type="dxa"/>
                  <w:vAlign w:val="top"/>
                </w:tcPr>
                <w:p>
                  <w:pPr>
                    <w:spacing w:before="180" w:beforeLines="50" w:after="180" w:afterLines="50" w:line="240" w:lineRule="auto"/>
                    <w:jc w:val="both"/>
                    <w:rPr>
                      <w:ins w:id="8001" w:author="ZTE" w:date="2020-10-20T17:32:56Z"/>
                      <w:rFonts w:hint="default"/>
                      <w:b/>
                      <w:bCs/>
                      <w:sz w:val="20"/>
                      <w:szCs w:val="20"/>
                      <w:vertAlign w:val="baseline"/>
                      <w:lang w:val="en-US" w:eastAsia="zh-CN"/>
                    </w:rPr>
                  </w:pPr>
                  <w:ins w:id="8002" w:author="ZTE" w:date="2020-10-20T17:32:56Z">
                    <w:r>
                      <w:rPr>
                        <w:rFonts w:hint="eastAsia" w:eastAsia="宋体"/>
                        <w:kern w:val="2"/>
                        <w:sz w:val="18"/>
                        <w:szCs w:val="20"/>
                        <w:vertAlign w:val="baseline"/>
                        <w:lang w:val="en-US" w:eastAsia="zh-CN"/>
                      </w:rPr>
                      <w:t>Total values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03" w:author="ZTE" w:date="2020-10-20T17:32:56Z"/>
              </w:trPr>
              <w:tc>
                <w:tcPr>
                  <w:tcW w:w="2247" w:type="dxa"/>
                  <w:vAlign w:val="top"/>
                </w:tcPr>
                <w:p>
                  <w:pPr>
                    <w:spacing w:before="180" w:beforeLines="50" w:after="180" w:afterLines="50" w:line="240" w:lineRule="auto"/>
                    <w:jc w:val="both"/>
                    <w:rPr>
                      <w:ins w:id="8004" w:author="ZTE" w:date="2020-10-20T17:32:56Z"/>
                      <w:rFonts w:hint="default"/>
                      <w:b/>
                      <w:bCs/>
                      <w:sz w:val="20"/>
                      <w:szCs w:val="20"/>
                      <w:vertAlign w:val="baseline"/>
                      <w:lang w:val="en-US" w:eastAsia="zh-CN"/>
                    </w:rPr>
                  </w:pPr>
                  <w:ins w:id="8005" w:author="ZTE" w:date="2020-10-20T17:32:56Z">
                    <w:r>
                      <w:rPr>
                        <w:rFonts w:ascii="Times New Roman" w:hAnsi="Times New Roman" w:eastAsia="宋体"/>
                        <w:kern w:val="2"/>
                        <w:sz w:val="18"/>
                        <w:szCs w:val="20"/>
                      </w:rPr>
                      <w:t>FDD and 30KHz SCS</w:t>
                    </w:r>
                  </w:ins>
                </w:p>
              </w:tc>
              <w:tc>
                <w:tcPr>
                  <w:tcW w:w="2248" w:type="dxa"/>
                  <w:vAlign w:val="top"/>
                </w:tcPr>
                <w:p>
                  <w:pPr>
                    <w:spacing w:before="180" w:beforeLines="50" w:after="180" w:afterLines="50" w:line="240" w:lineRule="auto"/>
                    <w:jc w:val="both"/>
                    <w:rPr>
                      <w:ins w:id="8006" w:author="ZTE" w:date="2020-10-20T17:32:56Z"/>
                      <w:rFonts w:hint="default"/>
                      <w:b/>
                      <w:bCs/>
                      <w:sz w:val="20"/>
                      <w:szCs w:val="20"/>
                      <w:vertAlign w:val="baseline"/>
                      <w:lang w:val="en-US" w:eastAsia="zh-CN"/>
                    </w:rPr>
                  </w:pPr>
                  <w:r>
                    <w:rPr>
                      <w:rFonts w:ascii="Times New Roman" w:hAnsi="Times New Roman" w:eastAsia="宋体"/>
                      <w:kern w:val="2"/>
                      <w:sz w:val="18"/>
                      <w:szCs w:val="18"/>
                    </w:rPr>
                    <w:t>106.</w:t>
                  </w:r>
                  <w:r>
                    <w:rPr>
                      <w:rFonts w:hint="eastAsia" w:eastAsia="宋体"/>
                      <w:kern w:val="2"/>
                      <w:sz w:val="18"/>
                      <w:szCs w:val="18"/>
                      <w:lang w:val="en-US" w:eastAsia="zh-CN"/>
                    </w:rPr>
                    <w:t>7</w:t>
                  </w:r>
                  <w:r>
                    <w:rPr>
                      <w:rFonts w:ascii="Times New Roman" w:hAnsi="Times New Roman" w:eastAsia="宋体"/>
                      <w:kern w:val="2"/>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07" w:author="ZTE" w:date="2020-10-20T17:32:56Z"/>
              </w:trPr>
              <w:tc>
                <w:tcPr>
                  <w:tcW w:w="2247" w:type="dxa"/>
                  <w:vAlign w:val="top"/>
                </w:tcPr>
                <w:p>
                  <w:pPr>
                    <w:spacing w:before="180" w:beforeLines="50" w:after="180" w:afterLines="50" w:line="240" w:lineRule="auto"/>
                    <w:jc w:val="both"/>
                    <w:rPr>
                      <w:ins w:id="8008" w:author="ZTE" w:date="2020-10-20T17:32:56Z"/>
                      <w:rFonts w:hint="default"/>
                      <w:b/>
                      <w:bCs/>
                      <w:sz w:val="20"/>
                      <w:szCs w:val="20"/>
                      <w:vertAlign w:val="baseline"/>
                      <w:lang w:val="en-US" w:eastAsia="zh-CN"/>
                    </w:rPr>
                  </w:pPr>
                  <w:ins w:id="8009" w:author="ZTE" w:date="2020-10-20T17:32:56Z">
                    <w:r>
                      <w:rPr>
                        <w:rFonts w:ascii="Times New Roman" w:hAnsi="Times New Roman" w:eastAsia="宋体"/>
                        <w:kern w:val="2"/>
                        <w:sz w:val="18"/>
                        <w:szCs w:val="20"/>
                      </w:rPr>
                      <w:t>FDD and 60KHz SCS</w:t>
                    </w:r>
                  </w:ins>
                </w:p>
              </w:tc>
              <w:tc>
                <w:tcPr>
                  <w:tcW w:w="2248" w:type="dxa"/>
                  <w:vAlign w:val="top"/>
                </w:tcPr>
                <w:p>
                  <w:pPr>
                    <w:spacing w:before="180" w:beforeLines="50" w:after="180" w:afterLines="50" w:line="240" w:lineRule="auto"/>
                    <w:jc w:val="both"/>
                    <w:rPr>
                      <w:ins w:id="8010" w:author="ZTE" w:date="2020-10-20T17:32:56Z"/>
                      <w:rFonts w:hint="default"/>
                      <w:b/>
                      <w:bCs/>
                      <w:sz w:val="20"/>
                      <w:szCs w:val="20"/>
                      <w:vertAlign w:val="baseline"/>
                      <w:lang w:val="en-US" w:eastAsia="zh-CN"/>
                    </w:rPr>
                  </w:pPr>
                  <w:r>
                    <w:rPr>
                      <w:rFonts w:ascii="Times New Roman" w:hAnsi="Times New Roman" w:eastAsia="宋体"/>
                      <w:kern w:val="2"/>
                      <w:sz w:val="18"/>
                      <w:szCs w:val="18"/>
                    </w:rPr>
                    <w:t>66</w:t>
                  </w:r>
                  <w:r>
                    <w:rPr>
                      <w:rFonts w:hint="eastAsia" w:eastAsia="宋体"/>
                      <w:kern w:val="2"/>
                      <w:sz w:val="18"/>
                      <w:szCs w:val="18"/>
                      <w:lang w:val="en-US" w:eastAsia="zh-CN"/>
                    </w:rPr>
                    <w:t>8</w:t>
                  </w:r>
                  <w:r>
                    <w:rPr>
                      <w:rFonts w:ascii="Times New Roman" w:hAnsi="Times New Roman" w:eastAsia="宋体"/>
                      <w:kern w:val="2"/>
                      <w:sz w:val="18"/>
                      <w:szCs w:val="18"/>
                    </w:rPr>
                    <w:t>.</w:t>
                  </w:r>
                  <w:r>
                    <w:rPr>
                      <w:rFonts w:hint="eastAsia" w:eastAsia="宋体"/>
                      <w:kern w:val="2"/>
                      <w:sz w:val="18"/>
                      <w:szCs w:val="18"/>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11" w:author="ZTE" w:date="2020-10-20T17:32:56Z"/>
              </w:trPr>
              <w:tc>
                <w:tcPr>
                  <w:tcW w:w="2247" w:type="dxa"/>
                  <w:vAlign w:val="top"/>
                </w:tcPr>
                <w:p>
                  <w:pPr>
                    <w:spacing w:before="180" w:beforeLines="50" w:after="180" w:afterLines="50" w:line="240" w:lineRule="auto"/>
                    <w:jc w:val="both"/>
                    <w:rPr>
                      <w:ins w:id="8012" w:author="ZTE" w:date="2020-10-20T17:32:56Z"/>
                      <w:rFonts w:hint="default"/>
                      <w:b/>
                      <w:bCs/>
                      <w:sz w:val="20"/>
                      <w:szCs w:val="20"/>
                      <w:vertAlign w:val="baseline"/>
                      <w:lang w:val="en-US" w:eastAsia="zh-CN"/>
                    </w:rPr>
                  </w:pPr>
                  <w:ins w:id="8013" w:author="ZTE" w:date="2020-10-20T17:32:56Z">
                    <w:r>
                      <w:rPr>
                        <w:rFonts w:ascii="Times New Roman" w:hAnsi="Times New Roman" w:eastAsia="宋体"/>
                        <w:kern w:val="2"/>
                        <w:sz w:val="18"/>
                        <w:szCs w:val="20"/>
                      </w:rPr>
                      <w:t>TDD and 30KHz SCS</w:t>
                    </w:r>
                  </w:ins>
                </w:p>
              </w:tc>
              <w:tc>
                <w:tcPr>
                  <w:tcW w:w="2248" w:type="dxa"/>
                  <w:vAlign w:val="top"/>
                </w:tcPr>
                <w:p>
                  <w:pPr>
                    <w:spacing w:before="180" w:beforeLines="50" w:after="180" w:afterLines="50" w:line="240" w:lineRule="auto"/>
                    <w:jc w:val="both"/>
                    <w:rPr>
                      <w:ins w:id="8014" w:author="ZTE" w:date="2020-10-20T17:32:56Z"/>
                      <w:rFonts w:hint="default"/>
                      <w:b/>
                      <w:bCs/>
                      <w:sz w:val="20"/>
                      <w:szCs w:val="20"/>
                      <w:vertAlign w:val="baseline"/>
                      <w:lang w:val="en-US" w:eastAsia="zh-CN"/>
                    </w:rPr>
                  </w:pPr>
                  <w:r>
                    <w:rPr>
                      <w:rFonts w:ascii="Times New Roman" w:hAnsi="Times New Roman" w:eastAsia="宋体"/>
                      <w:kern w:val="2"/>
                      <w:sz w:val="18"/>
                      <w:szCs w:val="18"/>
                    </w:rPr>
                    <w:t>10</w:t>
                  </w:r>
                  <w:r>
                    <w:rPr>
                      <w:rFonts w:hint="eastAsia" w:eastAsia="宋体"/>
                      <w:kern w:val="2"/>
                      <w:sz w:val="18"/>
                      <w:szCs w:val="18"/>
                      <w:lang w:val="en-US" w:eastAsia="zh-CN"/>
                    </w:rPr>
                    <w:t>8</w:t>
                  </w:r>
                  <w:r>
                    <w:rPr>
                      <w:rFonts w:ascii="Times New Roman" w:hAnsi="Times New Roman" w:eastAsia="宋体"/>
                      <w:kern w:val="2"/>
                      <w:sz w:val="18"/>
                      <w:szCs w:val="18"/>
                    </w:rPr>
                    <w:t>.</w:t>
                  </w:r>
                  <w:r>
                    <w:rPr>
                      <w:rFonts w:hint="eastAsia" w:eastAsia="宋体"/>
                      <w:kern w:val="2"/>
                      <w:sz w:val="18"/>
                      <w:szCs w:val="18"/>
                      <w:lang w:val="en-US" w:eastAsia="zh-CN"/>
                    </w:rPr>
                    <w:t>1</w:t>
                  </w:r>
                  <w:r>
                    <w:rPr>
                      <w:rFonts w:ascii="Times New Roman" w:hAnsi="Times New Roman" w:eastAsia="宋体"/>
                      <w:kern w:val="2"/>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15" w:author="ZTE" w:date="2020-10-20T17:32:56Z"/>
              </w:trPr>
              <w:tc>
                <w:tcPr>
                  <w:tcW w:w="2247" w:type="dxa"/>
                  <w:vAlign w:val="top"/>
                </w:tcPr>
                <w:p>
                  <w:pPr>
                    <w:spacing w:before="180" w:beforeLines="50" w:after="180" w:afterLines="50" w:line="240" w:lineRule="auto"/>
                    <w:jc w:val="both"/>
                    <w:rPr>
                      <w:ins w:id="8016" w:author="ZTE" w:date="2020-10-20T17:32:56Z"/>
                      <w:rFonts w:hint="default"/>
                      <w:b/>
                      <w:bCs/>
                      <w:sz w:val="20"/>
                      <w:szCs w:val="20"/>
                      <w:vertAlign w:val="baseline"/>
                      <w:lang w:val="en-US" w:eastAsia="zh-CN"/>
                    </w:rPr>
                  </w:pPr>
                  <w:ins w:id="8017" w:author="ZTE" w:date="2020-10-20T17:32:56Z">
                    <w:r>
                      <w:rPr>
                        <w:rFonts w:ascii="Times New Roman" w:hAnsi="Times New Roman" w:eastAsia="宋体"/>
                        <w:kern w:val="2"/>
                        <w:sz w:val="18"/>
                        <w:szCs w:val="20"/>
                      </w:rPr>
                      <w:t>TDD and 60KHz SCS</w:t>
                    </w:r>
                  </w:ins>
                </w:p>
              </w:tc>
              <w:tc>
                <w:tcPr>
                  <w:tcW w:w="2248" w:type="dxa"/>
                  <w:vAlign w:val="top"/>
                </w:tcPr>
                <w:p>
                  <w:pPr>
                    <w:spacing w:before="180" w:beforeLines="50" w:after="180" w:afterLines="50" w:line="240" w:lineRule="auto"/>
                    <w:jc w:val="both"/>
                    <w:rPr>
                      <w:ins w:id="8018" w:author="ZTE" w:date="2020-10-20T17:32:56Z"/>
                      <w:rFonts w:hint="default"/>
                      <w:b/>
                      <w:bCs/>
                      <w:sz w:val="20"/>
                      <w:szCs w:val="20"/>
                      <w:vertAlign w:val="baseline"/>
                      <w:lang w:val="en-US" w:eastAsia="zh-CN"/>
                    </w:rPr>
                  </w:pPr>
                  <w:r>
                    <w:rPr>
                      <w:rFonts w:ascii="Times New Roman" w:hAnsi="Times New Roman" w:eastAsia="宋体"/>
                      <w:kern w:val="2"/>
                      <w:sz w:val="18"/>
                      <w:szCs w:val="18"/>
                    </w:rPr>
                    <w:t>668.</w:t>
                  </w:r>
                  <w:r>
                    <w:rPr>
                      <w:rFonts w:hint="eastAsia" w:eastAsia="宋体"/>
                      <w:kern w:val="2"/>
                      <w:sz w:val="18"/>
                      <w:szCs w:val="18"/>
                      <w:lang w:val="en-US" w:eastAsia="zh-CN"/>
                    </w:rPr>
                    <w:t>85</w:t>
                  </w:r>
                </w:p>
              </w:tc>
            </w:tr>
          </w:tbl>
          <w:p>
            <w:pPr>
              <w:spacing w:before="180" w:beforeLines="50" w:after="180" w:afterLines="50" w:line="240" w:lineRule="auto"/>
              <w:rPr>
                <w:ins w:id="8019" w:author="ZTE" w:date="2020-10-20T17:26:07Z"/>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021" w:author="ZTE" w:date="2020-10-20T17:30:2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8020" w:author="ZTE" w:date="2020-10-20T17:26:07Z"/>
        </w:trPr>
        <w:tc>
          <w:tcPr>
            <w:tcW w:w="1136" w:type="dxa"/>
            <w:tcPrChange w:id="8022" w:author="ZTE" w:date="2020-10-20T17:30:20Z">
              <w:tcPr>
                <w:tcW w:w="1806" w:type="dxa"/>
              </w:tcPr>
            </w:tcPrChange>
          </w:tcPr>
          <w:p>
            <w:pPr>
              <w:spacing w:before="180" w:beforeLines="50" w:after="180" w:afterLines="50" w:line="240" w:lineRule="auto"/>
              <w:rPr>
                <w:ins w:id="8023" w:author="ZTE" w:date="2020-10-20T17:26:07Z"/>
                <w:rFonts w:ascii="Times New Roman" w:hAnsi="Times New Roman"/>
                <w:sz w:val="18"/>
                <w:szCs w:val="18"/>
              </w:rPr>
            </w:pPr>
            <w:ins w:id="8024" w:author="ZTE" w:date="2020-10-20T17:26:07Z">
              <w:r>
                <w:rPr>
                  <w:rFonts w:ascii="Times New Roman" w:hAnsi="Times New Roman"/>
                  <w:sz w:val="18"/>
                  <w:szCs w:val="18"/>
                </w:rPr>
                <w:t>Transmission of the PDSCH from the gNB carrying the LPP message containing the assistance data</w:t>
              </w:r>
            </w:ins>
          </w:p>
        </w:tc>
        <w:tc>
          <w:tcPr>
            <w:tcW w:w="1136" w:type="dxa"/>
            <w:tcPrChange w:id="8025" w:author="ZTE" w:date="2020-10-20T17:30:20Z">
              <w:tcPr>
                <w:tcW w:w="1599" w:type="dxa"/>
              </w:tcPr>
            </w:tcPrChange>
          </w:tcPr>
          <w:p>
            <w:pPr>
              <w:spacing w:before="180" w:beforeLines="50" w:after="180" w:afterLines="50" w:line="240" w:lineRule="auto"/>
              <w:rPr>
                <w:ins w:id="8026" w:author="ZTE" w:date="2020-10-20T17:26:07Z"/>
                <w:rFonts w:ascii="Times New Roman" w:hAnsi="Times New Roman"/>
                <w:sz w:val="18"/>
                <w:szCs w:val="18"/>
              </w:rPr>
            </w:pPr>
            <w:ins w:id="8027" w:author="ZTE" w:date="2020-10-20T17:26:07Z">
              <w:r>
                <w:rPr>
                  <w:rFonts w:ascii="Times New Roman" w:hAnsi="Times New Roman"/>
                  <w:sz w:val="18"/>
                  <w:szCs w:val="18"/>
                </w:rPr>
                <w:t>Calculation of Location Estimate at the UE</w:t>
              </w:r>
            </w:ins>
          </w:p>
        </w:tc>
        <w:tc>
          <w:tcPr>
            <w:tcW w:w="2367" w:type="dxa"/>
            <w:tcPrChange w:id="8028" w:author="ZTE" w:date="2020-10-20T17:30:20Z">
              <w:tcPr>
                <w:tcW w:w="3241" w:type="dxa"/>
              </w:tcPr>
            </w:tcPrChange>
          </w:tcPr>
          <w:p>
            <w:pPr>
              <w:numPr>
                <w:ilvl w:val="0"/>
                <w:numId w:val="13"/>
              </w:numPr>
              <w:spacing w:before="180" w:beforeLines="50" w:after="180" w:afterLines="50" w:line="240" w:lineRule="auto"/>
              <w:rPr>
                <w:ins w:id="8029" w:author="ZTE" w:date="2020-10-20T17:26:07Z"/>
                <w:rFonts w:ascii="Times New Roman" w:hAnsi="Times New Roman"/>
                <w:sz w:val="18"/>
                <w:szCs w:val="18"/>
              </w:rPr>
            </w:pPr>
            <w:ins w:id="8030" w:author="ZTE" w:date="2020-10-20T17:26:07Z">
              <w:r>
                <w:rPr>
                  <w:rFonts w:ascii="Times New Roman" w:hAnsi="Times New Roman"/>
                  <w:sz w:val="18"/>
                  <w:szCs w:val="18"/>
                </w:rPr>
                <w:t>Update the start and end triggers accordingly.</w:t>
              </w:r>
            </w:ins>
          </w:p>
          <w:p>
            <w:pPr>
              <w:numPr>
                <w:ilvl w:val="0"/>
                <w:numId w:val="13"/>
              </w:numPr>
              <w:spacing w:before="180" w:beforeLines="50" w:after="180" w:afterLines="50" w:line="240" w:lineRule="auto"/>
              <w:rPr>
                <w:ins w:id="8031" w:author="ZTE" w:date="2020-10-20T17:26:07Z"/>
                <w:rFonts w:ascii="Times New Roman" w:hAnsi="Times New Roman"/>
                <w:sz w:val="18"/>
                <w:szCs w:val="18"/>
              </w:rPr>
            </w:pPr>
            <w:ins w:id="8032" w:author="ZTE" w:date="2020-10-20T17:26:07Z">
              <w:r>
                <w:rPr>
                  <w:rFonts w:ascii="Times New Roman" w:hAnsi="Times New Roman"/>
                  <w:sz w:val="18"/>
                  <w:szCs w:val="18"/>
                </w:rPr>
                <w:t>Step 2 is replaced by “</w:t>
              </w:r>
            </w:ins>
            <w:ins w:id="8033" w:author="ZTE" w:date="2020-10-20T17:26:07Z">
              <w:r>
                <w:rPr>
                  <w:rFonts w:ascii="Times New Roman" w:hAnsi="Times New Roman" w:eastAsia="Times New Roman"/>
                  <w:kern w:val="2"/>
                  <w:sz w:val="18"/>
                  <w:szCs w:val="20"/>
                </w:rPr>
                <w:t xml:space="preserve">UE </w:t>
              </w:r>
            </w:ins>
            <w:ins w:id="8034" w:author="ZTE" w:date="2020-10-20T17:26:07Z">
              <w:r>
                <w:rPr>
                  <w:rFonts w:ascii="Times New Roman" w:hAnsi="Times New Roman" w:eastAsia="宋体"/>
                  <w:kern w:val="2"/>
                  <w:sz w:val="18"/>
                  <w:szCs w:val="20"/>
                </w:rPr>
                <w:t>decodes</w:t>
              </w:r>
            </w:ins>
            <w:ins w:id="8035" w:author="ZTE" w:date="2020-10-20T17:26:07Z">
              <w:r>
                <w:rPr>
                  <w:rFonts w:ascii="Times New Roman" w:hAnsi="Times New Roman" w:eastAsia="Times New Roman"/>
                  <w:kern w:val="2"/>
                  <w:sz w:val="18"/>
                  <w:szCs w:val="20"/>
                </w:rPr>
                <w:t xml:space="preserve"> and applies</w:t>
              </w:r>
            </w:ins>
            <w:ins w:id="8036" w:author="ZTE" w:date="2020-10-20T17:26:07Z">
              <w:r>
                <w:rPr>
                  <w:rFonts w:ascii="Times New Roman" w:hAnsi="Times New Roman" w:eastAsia="宋体"/>
                  <w:kern w:val="2"/>
                  <w:sz w:val="18"/>
                  <w:szCs w:val="20"/>
                </w:rPr>
                <w:t xml:space="preserve"> </w:t>
              </w:r>
            </w:ins>
            <w:ins w:id="8037" w:author="ZTE" w:date="2020-10-20T17:26:07Z">
              <w:r>
                <w:rPr>
                  <w:rFonts w:ascii="Times New Roman" w:hAnsi="Times New Roman"/>
                  <w:sz w:val="18"/>
                  <w:szCs w:val="18"/>
                </w:rPr>
                <w:t>the LPP message containing the assistance data”.</w:t>
              </w:r>
            </w:ins>
          </w:p>
          <w:p>
            <w:pPr>
              <w:numPr>
                <w:ilvl w:val="0"/>
                <w:numId w:val="13"/>
              </w:numPr>
              <w:spacing w:before="180" w:beforeLines="50" w:after="180" w:afterLines="50" w:line="240" w:lineRule="auto"/>
              <w:rPr>
                <w:ins w:id="8038" w:author="ZTE" w:date="2020-10-20T20:07:35Z"/>
                <w:rFonts w:ascii="Times New Roman" w:hAnsi="Times New Roman"/>
                <w:sz w:val="18"/>
                <w:szCs w:val="18"/>
              </w:rPr>
            </w:pPr>
            <w:ins w:id="8039" w:author="ZTE" w:date="2020-10-20T17:26:07Z">
              <w:r>
                <w:rPr>
                  <w:rFonts w:ascii="Times New Roman" w:hAnsi="Times New Roman"/>
                  <w:sz w:val="18"/>
                  <w:szCs w:val="18"/>
                </w:rPr>
                <w:t>Step 8 should be removed since UE is the location consumer, which is replaced by “ UE location calculation” ( assume the latency is [1 slot ]</w:t>
              </w:r>
            </w:ins>
            <w:ins w:id="8040" w:author="ZTE" w:date="2020-10-20T17:26:07Z">
              <w:r>
                <w:rPr>
                  <w:rFonts w:hint="eastAsia" w:ascii="Times New Roman" w:hAnsi="Times New Roman"/>
                  <w:sz w:val="18"/>
                  <w:szCs w:val="18"/>
                </w:rPr>
                <w:t xml:space="preserve"> </w:t>
              </w:r>
            </w:ins>
            <w:ins w:id="8041" w:author="ZTE" w:date="2020-10-20T17:26:07Z">
              <w:r>
                <w:rPr>
                  <w:rFonts w:ascii="Times New Roman" w:hAnsi="Times New Roman"/>
                  <w:sz w:val="18"/>
                  <w:szCs w:val="18"/>
                </w:rPr>
                <w:t>)</w:t>
              </w:r>
            </w:ins>
          </w:p>
          <w:p>
            <w:pPr>
              <w:numPr>
                <w:ilvl w:val="0"/>
                <w:numId w:val="13"/>
              </w:numPr>
              <w:spacing w:before="180" w:beforeLines="50" w:after="180" w:afterLines="50" w:line="240" w:lineRule="auto"/>
              <w:rPr>
                <w:ins w:id="8042" w:author="ZTE" w:date="2020-10-20T17:26:07Z"/>
                <w:rFonts w:ascii="Times New Roman" w:hAnsi="Times New Roman"/>
                <w:sz w:val="18"/>
                <w:szCs w:val="18"/>
              </w:rPr>
            </w:pPr>
            <w:ins w:id="8043" w:author="ZTE" w:date="2020-10-20T20:07:36Z">
              <w:r>
                <w:rPr>
                  <w:rFonts w:ascii="Times New Roman" w:hAnsi="Times New Roman"/>
                  <w:sz w:val="18"/>
                  <w:szCs w:val="18"/>
                </w:rPr>
                <w:t xml:space="preserve">All other steps are the same as UE-assisted positioning in </w:t>
              </w:r>
            </w:ins>
            <w:ins w:id="8044" w:author="ZTE" w:date="2020-10-20T20:07:36Z">
              <w:r>
                <w:rPr>
                  <w:rFonts w:hint="eastAsia" w:ascii="Times New Roman" w:hAnsi="Times New Roman"/>
                  <w:sz w:val="18"/>
                  <w:szCs w:val="18"/>
                </w:rPr>
                <w:t>Table</w:t>
              </w:r>
            </w:ins>
            <w:ins w:id="8045" w:author="ZTE" w:date="2020-10-20T20:07:36Z">
              <w:r>
                <w:rPr>
                  <w:rFonts w:ascii="Times New Roman" w:hAnsi="Times New Roman"/>
                  <w:sz w:val="18"/>
                  <w:szCs w:val="18"/>
                </w:rPr>
                <w:t xml:space="preserve"> </w:t>
              </w:r>
            </w:ins>
            <w:ins w:id="8046" w:author="ZTE" w:date="2020-10-20T20:07:36Z">
              <w:r>
                <w:rPr>
                  <w:rFonts w:hint="eastAsia"/>
                  <w:sz w:val="18"/>
                  <w:szCs w:val="18"/>
                </w:rPr>
                <w:t xml:space="preserve"> 8.1.2.2.2-1</w:t>
              </w:r>
            </w:ins>
            <w:ins w:id="8047" w:author="ZTE" w:date="2020-10-20T20:07:36Z">
              <w:r>
                <w:rPr>
                  <w:rFonts w:ascii="Times New Roman" w:hAnsi="Times New Roman"/>
                  <w:sz w:val="18"/>
                  <w:szCs w:val="18"/>
                </w:rPr>
                <w:t>.</w:t>
              </w:r>
            </w:ins>
          </w:p>
        </w:tc>
        <w:tc>
          <w:tcPr>
            <w:tcW w:w="4711" w:type="dxa"/>
            <w:tcPrChange w:id="8048" w:author="ZTE" w:date="2020-10-20T17:30:20Z">
              <w:tcPr>
                <w:tcW w:w="2704" w:type="dxa"/>
              </w:tcPr>
            </w:tcPrChange>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7"/>
              <w:gridCol w:w="2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49" w:author="ZTE" w:date="2020-10-20T17:33:24Z"/>
              </w:trPr>
              <w:tc>
                <w:tcPr>
                  <w:tcW w:w="2247" w:type="dxa"/>
                  <w:vAlign w:val="top"/>
                </w:tcPr>
                <w:p>
                  <w:pPr>
                    <w:spacing w:before="180" w:beforeLines="50" w:after="180" w:afterLines="50" w:line="240" w:lineRule="auto"/>
                    <w:jc w:val="both"/>
                    <w:rPr>
                      <w:ins w:id="8050" w:author="ZTE" w:date="2020-10-20T17:33:24Z"/>
                      <w:rFonts w:hint="default"/>
                      <w:b/>
                      <w:bCs/>
                      <w:sz w:val="20"/>
                      <w:szCs w:val="20"/>
                      <w:vertAlign w:val="baseline"/>
                      <w:lang w:val="en-US" w:eastAsia="zh-CN"/>
                    </w:rPr>
                  </w:pPr>
                  <w:ins w:id="8051" w:author="ZTE" w:date="2020-10-20T17:33:24Z">
                    <w:r>
                      <w:rPr>
                        <w:rFonts w:hint="eastAsia" w:eastAsia="宋体"/>
                        <w:kern w:val="2"/>
                        <w:sz w:val="18"/>
                        <w:szCs w:val="20"/>
                        <w:vertAlign w:val="baseline"/>
                        <w:lang w:val="en-US" w:eastAsia="zh-CN"/>
                      </w:rPr>
                      <w:t>FDD/TDD, SCS</w:t>
                    </w:r>
                  </w:ins>
                </w:p>
              </w:tc>
              <w:tc>
                <w:tcPr>
                  <w:tcW w:w="2248" w:type="dxa"/>
                  <w:vAlign w:val="top"/>
                </w:tcPr>
                <w:p>
                  <w:pPr>
                    <w:spacing w:before="180" w:beforeLines="50" w:after="180" w:afterLines="50" w:line="240" w:lineRule="auto"/>
                    <w:jc w:val="both"/>
                    <w:rPr>
                      <w:ins w:id="8052" w:author="ZTE" w:date="2020-10-20T17:33:24Z"/>
                      <w:rFonts w:hint="default"/>
                      <w:b/>
                      <w:bCs/>
                      <w:sz w:val="20"/>
                      <w:szCs w:val="20"/>
                      <w:vertAlign w:val="baseline"/>
                      <w:lang w:val="en-US" w:eastAsia="zh-CN"/>
                    </w:rPr>
                  </w:pPr>
                  <w:ins w:id="8053" w:author="ZTE" w:date="2020-10-20T17:33:24Z">
                    <w:r>
                      <w:rPr>
                        <w:rFonts w:hint="eastAsia" w:eastAsia="宋体"/>
                        <w:kern w:val="2"/>
                        <w:sz w:val="18"/>
                        <w:szCs w:val="20"/>
                        <w:vertAlign w:val="baseline"/>
                        <w:lang w:val="en-US" w:eastAsia="zh-CN"/>
                      </w:rPr>
                      <w:t>Total values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54" w:author="ZTE" w:date="2020-10-20T17:33:24Z"/>
              </w:trPr>
              <w:tc>
                <w:tcPr>
                  <w:tcW w:w="2247" w:type="dxa"/>
                  <w:vAlign w:val="top"/>
                </w:tcPr>
                <w:p>
                  <w:pPr>
                    <w:spacing w:before="180" w:beforeLines="50" w:after="180" w:afterLines="50" w:line="240" w:lineRule="auto"/>
                    <w:jc w:val="both"/>
                    <w:rPr>
                      <w:ins w:id="8055" w:author="ZTE" w:date="2020-10-20T17:33:24Z"/>
                      <w:rFonts w:hint="default"/>
                      <w:b/>
                      <w:bCs/>
                      <w:sz w:val="20"/>
                      <w:szCs w:val="20"/>
                      <w:vertAlign w:val="baseline"/>
                      <w:lang w:val="en-US" w:eastAsia="zh-CN"/>
                    </w:rPr>
                  </w:pPr>
                  <w:ins w:id="8056" w:author="ZTE" w:date="2020-10-20T17:33:24Z">
                    <w:r>
                      <w:rPr>
                        <w:rFonts w:ascii="Times New Roman" w:hAnsi="Times New Roman" w:eastAsia="宋体"/>
                        <w:kern w:val="2"/>
                        <w:sz w:val="18"/>
                        <w:szCs w:val="20"/>
                      </w:rPr>
                      <w:t>FDD and 30KHz SCS</w:t>
                    </w:r>
                  </w:ins>
                </w:p>
              </w:tc>
              <w:tc>
                <w:tcPr>
                  <w:tcW w:w="2248" w:type="dxa"/>
                  <w:vAlign w:val="top"/>
                </w:tcPr>
                <w:p>
                  <w:pPr>
                    <w:spacing w:before="180" w:beforeLines="50" w:after="180" w:afterLines="50" w:line="240" w:lineRule="auto"/>
                    <w:rPr>
                      <w:ins w:id="8057" w:author="ZTE" w:date="2020-10-20T17:33:24Z"/>
                      <w:rFonts w:hint="default"/>
                      <w:b/>
                      <w:bCs/>
                      <w:sz w:val="20"/>
                      <w:szCs w:val="20"/>
                      <w:vertAlign w:val="baseline"/>
                      <w:lang w:val="en-US" w:eastAsia="zh-CN"/>
                    </w:rPr>
                  </w:pPr>
                  <w:ins w:id="8058" w:author="ZTE" w:date="2020-10-20T17:33:24Z">
                    <w:r>
                      <w:rPr>
                        <w:rFonts w:ascii="Times New Roman" w:hAnsi="Times New Roman"/>
                        <w:sz w:val="18"/>
                        <w:szCs w:val="18"/>
                      </w:rPr>
                      <w:t xml:space="preserve">106.30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59" w:author="ZTE" w:date="2020-10-20T17:33:24Z"/>
              </w:trPr>
              <w:tc>
                <w:tcPr>
                  <w:tcW w:w="2247" w:type="dxa"/>
                  <w:vAlign w:val="top"/>
                </w:tcPr>
                <w:p>
                  <w:pPr>
                    <w:spacing w:before="180" w:beforeLines="50" w:after="180" w:afterLines="50" w:line="240" w:lineRule="auto"/>
                    <w:jc w:val="both"/>
                    <w:rPr>
                      <w:ins w:id="8060" w:author="ZTE" w:date="2020-10-20T17:33:24Z"/>
                      <w:rFonts w:hint="default"/>
                      <w:b/>
                      <w:bCs/>
                      <w:sz w:val="20"/>
                      <w:szCs w:val="20"/>
                      <w:vertAlign w:val="baseline"/>
                      <w:lang w:val="en-US" w:eastAsia="zh-CN"/>
                    </w:rPr>
                  </w:pPr>
                  <w:ins w:id="8061" w:author="ZTE" w:date="2020-10-20T17:33:24Z">
                    <w:r>
                      <w:rPr>
                        <w:rFonts w:ascii="Times New Roman" w:hAnsi="Times New Roman" w:eastAsia="宋体"/>
                        <w:kern w:val="2"/>
                        <w:sz w:val="18"/>
                        <w:szCs w:val="20"/>
                      </w:rPr>
                      <w:t>FDD and 60KHz SCS</w:t>
                    </w:r>
                  </w:ins>
                </w:p>
              </w:tc>
              <w:tc>
                <w:tcPr>
                  <w:tcW w:w="2248" w:type="dxa"/>
                  <w:vAlign w:val="top"/>
                </w:tcPr>
                <w:p>
                  <w:pPr>
                    <w:spacing w:before="180" w:beforeLines="50" w:after="180" w:afterLines="50" w:line="240" w:lineRule="auto"/>
                    <w:rPr>
                      <w:ins w:id="8062" w:author="ZTE" w:date="2020-10-20T17:33:24Z"/>
                      <w:rFonts w:hint="default"/>
                      <w:b/>
                      <w:bCs/>
                      <w:sz w:val="20"/>
                      <w:szCs w:val="20"/>
                      <w:vertAlign w:val="baseline"/>
                      <w:lang w:val="en-US" w:eastAsia="zh-CN"/>
                    </w:rPr>
                  </w:pPr>
                  <w:ins w:id="8063" w:author="ZTE" w:date="2020-10-20T17:33:24Z">
                    <w:r>
                      <w:rPr>
                        <w:rFonts w:ascii="Times New Roman" w:hAnsi="Times New Roman"/>
                        <w:sz w:val="18"/>
                        <w:szCs w:val="18"/>
                      </w:rPr>
                      <w:t xml:space="preserve">667.82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64" w:author="ZTE" w:date="2020-10-20T17:33:24Z"/>
              </w:trPr>
              <w:tc>
                <w:tcPr>
                  <w:tcW w:w="2247" w:type="dxa"/>
                  <w:vAlign w:val="top"/>
                </w:tcPr>
                <w:p>
                  <w:pPr>
                    <w:spacing w:before="180" w:beforeLines="50" w:after="180" w:afterLines="50" w:line="240" w:lineRule="auto"/>
                    <w:jc w:val="both"/>
                    <w:rPr>
                      <w:ins w:id="8065" w:author="ZTE" w:date="2020-10-20T17:33:24Z"/>
                      <w:rFonts w:hint="default"/>
                      <w:b/>
                      <w:bCs/>
                      <w:sz w:val="20"/>
                      <w:szCs w:val="20"/>
                      <w:vertAlign w:val="baseline"/>
                      <w:lang w:val="en-US" w:eastAsia="zh-CN"/>
                    </w:rPr>
                  </w:pPr>
                  <w:ins w:id="8066" w:author="ZTE" w:date="2020-10-20T17:33:24Z">
                    <w:r>
                      <w:rPr>
                        <w:rFonts w:ascii="Times New Roman" w:hAnsi="Times New Roman" w:eastAsia="宋体"/>
                        <w:kern w:val="2"/>
                        <w:sz w:val="18"/>
                        <w:szCs w:val="20"/>
                      </w:rPr>
                      <w:t>TDD and 30KHz SCS</w:t>
                    </w:r>
                  </w:ins>
                </w:p>
              </w:tc>
              <w:tc>
                <w:tcPr>
                  <w:tcW w:w="2248" w:type="dxa"/>
                  <w:vAlign w:val="top"/>
                </w:tcPr>
                <w:p>
                  <w:pPr>
                    <w:spacing w:before="180" w:beforeLines="50" w:after="180" w:afterLines="50" w:line="240" w:lineRule="auto"/>
                    <w:rPr>
                      <w:ins w:id="8067" w:author="ZTE" w:date="2020-10-20T17:33:24Z"/>
                      <w:rFonts w:hint="default"/>
                      <w:b/>
                      <w:bCs/>
                      <w:sz w:val="20"/>
                      <w:szCs w:val="20"/>
                      <w:vertAlign w:val="baseline"/>
                      <w:lang w:val="en-US" w:eastAsia="zh-CN"/>
                    </w:rPr>
                  </w:pPr>
                  <w:ins w:id="8068" w:author="ZTE" w:date="2020-10-20T17:33:24Z">
                    <w:r>
                      <w:rPr>
                        <w:rFonts w:ascii="Times New Roman" w:hAnsi="Times New Roman"/>
                        <w:sz w:val="18"/>
                        <w:szCs w:val="18"/>
                      </w:rPr>
                      <w:t xml:space="preserve">107.08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69" w:author="ZTE" w:date="2020-10-20T17:33:24Z"/>
              </w:trPr>
              <w:tc>
                <w:tcPr>
                  <w:tcW w:w="2247" w:type="dxa"/>
                  <w:vAlign w:val="top"/>
                </w:tcPr>
                <w:p>
                  <w:pPr>
                    <w:spacing w:before="180" w:beforeLines="50" w:after="180" w:afterLines="50" w:line="240" w:lineRule="auto"/>
                    <w:jc w:val="both"/>
                    <w:rPr>
                      <w:ins w:id="8070" w:author="ZTE" w:date="2020-10-20T17:33:24Z"/>
                      <w:rFonts w:hint="default"/>
                      <w:b/>
                      <w:bCs/>
                      <w:sz w:val="20"/>
                      <w:szCs w:val="20"/>
                      <w:vertAlign w:val="baseline"/>
                      <w:lang w:val="en-US" w:eastAsia="zh-CN"/>
                    </w:rPr>
                  </w:pPr>
                  <w:ins w:id="8071" w:author="ZTE" w:date="2020-10-20T17:33:24Z">
                    <w:r>
                      <w:rPr>
                        <w:rFonts w:ascii="Times New Roman" w:hAnsi="Times New Roman" w:eastAsia="宋体"/>
                        <w:kern w:val="2"/>
                        <w:sz w:val="18"/>
                        <w:szCs w:val="20"/>
                      </w:rPr>
                      <w:t>TDD and 60KHz SCS</w:t>
                    </w:r>
                  </w:ins>
                </w:p>
              </w:tc>
              <w:tc>
                <w:tcPr>
                  <w:tcW w:w="2248" w:type="dxa"/>
                  <w:vAlign w:val="top"/>
                </w:tcPr>
                <w:p>
                  <w:pPr>
                    <w:spacing w:before="180" w:beforeLines="50" w:after="180" w:afterLines="50" w:line="240" w:lineRule="auto"/>
                    <w:rPr>
                      <w:ins w:id="8072" w:author="ZTE" w:date="2020-10-20T17:33:24Z"/>
                      <w:rFonts w:hint="default"/>
                      <w:b/>
                      <w:bCs/>
                      <w:sz w:val="20"/>
                      <w:szCs w:val="20"/>
                      <w:vertAlign w:val="baseline"/>
                      <w:lang w:val="en-US" w:eastAsia="zh-CN"/>
                    </w:rPr>
                  </w:pPr>
                  <w:ins w:id="8073" w:author="ZTE" w:date="2020-10-20T17:33:24Z">
                    <w:r>
                      <w:rPr>
                        <w:rFonts w:ascii="Times New Roman" w:hAnsi="Times New Roman"/>
                        <w:sz w:val="18"/>
                        <w:szCs w:val="18"/>
                      </w:rPr>
                      <w:t xml:space="preserve">668.51 </w:t>
                    </w:r>
                  </w:ins>
                </w:p>
              </w:tc>
            </w:tr>
          </w:tbl>
          <w:p>
            <w:pPr>
              <w:spacing w:before="180" w:beforeLines="50" w:after="180" w:afterLines="50" w:line="240" w:lineRule="auto"/>
              <w:rPr>
                <w:ins w:id="8074" w:author="ZTE" w:date="2020-10-20T17:26:07Z"/>
                <w:rFonts w:ascii="Times New Roman" w:hAnsi="Times New Roman"/>
                <w:sz w:val="18"/>
                <w:szCs w:val="18"/>
              </w:rPr>
            </w:pPr>
          </w:p>
        </w:tc>
      </w:tr>
    </w:tbl>
    <w:p>
      <w:pPr>
        <w:spacing w:before="180" w:beforeLines="50" w:after="180" w:afterLines="50" w:line="240" w:lineRule="auto"/>
        <w:jc w:val="center"/>
        <w:rPr>
          <w:ins w:id="8075" w:author="ZTE" w:date="2020-10-20T18:26:28Z"/>
          <w:rFonts w:ascii="Times New Roman" w:hAnsi="Times New Roman"/>
          <w:b/>
          <w:bCs/>
          <w:sz w:val="20"/>
          <w:szCs w:val="20"/>
        </w:rPr>
      </w:pPr>
      <w:ins w:id="8076" w:author="ZTE" w:date="2020-10-20T18:38:13Z">
        <w:r>
          <w:rPr>
            <w:rFonts w:hint="eastAsia" w:ascii="Times New Roman" w:hAnsi="Times New Roman"/>
            <w:b/>
            <w:bCs/>
            <w:sz w:val="20"/>
            <w:szCs w:val="20"/>
          </w:rPr>
          <w:t>Table</w:t>
        </w:r>
      </w:ins>
      <w:ins w:id="8077" w:author="ZTE" w:date="2020-10-20T18:38:13Z">
        <w:r>
          <w:rPr>
            <w:rFonts w:ascii="Times New Roman" w:hAnsi="Times New Roman"/>
            <w:b/>
            <w:bCs/>
            <w:sz w:val="20"/>
            <w:szCs w:val="20"/>
          </w:rPr>
          <w:t xml:space="preserve"> </w:t>
        </w:r>
      </w:ins>
      <w:ins w:id="8078" w:author="ZTE" w:date="2020-10-20T18:38:13Z">
        <w:r>
          <w:rPr>
            <w:rFonts w:eastAsia="MS Mincho"/>
            <w:lang w:val="en-US"/>
          </w:rPr>
          <w:t>8.1.2.</w:t>
        </w:r>
      </w:ins>
      <w:ins w:id="8079" w:author="ZTE" w:date="2020-10-20T18:38:13Z">
        <w:r>
          <w:rPr>
            <w:rFonts w:hint="eastAsia" w:eastAsia="宋体"/>
            <w:lang w:val="en-US" w:eastAsia="zh-CN"/>
          </w:rPr>
          <w:t>2</w:t>
        </w:r>
      </w:ins>
      <w:ins w:id="8080" w:author="ZTE" w:date="2020-10-20T18:38:13Z">
        <w:r>
          <w:rPr>
            <w:rFonts w:eastAsia="MS Mincho"/>
            <w:lang w:val="en-US"/>
          </w:rPr>
          <w:t>.2</w:t>
        </w:r>
      </w:ins>
      <w:ins w:id="8081" w:author="ZTE" w:date="2020-10-20T18:38:13Z">
        <w:r>
          <w:rPr>
            <w:rFonts w:hint="eastAsia" w:eastAsia="宋体"/>
            <w:lang w:val="en-US" w:eastAsia="zh-CN"/>
          </w:rPr>
          <w:t>-3</w:t>
        </w:r>
      </w:ins>
      <w:ins w:id="8082" w:author="ZTE" w:date="2020-10-20T18:26:28Z">
        <w:r>
          <w:rPr>
            <w:rFonts w:ascii="Times New Roman" w:hAnsi="Times New Roman"/>
            <w:b/>
            <w:bCs/>
            <w:sz w:val="20"/>
            <w:szCs w:val="20"/>
          </w:rPr>
          <w:t xml:space="preserve"> physical layer latency for UE-based positioning based on DL-ECID method</w:t>
        </w:r>
      </w:ins>
    </w:p>
    <w:tbl>
      <w:tblPr>
        <w:tblStyle w:val="2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1134"/>
        <w:gridCol w:w="5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8083" w:author="ZTE" w:date="2020-10-20T18:26:28Z"/>
        </w:trPr>
        <w:tc>
          <w:tcPr>
            <w:tcW w:w="9240" w:type="dxa"/>
            <w:gridSpan w:val="3"/>
            <w:tcBorders>
              <w:top w:val="single" w:color="auto" w:sz="4" w:space="0"/>
              <w:left w:val="single" w:color="auto" w:sz="4" w:space="0"/>
              <w:bottom w:val="single" w:color="auto" w:sz="4" w:space="0"/>
              <w:right w:val="single" w:color="auto" w:sz="4" w:space="0"/>
              <w:tl2br w:val="nil"/>
              <w:tr2bl w:val="nil"/>
            </w:tcBorders>
          </w:tcPr>
          <w:p>
            <w:pPr>
              <w:spacing w:before="0" w:beforeLines="-2147483648" w:after="0" w:afterLines="-2147483648" w:line="240" w:lineRule="auto"/>
              <w:ind w:firstLine="210" w:firstLineChars="100"/>
              <w:jc w:val="center"/>
              <w:rPr>
                <w:ins w:id="8085" w:author="ZTE" w:date="2020-10-20T18:38:34Z"/>
                <w:rFonts w:ascii="Times New Roman" w:hAnsi="Times New Roman" w:eastAsia="Times New Roman"/>
                <w:b/>
                <w:kern w:val="2"/>
                <w:sz w:val="21"/>
                <w:szCs w:val="20"/>
              </w:rPr>
              <w:pPrChange w:id="8084" w:author="ZTE" w:date="2020-10-20T18:39:13Z">
                <w:pPr>
                  <w:spacing w:before="180" w:beforeLines="50" w:after="180" w:afterLines="50" w:line="240" w:lineRule="auto"/>
                </w:pPr>
              </w:pPrChange>
            </w:pPr>
            <w:ins w:id="8086" w:author="ZTE" w:date="2020-10-20T18:38:36Z">
              <w:r>
                <w:rPr>
                  <w:rFonts w:ascii="Times New Roman" w:hAnsi="Times New Roman" w:eastAsia="Times New Roman"/>
                  <w:b/>
                  <w:bCs w:val="0"/>
                  <w:kern w:val="2"/>
                  <w:sz w:val="21"/>
                  <w:szCs w:val="20"/>
                  <w:rPrChange w:id="8087" w:author="ZTE" w:date="2020-10-20T18:38:44Z">
                    <w:rPr>
                      <w:rStyle w:val="74"/>
                      <w:b/>
                      <w:bCs/>
                      <w:sz w:val="16"/>
                      <w:szCs w:val="16"/>
                    </w:rPr>
                  </w:rPrChange>
                </w:rPr>
                <w:t xml:space="preserve">[Case </w:t>
              </w:r>
            </w:ins>
            <w:ins w:id="8089" w:author="ZTE" w:date="2020-10-20T18:38:36Z">
              <w:r>
                <w:rPr>
                  <w:rFonts w:hint="default" w:ascii="Times New Roman" w:hAnsi="Times New Roman" w:eastAsia="Times New Roman"/>
                  <w:b/>
                  <w:bCs w:val="0"/>
                  <w:kern w:val="2"/>
                  <w:sz w:val="21"/>
                  <w:szCs w:val="20"/>
                  <w:lang w:val="en-US"/>
                  <w:rPrChange w:id="8090" w:author="ZTE" w:date="2020-10-20T18:38:44Z">
                    <w:rPr>
                      <w:rStyle w:val="74"/>
                      <w:rFonts w:hint="eastAsia"/>
                      <w:b/>
                      <w:bCs/>
                      <w:sz w:val="16"/>
                      <w:szCs w:val="16"/>
                      <w:lang w:val="en-US"/>
                    </w:rPr>
                  </w:rPrChange>
                </w:rPr>
                <w:t>PHY-L</w:t>
              </w:r>
            </w:ins>
            <w:ins w:id="8092" w:author="ZTE" w:date="2020-10-20T18:44:33Z">
              <w:r>
                <w:rPr>
                  <w:rFonts w:hint="eastAsia" w:eastAsia="宋体"/>
                  <w:b/>
                  <w:bCs w:val="0"/>
                  <w:kern w:val="2"/>
                  <w:sz w:val="21"/>
                  <w:szCs w:val="20"/>
                  <w:lang w:val="en-US" w:eastAsia="zh-CN"/>
                </w:rPr>
                <w:t>3</w:t>
              </w:r>
            </w:ins>
            <w:ins w:id="8093" w:author="ZTE" w:date="2020-10-20T18:38:36Z">
              <w:r>
                <w:rPr>
                  <w:rFonts w:ascii="Times New Roman" w:hAnsi="Times New Roman" w:eastAsia="Times New Roman"/>
                  <w:b/>
                  <w:bCs w:val="0"/>
                  <w:kern w:val="2"/>
                  <w:sz w:val="21"/>
                  <w:szCs w:val="20"/>
                  <w:rPrChange w:id="8094" w:author="ZTE" w:date="2020-10-20T18:38:44Z">
                    <w:rPr>
                      <w:rStyle w:val="74"/>
                      <w:b/>
                      <w:bCs/>
                      <w:sz w:val="16"/>
                      <w:szCs w:val="16"/>
                    </w:rPr>
                  </w:rPrChange>
                </w:rPr>
                <w:t>]</w:t>
              </w:r>
            </w:ins>
          </w:p>
          <w:p>
            <w:pPr>
              <w:spacing w:before="180" w:beforeLines="50" w:after="180" w:afterLines="50" w:line="240" w:lineRule="auto"/>
              <w:jc w:val="center"/>
              <w:rPr>
                <w:ins w:id="8097" w:author="ZTE" w:date="2020-10-20T18:26:28Z"/>
                <w:rFonts w:ascii="Times New Roman" w:hAnsi="Times New Roman" w:eastAsia="Times New Roman"/>
                <w:b/>
                <w:kern w:val="2"/>
                <w:sz w:val="21"/>
                <w:szCs w:val="20"/>
              </w:rPr>
              <w:pPrChange w:id="8096" w:author="ZTE" w:date="2020-10-20T18:39:13Z">
                <w:pPr>
                  <w:spacing w:before="180" w:beforeLines="50" w:after="180" w:afterLines="50" w:line="240" w:lineRule="auto"/>
                </w:pPr>
              </w:pPrChange>
            </w:pPr>
            <w:ins w:id="8098" w:author="ZTE" w:date="2020-10-20T18:26:28Z">
              <w:r>
                <w:rPr>
                  <w:rFonts w:ascii="Times New Roman" w:hAnsi="Times New Roman" w:eastAsia="Times New Roman"/>
                  <w:b/>
                  <w:kern w:val="2"/>
                  <w:sz w:val="21"/>
                  <w:szCs w:val="20"/>
                </w:rPr>
                <w:t>Source [UE]/Destination [NW]</w:t>
              </w:r>
            </w:ins>
          </w:p>
          <w:p>
            <w:pPr>
              <w:spacing w:before="180" w:beforeLines="50" w:after="180" w:afterLines="50" w:line="240" w:lineRule="auto"/>
              <w:jc w:val="center"/>
              <w:rPr>
                <w:ins w:id="8100" w:author="ZTE" w:date="2020-10-20T18:26:28Z"/>
                <w:rFonts w:ascii="Times New Roman" w:hAnsi="Times New Roman" w:eastAsia="Times New Roman"/>
                <w:b/>
                <w:kern w:val="2"/>
                <w:sz w:val="21"/>
                <w:szCs w:val="20"/>
              </w:rPr>
              <w:pPrChange w:id="8099" w:author="ZTE" w:date="2020-10-20T18:39:13Z">
                <w:pPr>
                  <w:spacing w:before="180" w:beforeLines="50" w:after="180" w:afterLines="50" w:line="240" w:lineRule="auto"/>
                  <w:jc w:val="both"/>
                </w:pPr>
              </w:pPrChange>
            </w:pPr>
            <w:ins w:id="8101" w:author="ZTE" w:date="2020-10-20T18:26:28Z">
              <w:r>
                <w:rPr>
                  <w:rFonts w:ascii="Times New Roman" w:hAnsi="Times New Roman" w:eastAsia="Times New Roman"/>
                  <w:b/>
                  <w:kern w:val="2"/>
                  <w:sz w:val="21"/>
                  <w:szCs w:val="20"/>
                </w:rPr>
                <w:t>Positioning technique [DL-</w:t>
              </w:r>
            </w:ins>
            <w:ins w:id="8102" w:author="ZTE" w:date="2020-10-20T18:26:28Z">
              <w:r>
                <w:rPr>
                  <w:rFonts w:ascii="Times New Roman" w:hAnsi="Times New Roman" w:eastAsia="宋体"/>
                  <w:b/>
                  <w:kern w:val="2"/>
                  <w:sz w:val="21"/>
                  <w:szCs w:val="20"/>
                </w:rPr>
                <w:t>ECID</w:t>
              </w:r>
            </w:ins>
            <w:ins w:id="8103" w:author="ZTE" w:date="2020-10-20T18:26:28Z">
              <w:r>
                <w:rPr>
                  <w:rFonts w:ascii="Times New Roman" w:hAnsi="Times New Roman" w:eastAsia="Times New Roman"/>
                  <w:b/>
                  <w:kern w:val="2"/>
                  <w:sz w:val="21"/>
                  <w:szCs w:val="20"/>
                </w:rPr>
                <w:t>],type [DL</w:t>
              </w:r>
            </w:ins>
            <w:ins w:id="8104" w:author="ZTE" w:date="2020-10-20T18:26:28Z">
              <w:r>
                <w:rPr>
                  <w:rFonts w:ascii="Times New Roman" w:hAnsi="Times New Roman" w:eastAsia="宋体"/>
                  <w:b/>
                  <w:kern w:val="2"/>
                  <w:sz w:val="21"/>
                  <w:szCs w:val="20"/>
                </w:rPr>
                <w:t>],</w:t>
              </w:r>
            </w:ins>
            <w:ins w:id="8105" w:author="ZTE" w:date="2020-10-20T18:26:28Z">
              <w:r>
                <w:rPr>
                  <w:rFonts w:ascii="Times New Roman" w:hAnsi="Times New Roman" w:eastAsia="Times New Roman"/>
                  <w:b/>
                  <w:kern w:val="2"/>
                  <w:sz w:val="21"/>
                  <w:szCs w:val="20"/>
                </w:rPr>
                <w:t xml:space="preserve"> mode [UE-A],</w:t>
              </w:r>
            </w:ins>
          </w:p>
          <w:p>
            <w:pPr>
              <w:spacing w:before="180" w:beforeLines="50" w:after="180" w:afterLines="50" w:line="240" w:lineRule="auto"/>
              <w:jc w:val="center"/>
              <w:rPr>
                <w:ins w:id="8107" w:author="ZTE" w:date="2020-10-20T18:26:28Z"/>
                <w:rFonts w:ascii="Times New Roman" w:hAnsi="Times New Roman" w:eastAsia="Times New Roman"/>
                <w:b/>
                <w:kern w:val="2"/>
                <w:sz w:val="21"/>
                <w:szCs w:val="20"/>
              </w:rPr>
              <w:pPrChange w:id="8106" w:author="ZTE" w:date="2020-10-20T18:39:13Z">
                <w:pPr>
                  <w:spacing w:before="180" w:beforeLines="50" w:after="180" w:afterLines="50" w:line="240" w:lineRule="auto"/>
                  <w:jc w:val="both"/>
                </w:pPr>
              </w:pPrChange>
            </w:pPr>
            <w:ins w:id="8108" w:author="ZTE" w:date="2020-10-20T18:26:28Z">
              <w:r>
                <w:rPr>
                  <w:rFonts w:ascii="Times New Roman" w:hAnsi="Times New Roman" w:eastAsia="Times New Roman"/>
                  <w:b/>
                  <w:kern w:val="2"/>
                  <w:sz w:val="21"/>
                  <w:szCs w:val="20"/>
                </w:rPr>
                <w:t>Initial and Final RRC States [CONNECTED]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8109" w:author="ZTE" w:date="2020-10-20T18:26:28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8110" w:author="ZTE" w:date="2020-10-20T18:26:28Z"/>
                <w:rFonts w:ascii="Times New Roman" w:hAnsi="Times New Roman" w:eastAsia="Times New Roman"/>
                <w:b/>
                <w:kern w:val="2"/>
                <w:sz w:val="21"/>
                <w:szCs w:val="20"/>
              </w:rPr>
            </w:pPr>
            <w:ins w:id="8111" w:author="ZTE" w:date="2020-10-20T18:26:28Z">
              <w:r>
                <w:rPr>
                  <w:rFonts w:ascii="Times New Roman" w:hAnsi="Times New Roman" w:eastAsia="Times New Roman"/>
                  <w:b/>
                  <w:kern w:val="2"/>
                  <w:sz w:val="21"/>
                  <w:szCs w:val="20"/>
                </w:rPr>
                <w:t>Latency Component</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8112" w:author="ZTE" w:date="2020-10-20T18:26:28Z"/>
                <w:rFonts w:hint="default" w:ascii="Times New Roman" w:hAnsi="Times New Roman" w:eastAsia="宋体"/>
                <w:b/>
                <w:kern w:val="2"/>
                <w:sz w:val="21"/>
                <w:szCs w:val="20"/>
                <w:lang w:val="en-US" w:eastAsia="zh-CN"/>
              </w:rPr>
            </w:pPr>
            <w:ins w:id="8113" w:author="ZTE" w:date="2020-10-20T18:26:28Z">
              <w:r>
                <w:rPr>
                  <w:rFonts w:ascii="Times New Roman" w:hAnsi="Times New Roman" w:eastAsia="Times New Roman"/>
                  <w:b/>
                  <w:kern w:val="2"/>
                  <w:sz w:val="21"/>
                  <w:szCs w:val="20"/>
                </w:rPr>
                <w:t>Value Range</w:t>
              </w:r>
            </w:ins>
            <w:ins w:id="8114" w:author="ZTE" w:date="2020-10-20T18:41:41Z">
              <w:r>
                <w:rPr>
                  <w:rFonts w:hint="eastAsia" w:eastAsia="宋体"/>
                  <w:b/>
                  <w:kern w:val="2"/>
                  <w:sz w:val="21"/>
                  <w:szCs w:val="20"/>
                  <w:lang w:val="en-US" w:eastAsia="zh-CN"/>
                </w:rPr>
                <w:t xml:space="preserve"> </w:t>
              </w:r>
            </w:ins>
            <w:ins w:id="8115" w:author="ZTE" w:date="2020-10-20T18:41:42Z">
              <w:r>
                <w:rPr>
                  <w:rFonts w:hint="eastAsia" w:eastAsia="宋体"/>
                  <w:b/>
                  <w:kern w:val="2"/>
                  <w:sz w:val="21"/>
                  <w:szCs w:val="20"/>
                  <w:lang w:val="en-US" w:eastAsia="zh-CN"/>
                </w:rPr>
                <w:t>(ms</w:t>
              </w:r>
            </w:ins>
            <w:ins w:id="8116" w:author="ZTE" w:date="2020-10-20T18:41:43Z">
              <w:r>
                <w:rPr>
                  <w:rFonts w:hint="eastAsia" w:eastAsia="宋体"/>
                  <w:b/>
                  <w:kern w:val="2"/>
                  <w:sz w:val="21"/>
                  <w:szCs w:val="20"/>
                  <w:lang w:val="en-US" w:eastAsia="zh-CN"/>
                </w:rPr>
                <w:t>)</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8117" w:author="ZTE" w:date="2020-10-20T18:26:28Z"/>
                <w:rFonts w:ascii="Times New Roman" w:hAnsi="Times New Roman" w:eastAsia="Times New Roman"/>
                <w:b/>
                <w:kern w:val="2"/>
                <w:sz w:val="21"/>
                <w:szCs w:val="20"/>
              </w:rPr>
            </w:pPr>
            <w:ins w:id="8118" w:author="ZTE" w:date="2020-10-20T18:26:28Z">
              <w:r>
                <w:rPr>
                  <w:rFonts w:ascii="Times New Roman" w:hAnsi="Times New Roman" w:eastAsia="Times New Roman"/>
                  <w:b/>
                  <w:kern w:val="2"/>
                  <w:sz w:val="21"/>
                  <w:szCs w:val="20"/>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8119" w:author="ZTE" w:date="2020-10-20T18:26:28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120" w:author="ZTE" w:date="2020-10-20T18:26:28Z"/>
                <w:rFonts w:ascii="Times New Roman" w:hAnsi="Times New Roman" w:eastAsia="Times New Roman"/>
                <w:kern w:val="2"/>
                <w:sz w:val="18"/>
                <w:szCs w:val="20"/>
              </w:rPr>
            </w:pPr>
            <w:ins w:id="8121" w:author="ZTE" w:date="2020-10-20T18:26:28Z">
              <w:r>
                <w:rPr>
                  <w:rFonts w:ascii="Times New Roman" w:hAnsi="Times New Roman" w:eastAsia="Times New Roman"/>
                  <w:kern w:val="2"/>
                  <w:sz w:val="18"/>
                  <w:szCs w:val="20"/>
                </w:rPr>
                <w:t>Start trigger</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ind w:firstLine="180" w:firstLineChars="100"/>
              <w:jc w:val="both"/>
              <w:rPr>
                <w:ins w:id="8122" w:author="ZTE" w:date="2020-10-20T18:26:28Z"/>
                <w:rFonts w:ascii="Times New Roman" w:hAnsi="Times New Roman" w:eastAsia="Times New Roman"/>
                <w:kern w:val="2"/>
                <w:sz w:val="18"/>
                <w:szCs w:val="20"/>
              </w:rPr>
            </w:pPr>
            <w:ins w:id="8123" w:author="ZTE" w:date="2020-10-20T18:26:28Z">
              <w:r>
                <w:rPr>
                  <w:rFonts w:ascii="Times New Roman" w:hAnsi="Times New Roman" w:eastAsia="宋体"/>
                  <w:kern w:val="2"/>
                  <w:sz w:val="18"/>
                  <w:szCs w:val="20"/>
                </w:rPr>
                <w:t>N/A</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124" w:author="ZTE" w:date="2020-10-20T18:26:28Z"/>
                <w:rFonts w:ascii="Times New Roman" w:hAnsi="Times New Roman" w:eastAsia="Times New Roman"/>
                <w:kern w:val="2"/>
                <w:sz w:val="18"/>
                <w:szCs w:val="20"/>
              </w:rPr>
            </w:pPr>
            <w:ins w:id="8125" w:author="ZTE" w:date="2020-10-20T18:26:28Z">
              <w:r>
                <w:rPr>
                  <w:rFonts w:ascii="Times New Roman" w:hAnsi="Times New Roman" w:eastAsia="Times New Roman"/>
                  <w:kern w:val="2"/>
                  <w:sz w:val="18"/>
                  <w:szCs w:val="20"/>
                </w:rPr>
                <w:t>Transmission of the PDSCH from the gNB carrying the LPP Request Location Information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8126" w:author="ZTE" w:date="2020-10-20T18:26:28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127" w:author="ZTE" w:date="2020-10-20T18:26:28Z"/>
                <w:rFonts w:ascii="Times New Roman" w:hAnsi="Times New Roman" w:eastAsia="Times New Roman"/>
                <w:kern w:val="2"/>
                <w:sz w:val="18"/>
                <w:szCs w:val="20"/>
              </w:rPr>
            </w:pPr>
            <w:ins w:id="8128" w:author="ZTE" w:date="2020-10-20T18:26:28Z">
              <w:r>
                <w:rPr>
                  <w:rFonts w:ascii="Times New Roman" w:hAnsi="Times New Roman" w:eastAsia="Times New Roman"/>
                  <w:kern w:val="2"/>
                  <w:sz w:val="18"/>
                  <w:szCs w:val="20"/>
                </w:rPr>
                <w:t xml:space="preserve">UE interprets and applies the </w:t>
              </w:r>
            </w:ins>
            <w:ins w:id="8129" w:author="ZTE" w:date="2020-10-20T18:26:28Z">
              <w:r>
                <w:rPr>
                  <w:rFonts w:ascii="Times New Roman" w:hAnsi="Times New Roman" w:eastAsia="宋体"/>
                  <w:kern w:val="2"/>
                  <w:sz w:val="18"/>
                  <w:szCs w:val="20"/>
                </w:rPr>
                <w:t>measurement</w:t>
              </w:r>
            </w:ins>
            <w:ins w:id="8130" w:author="ZTE" w:date="2020-10-20T18:26:28Z">
              <w:r>
                <w:rPr>
                  <w:rFonts w:ascii="Times New Roman" w:hAnsi="Times New Roman" w:eastAsia="Times New Roman"/>
                  <w:kern w:val="2"/>
                  <w:sz w:val="18"/>
                  <w:szCs w:val="20"/>
                </w:rPr>
                <w:t xml:space="preserve"> configuration</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131" w:author="ZTE" w:date="2020-10-20T18:26:28Z"/>
                <w:rFonts w:ascii="Times New Roman" w:hAnsi="Times New Roman" w:eastAsia="Times New Roman"/>
                <w:kern w:val="2"/>
                <w:sz w:val="18"/>
                <w:szCs w:val="20"/>
              </w:rPr>
            </w:pPr>
            <w:ins w:id="8132" w:author="ZTE" w:date="2020-10-20T18:26:28Z">
              <w:r>
                <w:rPr>
                  <w:rFonts w:ascii="Times New Roman" w:hAnsi="Times New Roman" w:eastAsia="宋体"/>
                  <w:kern w:val="2"/>
                  <w:sz w:val="18"/>
                  <w:szCs w:val="20"/>
                </w:rPr>
                <w:t xml:space="preserve"> 10 </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133" w:author="ZTE" w:date="2020-10-20T18:26:28Z"/>
                <w:rFonts w:ascii="Times New Roman" w:hAnsi="Times New Roman" w:eastAsia="Times New Roman"/>
                <w:kern w:val="2"/>
                <w:sz w:val="18"/>
                <w:szCs w:val="20"/>
              </w:rPr>
            </w:pPr>
            <w:ins w:id="8134" w:author="ZTE" w:date="2020-10-20T18:26:28Z">
              <w:r>
                <w:rPr>
                  <w:rFonts w:ascii="Times New Roman" w:hAnsi="Times New Roman" w:eastAsia="宋体"/>
                  <w:kern w:val="2"/>
                  <w:sz w:val="18"/>
                  <w:szCs w:val="20"/>
                </w:rPr>
                <w:t>RRC Processing time at the UE are captured in 38.331 Section 12, where defines the following RRC procedure delay,</w:t>
              </w:r>
            </w:ins>
          </w:p>
          <w:p>
            <w:pPr>
              <w:spacing w:before="180" w:beforeLines="50" w:after="180" w:afterLines="50" w:line="240" w:lineRule="auto"/>
              <w:jc w:val="both"/>
              <w:rPr>
                <w:ins w:id="8135" w:author="ZTE" w:date="2020-10-20T18:26:28Z"/>
                <w:rFonts w:ascii="Times New Roman" w:hAnsi="Times New Roman" w:eastAsia="Times New Roman"/>
                <w:kern w:val="2"/>
                <w:sz w:val="18"/>
                <w:szCs w:val="20"/>
              </w:rPr>
            </w:pPr>
            <w:ins w:id="8136" w:author="ZTE" w:date="2020-10-20T18:26:28Z">
              <w:r>
                <w:rPr>
                  <w:rFonts w:ascii="Times New Roman" w:hAnsi="Times New Roman" w:eastAsia="宋体"/>
                  <w:kern w:val="2"/>
                  <w:sz w:val="18"/>
                  <w:szCs w:val="20"/>
                </w:rPr>
                <w:t>reception of the network -&gt; UE message on the UE physical layer up to when the UE shall be ready for the reception of uplink grant for the UE -&gt; network response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8137" w:author="ZTE" w:date="2020-10-20T18:26:28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138" w:author="ZTE" w:date="2020-10-20T18:26:28Z"/>
                <w:rFonts w:ascii="Times New Roman" w:hAnsi="Times New Roman" w:eastAsia="Times New Roman"/>
                <w:kern w:val="2"/>
                <w:sz w:val="18"/>
                <w:szCs w:val="20"/>
              </w:rPr>
            </w:pPr>
            <w:ins w:id="8139" w:author="ZTE" w:date="2020-10-20T18:26:28Z">
              <w:r>
                <w:rPr>
                  <w:rFonts w:ascii="Times New Roman" w:hAnsi="Times New Roman" w:eastAsia="宋体"/>
                  <w:kern w:val="2"/>
                  <w:sz w:val="18"/>
                  <w:szCs w:val="20"/>
                </w:rPr>
                <w:t>UE ECID measurement time</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140" w:author="ZTE" w:date="2020-10-20T18:26:28Z"/>
                <w:rFonts w:hint="eastAsia" w:ascii="Times New Roman" w:hAnsi="Times New Roman" w:eastAsia="宋体"/>
                <w:kern w:val="2"/>
                <w:sz w:val="18"/>
                <w:szCs w:val="20"/>
                <w:lang w:eastAsia="zh-CN"/>
              </w:rPr>
            </w:pPr>
            <w:ins w:id="8141" w:author="ZTE" w:date="2020-10-20T18:41:50Z">
              <w:r>
                <w:rPr>
                  <w:rFonts w:hint="eastAsia" w:eastAsia="宋体"/>
                  <w:kern w:val="2"/>
                  <w:sz w:val="18"/>
                  <w:szCs w:val="20"/>
                  <w:lang w:val="en-US" w:eastAsia="zh-CN"/>
                </w:rPr>
                <w:t>0</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142" w:author="ZTE" w:date="2020-10-20T18:26:28Z"/>
                <w:rFonts w:ascii="Times New Roman" w:hAnsi="Times New Roman" w:eastAsia="Times New Roman"/>
                <w:kern w:val="2"/>
                <w:sz w:val="18"/>
                <w:szCs w:val="20"/>
              </w:rPr>
            </w:pPr>
            <w:ins w:id="8143" w:author="ZTE" w:date="2020-10-20T18:42:04Z">
              <w:r>
                <w:rPr>
                  <w:rFonts w:hint="eastAsia" w:eastAsia="宋体"/>
                  <w:kern w:val="2"/>
                  <w:sz w:val="18"/>
                  <w:szCs w:val="20"/>
                  <w:lang w:val="en-US" w:eastAsia="zh-CN"/>
                </w:rPr>
                <w:t>I</w:t>
              </w:r>
            </w:ins>
            <w:ins w:id="8144" w:author="ZTE" w:date="2020-10-20T18:26:28Z">
              <w:r>
                <w:rPr>
                  <w:rFonts w:ascii="Times New Roman" w:hAnsi="Times New Roman" w:eastAsia="宋体"/>
                  <w:kern w:val="2"/>
                  <w:sz w:val="18"/>
                  <w:szCs w:val="20"/>
                </w:rPr>
                <w:t xml:space="preserve">f RRM </w:t>
              </w:r>
            </w:ins>
            <w:ins w:id="8145" w:author="ZTE" w:date="2020-10-20T18:42:16Z">
              <w:r>
                <w:rPr>
                  <w:rFonts w:hint="eastAsia" w:eastAsia="宋体"/>
                  <w:kern w:val="2"/>
                  <w:sz w:val="18"/>
                  <w:szCs w:val="20"/>
                  <w:lang w:val="en-US" w:eastAsia="zh-CN"/>
                </w:rPr>
                <w:t>me</w:t>
              </w:r>
            </w:ins>
            <w:ins w:id="8146" w:author="ZTE" w:date="2020-10-20T18:42:17Z">
              <w:r>
                <w:rPr>
                  <w:rFonts w:hint="eastAsia" w:eastAsia="宋体"/>
                  <w:kern w:val="2"/>
                  <w:sz w:val="18"/>
                  <w:szCs w:val="20"/>
                  <w:lang w:val="en-US" w:eastAsia="zh-CN"/>
                </w:rPr>
                <w:t>asure</w:t>
              </w:r>
            </w:ins>
            <w:ins w:id="8147" w:author="ZTE" w:date="2020-10-20T18:42:18Z">
              <w:r>
                <w:rPr>
                  <w:rFonts w:hint="eastAsia" w:eastAsia="宋体"/>
                  <w:kern w:val="2"/>
                  <w:sz w:val="18"/>
                  <w:szCs w:val="20"/>
                  <w:lang w:val="en-US" w:eastAsia="zh-CN"/>
                </w:rPr>
                <w:t>ment</w:t>
              </w:r>
            </w:ins>
            <w:ins w:id="8148" w:author="ZTE" w:date="2020-10-20T18:42:20Z">
              <w:r>
                <w:rPr>
                  <w:rFonts w:hint="eastAsia" w:eastAsia="宋体"/>
                  <w:kern w:val="2"/>
                  <w:sz w:val="18"/>
                  <w:szCs w:val="20"/>
                  <w:lang w:val="en-US" w:eastAsia="zh-CN"/>
                </w:rPr>
                <w:t xml:space="preserve"> </w:t>
              </w:r>
            </w:ins>
            <w:ins w:id="8149" w:author="ZTE" w:date="2020-10-20T18:26:28Z">
              <w:r>
                <w:rPr>
                  <w:rFonts w:ascii="Times New Roman" w:hAnsi="Times New Roman" w:eastAsia="宋体"/>
                  <w:kern w:val="2"/>
                  <w:sz w:val="18"/>
                  <w:szCs w:val="20"/>
                </w:rPr>
                <w:t>is available</w:t>
              </w:r>
            </w:ins>
            <w:ins w:id="8150" w:author="ZTE" w:date="2020-10-20T18:42:07Z">
              <w:r>
                <w:rPr>
                  <w:rFonts w:hint="eastAsia" w:eastAsia="宋体"/>
                  <w:kern w:val="2"/>
                  <w:sz w:val="18"/>
                  <w:szCs w:val="20"/>
                  <w:lang w:val="en-US" w:eastAsia="zh-CN"/>
                </w:rPr>
                <w:t xml:space="preserve"> </w:t>
              </w:r>
            </w:ins>
            <w:ins w:id="8151" w:author="ZTE" w:date="2020-10-20T18:26:28Z">
              <w:r>
                <w:rPr>
                  <w:rFonts w:ascii="Times New Roman" w:hAnsi="Times New Roman" w:eastAsia="宋体"/>
                  <w:kern w:val="2"/>
                  <w:sz w:val="18"/>
                  <w:szCs w:val="20"/>
                </w:rPr>
                <w:t>(i.e. buffered) at UE side, UE can forward the ECID measurement directly without consuming additional time.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8152" w:author="ZTE" w:date="2020-10-20T18:26:28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153" w:author="ZTE" w:date="2020-10-20T18:26:28Z"/>
                <w:rFonts w:ascii="Times New Roman" w:hAnsi="Times New Roman" w:eastAsia="Times New Roman"/>
                <w:kern w:val="2"/>
                <w:sz w:val="18"/>
                <w:szCs w:val="20"/>
              </w:rPr>
            </w:pPr>
            <w:ins w:id="8154" w:author="ZTE" w:date="2020-10-20T18:26:28Z">
              <w:r>
                <w:rPr>
                  <w:rFonts w:ascii="Times New Roman" w:hAnsi="Times New Roman" w:eastAsia="宋体"/>
                  <w:kern w:val="2"/>
                  <w:sz w:val="18"/>
                  <w:szCs w:val="20"/>
                </w:rPr>
                <w:t>UE positioning measurement transmission</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155" w:author="ZTE" w:date="2020-10-20T18:26:28Z"/>
                <w:rFonts w:ascii="Times New Roman" w:hAnsi="Times New Roman" w:eastAsia="Times New Roman"/>
                <w:kern w:val="2"/>
                <w:sz w:val="18"/>
                <w:szCs w:val="20"/>
              </w:rPr>
            </w:pPr>
            <w:ins w:id="8156" w:author="ZTE" w:date="2020-10-20T18:26:28Z">
              <w:r>
                <w:rPr>
                  <w:rFonts w:ascii="Times New Roman" w:hAnsi="Times New Roman" w:eastAsia="宋体"/>
                  <w:kern w:val="2"/>
                  <w:sz w:val="18"/>
                  <w:szCs w:val="20"/>
                </w:rPr>
                <w:t>Corresponding values can be found in right column.</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157" w:author="ZTE" w:date="2020-10-20T18:26:28Z"/>
                <w:rFonts w:ascii="Times New Roman" w:hAnsi="Times New Roman" w:eastAsia="宋体"/>
                <w:kern w:val="2"/>
                <w:sz w:val="18"/>
                <w:szCs w:val="20"/>
              </w:rPr>
            </w:pPr>
            <w:ins w:id="8158" w:author="ZTE" w:date="2020-10-20T18:26:28Z">
              <w:r>
                <w:rPr>
                  <w:rFonts w:ascii="Times New Roman" w:hAnsi="Times New Roman" w:eastAsia="宋体"/>
                  <w:kern w:val="2"/>
                  <w:sz w:val="18"/>
                  <w:szCs w:val="20"/>
                </w:rPr>
                <w:t>UL user plane latency defined in 37.910 clause 5.7.1.2.2 is applicable to   measurement gap request, where the latency includes</w:t>
              </w:r>
            </w:ins>
          </w:p>
          <w:p>
            <w:pPr>
              <w:numPr>
                <w:ilvl w:val="0"/>
                <w:numId w:val="7"/>
              </w:numPr>
              <w:spacing w:before="180" w:beforeLines="50" w:after="180" w:afterLines="50" w:line="240" w:lineRule="auto"/>
              <w:jc w:val="both"/>
              <w:rPr>
                <w:ins w:id="8159" w:author="ZTE" w:date="2020-10-20T18:26:28Z"/>
                <w:rFonts w:ascii="Times New Roman" w:hAnsi="Times New Roman" w:eastAsia="Times New Roman"/>
                <w:kern w:val="2"/>
                <w:sz w:val="18"/>
                <w:szCs w:val="20"/>
              </w:rPr>
            </w:pPr>
            <w:ins w:id="8160" w:author="ZTE" w:date="2020-10-20T18:26:28Z">
              <w:r>
                <w:rPr>
                  <w:rFonts w:ascii="Times New Roman" w:hAnsi="Times New Roman" w:eastAsia="Times New Roman"/>
                  <w:kern w:val="2"/>
                  <w:sz w:val="18"/>
                  <w:szCs w:val="20"/>
                </w:rPr>
                <w:t>UE processing delay</w:t>
              </w:r>
            </w:ins>
          </w:p>
          <w:p>
            <w:pPr>
              <w:numPr>
                <w:ilvl w:val="0"/>
                <w:numId w:val="7"/>
              </w:numPr>
              <w:spacing w:before="180" w:beforeLines="50" w:after="180" w:afterLines="50" w:line="240" w:lineRule="auto"/>
              <w:jc w:val="both"/>
              <w:rPr>
                <w:ins w:id="8161" w:author="ZTE" w:date="2020-10-20T18:26:28Z"/>
                <w:rFonts w:ascii="Times New Roman" w:hAnsi="Times New Roman" w:eastAsia="Times New Roman"/>
                <w:kern w:val="2"/>
                <w:sz w:val="18"/>
                <w:szCs w:val="20"/>
              </w:rPr>
            </w:pPr>
            <w:ins w:id="8162" w:author="ZTE" w:date="2020-10-20T18:26:28Z">
              <w:r>
                <w:rPr>
                  <w:rFonts w:ascii="Times New Roman" w:hAnsi="Times New Roman" w:eastAsia="Times New Roman"/>
                  <w:kern w:val="2"/>
                  <w:sz w:val="18"/>
                  <w:szCs w:val="20"/>
                </w:rPr>
                <w:t>UL frame alignment (transmission alignment)</w:t>
              </w:r>
            </w:ins>
          </w:p>
          <w:p>
            <w:pPr>
              <w:numPr>
                <w:ilvl w:val="0"/>
                <w:numId w:val="7"/>
              </w:numPr>
              <w:spacing w:before="180" w:beforeLines="50" w:after="180" w:afterLines="50" w:line="240" w:lineRule="auto"/>
              <w:jc w:val="both"/>
              <w:rPr>
                <w:ins w:id="8163" w:author="ZTE" w:date="2020-10-20T18:26:28Z"/>
                <w:rFonts w:ascii="Times New Roman" w:hAnsi="Times New Roman" w:eastAsia="Times New Roman"/>
                <w:kern w:val="2"/>
                <w:sz w:val="18"/>
                <w:szCs w:val="20"/>
              </w:rPr>
            </w:pPr>
            <w:ins w:id="8164" w:author="ZTE" w:date="2020-10-20T18:26:28Z">
              <w:r>
                <w:rPr>
                  <w:rFonts w:ascii="Times New Roman" w:hAnsi="Times New Roman" w:eastAsia="Times New Roman"/>
                  <w:kern w:val="2"/>
                  <w:sz w:val="18"/>
                  <w:szCs w:val="20"/>
                </w:rPr>
                <w:t>TTI for UL data packet transmission</w:t>
              </w:r>
            </w:ins>
          </w:p>
          <w:p>
            <w:pPr>
              <w:numPr>
                <w:ilvl w:val="0"/>
                <w:numId w:val="7"/>
              </w:numPr>
              <w:spacing w:before="180" w:beforeLines="50" w:after="180" w:afterLines="50" w:line="240" w:lineRule="auto"/>
              <w:jc w:val="both"/>
              <w:rPr>
                <w:ins w:id="8165" w:author="ZTE" w:date="2020-10-20T18:26:28Z"/>
                <w:rFonts w:ascii="Times New Roman" w:hAnsi="Times New Roman" w:eastAsia="Times New Roman"/>
                <w:kern w:val="2"/>
                <w:sz w:val="18"/>
                <w:szCs w:val="20"/>
              </w:rPr>
            </w:pPr>
            <w:ins w:id="8166" w:author="ZTE" w:date="2020-10-20T18:26:28Z">
              <w:r>
                <w:rPr>
                  <w:rFonts w:ascii="Times New Roman" w:hAnsi="Times New Roman" w:eastAsia="Times New Roman"/>
                  <w:kern w:val="2"/>
                  <w:sz w:val="18"/>
                  <w:szCs w:val="20"/>
                </w:rPr>
                <w:t>BS processing delay</w:t>
              </w:r>
            </w:ins>
          </w:p>
          <w:p>
            <w:pPr>
              <w:spacing w:before="180" w:beforeLines="50" w:after="180" w:afterLines="50" w:line="240" w:lineRule="auto"/>
              <w:jc w:val="both"/>
              <w:rPr>
                <w:ins w:id="8167" w:author="ZTE" w:date="2020-10-20T18:26:28Z"/>
                <w:rFonts w:ascii="Times New Roman" w:hAnsi="Times New Roman" w:eastAsia="Times New Roman"/>
                <w:kern w:val="2"/>
                <w:sz w:val="18"/>
                <w:szCs w:val="20"/>
              </w:rPr>
            </w:pPr>
            <w:ins w:id="8168" w:author="ZTE" w:date="2020-10-20T18:26:28Z">
              <w:r>
                <w:rPr>
                  <w:rFonts w:ascii="Times New Roman" w:hAnsi="Times New Roman" w:eastAsia="宋体"/>
                  <w:kern w:val="2"/>
                  <w:sz w:val="18"/>
                  <w:szCs w:val="20"/>
                </w:rPr>
                <w:t xml:space="preserve">The grant free based UL transmission is assumed in this contribution, some typical cases can be found in 37.910 clause 5.7.1.2.2. We choose following cases as examples, </w:t>
              </w:r>
            </w:ins>
          </w:p>
          <w:p>
            <w:pPr>
              <w:spacing w:before="180" w:beforeLines="50" w:after="180" w:afterLines="50" w:line="240" w:lineRule="auto"/>
              <w:jc w:val="both"/>
              <w:rPr>
                <w:ins w:id="8169" w:author="ZTE" w:date="2020-10-20T18:26:28Z"/>
                <w:rFonts w:ascii="Times New Roman" w:hAnsi="Times New Roman" w:eastAsia="宋体"/>
                <w:kern w:val="2"/>
                <w:sz w:val="18"/>
                <w:szCs w:val="20"/>
              </w:rPr>
            </w:pPr>
            <w:ins w:id="8170" w:author="ZTE" w:date="2020-10-20T18:26:28Z">
              <w:r>
                <w:rPr>
                  <w:rFonts w:ascii="Times New Roman" w:hAnsi="Times New Roman" w:eastAsia="宋体"/>
                  <w:b/>
                  <w:kern w:val="2"/>
                  <w:sz w:val="18"/>
                  <w:szCs w:val="20"/>
                </w:rPr>
                <w:t>UL user plane latency for NR FDD with grant free transmission:</w:t>
              </w:r>
            </w:ins>
          </w:p>
          <w:tbl>
            <w:tblPr>
              <w:tblStyle w:val="28"/>
              <w:tblW w:w="5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1120"/>
              <w:gridCol w:w="716"/>
              <w:gridCol w:w="122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ins w:id="8171" w:author="ZTE" w:date="2020-10-20T18:26:28Z"/>
              </w:trPr>
              <w:tc>
                <w:tcPr>
                  <w:tcW w:w="2837" w:type="dxa"/>
                  <w:gridSpan w:val="3"/>
                  <w:vMerge w:val="restart"/>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172" w:author="ZTE" w:date="2020-10-20T18:26:28Z"/>
                      <w:rFonts w:ascii="Times New Roman" w:hAnsi="Times New Roman" w:eastAsia="宋体"/>
                      <w:color w:val="000000"/>
                      <w:kern w:val="2"/>
                      <w:sz w:val="16"/>
                      <w:szCs w:val="20"/>
                    </w:rPr>
                  </w:pPr>
                  <w:ins w:id="8173" w:author="ZTE" w:date="2020-10-20T18:26:28Z">
                    <w:r>
                      <w:rPr>
                        <w:rFonts w:ascii="Times New Roman" w:hAnsi="Times New Roman" w:eastAsia="宋体"/>
                        <w:color w:val="000000"/>
                        <w:kern w:val="2"/>
                        <w:sz w:val="16"/>
                        <w:szCs w:val="20"/>
                      </w:rPr>
                      <w:t>UL user plane latency (Grant free)(ms) – NR FDD</w:t>
                    </w:r>
                  </w:ins>
                </w:p>
              </w:tc>
              <w:tc>
                <w:tcPr>
                  <w:tcW w:w="2492" w:type="dxa"/>
                  <w:gridSpan w:val="2"/>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174" w:author="ZTE" w:date="2020-10-20T18:26:28Z"/>
                      <w:rFonts w:ascii="Times New Roman" w:hAnsi="Times New Roman" w:eastAsia="宋体"/>
                      <w:color w:val="000000"/>
                      <w:kern w:val="2"/>
                      <w:sz w:val="16"/>
                      <w:szCs w:val="20"/>
                    </w:rPr>
                  </w:pPr>
                  <w:ins w:id="8175" w:author="ZTE" w:date="2020-10-20T18:26:28Z">
                    <w:r>
                      <w:rPr>
                        <w:rFonts w:ascii="Times New Roman" w:hAnsi="Times New Roman" w:eastAsia="宋体"/>
                        <w:color w:val="000000"/>
                        <w:kern w:val="2"/>
                        <w:sz w:val="16"/>
                        <w:szCs w:val="20"/>
                      </w:rPr>
                      <w:t>UE capability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ins w:id="8176" w:author="ZTE" w:date="2020-10-20T18:26:28Z"/>
              </w:trPr>
              <w:tc>
                <w:tcPr>
                  <w:tcW w:w="2837" w:type="dxa"/>
                  <w:gridSpan w:val="3"/>
                  <w:vMerge w:val="continue"/>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177" w:author="ZTE" w:date="2020-10-20T18:26:28Z"/>
                      <w:rFonts w:ascii="Times New Roman" w:hAnsi="Times New Roman" w:eastAsia="宋体"/>
                      <w:color w:val="000000"/>
                      <w:kern w:val="2"/>
                      <w:sz w:val="16"/>
                      <w:szCs w:val="20"/>
                    </w:rPr>
                  </w:pPr>
                </w:p>
              </w:tc>
              <w:tc>
                <w:tcPr>
                  <w:tcW w:w="2492" w:type="dxa"/>
                  <w:gridSpan w:val="2"/>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178" w:author="ZTE" w:date="2020-10-20T18:26:28Z"/>
                      <w:rFonts w:ascii="Times New Roman" w:hAnsi="Times New Roman" w:eastAsia="宋体"/>
                      <w:color w:val="000000"/>
                      <w:kern w:val="2"/>
                      <w:sz w:val="16"/>
                      <w:szCs w:val="20"/>
                    </w:rPr>
                  </w:pPr>
                  <w:ins w:id="8179" w:author="ZTE" w:date="2020-10-20T18:26:28Z">
                    <w:r>
                      <w:rPr>
                        <w:rFonts w:ascii="Times New Roman" w:hAnsi="Times New Roman" w:eastAsia="宋体"/>
                        <w:color w:val="000000"/>
                        <w:kern w:val="2"/>
                        <w:sz w:val="16"/>
                        <w:szCs w:val="20"/>
                      </w:rPr>
                      <w:t>SCS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ins w:id="8180" w:author="ZTE" w:date="2020-10-20T18:26:28Z"/>
              </w:trPr>
              <w:tc>
                <w:tcPr>
                  <w:tcW w:w="2837" w:type="dxa"/>
                  <w:gridSpan w:val="3"/>
                  <w:vMerge w:val="continue"/>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181" w:author="ZTE" w:date="2020-10-20T18:26:28Z"/>
                      <w:rFonts w:ascii="Times New Roman" w:hAnsi="Times New Roman" w:eastAsia="宋体"/>
                      <w:color w:val="000000"/>
                      <w:kern w:val="2"/>
                      <w:sz w:val="16"/>
                      <w:szCs w:val="20"/>
                    </w:rPr>
                  </w:pPr>
                </w:p>
              </w:tc>
              <w:tc>
                <w:tcPr>
                  <w:tcW w:w="122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182" w:author="ZTE" w:date="2020-10-20T18:26:28Z"/>
                      <w:rFonts w:ascii="Times New Roman" w:hAnsi="Times New Roman" w:eastAsia="宋体"/>
                      <w:color w:val="000000"/>
                      <w:kern w:val="2"/>
                      <w:sz w:val="16"/>
                      <w:szCs w:val="20"/>
                    </w:rPr>
                  </w:pPr>
                  <w:ins w:id="8183" w:author="ZTE" w:date="2020-10-20T18:26:28Z">
                    <w:r>
                      <w:rPr>
                        <w:rFonts w:ascii="Times New Roman" w:hAnsi="Times New Roman" w:eastAsia="宋体"/>
                        <w:color w:val="000000"/>
                        <w:kern w:val="2"/>
                        <w:sz w:val="16"/>
                        <w:szCs w:val="20"/>
                      </w:rPr>
                      <w:t>30 KHz</w:t>
                    </w:r>
                  </w:ins>
                </w:p>
              </w:tc>
              <w:tc>
                <w:tcPr>
                  <w:tcW w:w="126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184" w:author="ZTE" w:date="2020-10-20T18:26:28Z"/>
                      <w:rFonts w:ascii="Times New Roman" w:hAnsi="Times New Roman" w:eastAsia="宋体"/>
                      <w:color w:val="000000"/>
                      <w:kern w:val="2"/>
                      <w:sz w:val="16"/>
                      <w:szCs w:val="20"/>
                    </w:rPr>
                  </w:pPr>
                  <w:ins w:id="8185" w:author="ZTE" w:date="2020-10-20T18:26:28Z">
                    <w:r>
                      <w:rPr>
                        <w:rFonts w:ascii="Times New Roman" w:hAnsi="Times New Roman" w:eastAsia="宋体"/>
                        <w:color w:val="000000"/>
                        <w:kern w:val="2"/>
                        <w:sz w:val="16"/>
                        <w:szCs w:val="20"/>
                      </w:rPr>
                      <w:t>60 KHz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ins w:id="8186" w:author="ZTE" w:date="2020-10-20T18:26:28Z"/>
              </w:trPr>
              <w:tc>
                <w:tcPr>
                  <w:tcW w:w="1001"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187" w:author="ZTE" w:date="2020-10-20T18:26:28Z"/>
                      <w:rFonts w:ascii="Times New Roman" w:hAnsi="Times New Roman" w:eastAsia="宋体"/>
                      <w:b/>
                      <w:color w:val="000000"/>
                      <w:kern w:val="2"/>
                      <w:sz w:val="16"/>
                      <w:szCs w:val="20"/>
                    </w:rPr>
                  </w:pPr>
                  <w:ins w:id="8188" w:author="ZTE" w:date="2020-10-20T18:26:28Z">
                    <w:r>
                      <w:rPr>
                        <w:rFonts w:ascii="Times New Roman" w:hAnsi="Times New Roman" w:eastAsia="宋体"/>
                        <w:b/>
                        <w:color w:val="000000"/>
                        <w:kern w:val="2"/>
                        <w:sz w:val="16"/>
                        <w:szCs w:val="20"/>
                      </w:rPr>
                      <w:t>Resource mapping Type B</w:t>
                    </w:r>
                  </w:ins>
                </w:p>
              </w:tc>
              <w:tc>
                <w:tcPr>
                  <w:tcW w:w="11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189" w:author="ZTE" w:date="2020-10-20T18:26:28Z"/>
                      <w:rFonts w:ascii="Times New Roman" w:hAnsi="Times New Roman" w:eastAsia="宋体"/>
                      <w:color w:val="000000"/>
                      <w:kern w:val="2"/>
                      <w:sz w:val="16"/>
                      <w:szCs w:val="20"/>
                    </w:rPr>
                  </w:pPr>
                  <w:ins w:id="8190" w:author="ZTE" w:date="2020-10-20T18:26:28Z">
                    <w:r>
                      <w:rPr>
                        <w:rFonts w:ascii="Times New Roman" w:hAnsi="Times New Roman" w:eastAsia="宋体"/>
                        <w:color w:val="000000"/>
                        <w:kern w:val="2"/>
                        <w:sz w:val="16"/>
                        <w:szCs w:val="20"/>
                      </w:rPr>
                      <w:t>M=7 (7OS non-slot)</w:t>
                    </w:r>
                  </w:ins>
                </w:p>
              </w:tc>
              <w:tc>
                <w:tcPr>
                  <w:tcW w:w="7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191" w:author="ZTE" w:date="2020-10-20T18:26:28Z"/>
                      <w:rFonts w:ascii="Times New Roman" w:hAnsi="Times New Roman" w:eastAsia="宋体"/>
                      <w:color w:val="000000"/>
                      <w:kern w:val="2"/>
                      <w:sz w:val="16"/>
                      <w:szCs w:val="20"/>
                    </w:rPr>
                  </w:pPr>
                  <w:ins w:id="8192" w:author="ZTE" w:date="2020-10-20T18:26:28Z">
                    <w:r>
                      <w:rPr>
                        <w:rFonts w:ascii="Times New Roman" w:hAnsi="Times New Roman" w:eastAsia="宋体"/>
                        <w:color w:val="000000"/>
                        <w:kern w:val="2"/>
                        <w:sz w:val="16"/>
                        <w:szCs w:val="20"/>
                      </w:rPr>
                      <w:t>p=0</w:t>
                    </w:r>
                  </w:ins>
                </w:p>
              </w:tc>
              <w:tc>
                <w:tcPr>
                  <w:tcW w:w="1226"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180" w:beforeLines="50" w:after="180" w:afterLines="50" w:line="240" w:lineRule="auto"/>
                    <w:jc w:val="center"/>
                    <w:rPr>
                      <w:ins w:id="8193" w:author="ZTE" w:date="2020-10-20T18:26:28Z"/>
                      <w:rFonts w:ascii="Times New Roman" w:hAnsi="Times New Roman" w:eastAsia="MS Mincho"/>
                      <w:color w:val="000000"/>
                      <w:kern w:val="2"/>
                      <w:sz w:val="16"/>
                      <w:szCs w:val="20"/>
                    </w:rPr>
                  </w:pPr>
                  <w:ins w:id="8194" w:author="ZTE" w:date="2020-10-20T18:26:28Z">
                    <w:r>
                      <w:rPr>
                        <w:rFonts w:ascii="Times New Roman" w:hAnsi="Times New Roman" w:eastAsia="MS Mincho"/>
                        <w:color w:val="000000"/>
                        <w:kern w:val="2"/>
                        <w:sz w:val="16"/>
                        <w:szCs w:val="20"/>
                      </w:rPr>
                      <w:t>0.4</w:t>
                    </w:r>
                  </w:ins>
                  <w:ins w:id="8195" w:author="ZTE" w:date="2020-10-20T18:26:28Z">
                    <w:r>
                      <w:rPr>
                        <w:rFonts w:ascii="Times New Roman" w:hAnsi="Times New Roman" w:eastAsia="宋体"/>
                        <w:color w:val="000000"/>
                        <w:kern w:val="2"/>
                        <w:sz w:val="16"/>
                        <w:szCs w:val="20"/>
                      </w:rPr>
                      <w:t>3</w:t>
                    </w:r>
                  </w:ins>
                </w:p>
              </w:tc>
              <w:tc>
                <w:tcPr>
                  <w:tcW w:w="1266"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180" w:beforeLines="50" w:after="180" w:afterLines="50" w:line="240" w:lineRule="auto"/>
                    <w:jc w:val="center"/>
                    <w:rPr>
                      <w:ins w:id="8196" w:author="ZTE" w:date="2020-10-20T18:26:28Z"/>
                      <w:rFonts w:ascii="Times New Roman" w:hAnsi="Times New Roman" w:eastAsia="MS Mincho"/>
                      <w:color w:val="000000"/>
                      <w:kern w:val="2"/>
                      <w:sz w:val="16"/>
                      <w:szCs w:val="20"/>
                    </w:rPr>
                  </w:pPr>
                  <w:ins w:id="8197" w:author="ZTE" w:date="2020-10-20T18:26:28Z">
                    <w:r>
                      <w:rPr>
                        <w:rFonts w:ascii="Times New Roman" w:hAnsi="Times New Roman" w:eastAsia="MS Mincho"/>
                        <w:color w:val="000000"/>
                        <w:kern w:val="2"/>
                        <w:sz w:val="16"/>
                        <w:szCs w:val="20"/>
                      </w:rPr>
                      <w:t>0.3</w:t>
                    </w:r>
                  </w:ins>
                  <w:ins w:id="8198" w:author="ZTE" w:date="2020-10-20T18:26:28Z">
                    <w:r>
                      <w:rPr>
                        <w:rFonts w:ascii="Times New Roman" w:hAnsi="Times New Roman" w:eastAsia="宋体"/>
                        <w:color w:val="000000"/>
                        <w:kern w:val="2"/>
                        <w:sz w:val="16"/>
                        <w:szCs w:val="20"/>
                      </w:rPr>
                      <w:t>0</w:t>
                    </w:r>
                  </w:ins>
                </w:p>
              </w:tc>
            </w:tr>
          </w:tbl>
          <w:p>
            <w:pPr>
              <w:spacing w:before="180" w:beforeLines="50" w:after="180" w:afterLines="50" w:line="240" w:lineRule="auto"/>
              <w:jc w:val="both"/>
              <w:rPr>
                <w:ins w:id="8199" w:author="ZTE" w:date="2020-10-20T18:26:28Z"/>
                <w:rFonts w:ascii="Times New Roman" w:hAnsi="Times New Roman" w:eastAsia="宋体"/>
                <w:kern w:val="2"/>
                <w:sz w:val="18"/>
                <w:szCs w:val="20"/>
              </w:rPr>
            </w:pPr>
            <w:ins w:id="8200" w:author="ZTE" w:date="2020-10-20T18:26:28Z">
              <w:r>
                <w:rPr>
                  <w:rFonts w:ascii="Times New Roman" w:hAnsi="Times New Roman" w:eastAsia="Times New Roman"/>
                  <w:b/>
                  <w:kern w:val="2"/>
                  <w:sz w:val="18"/>
                  <w:szCs w:val="20"/>
                </w:rPr>
                <w:t>UL user plane latency for NR TDD with grant free transmission</w:t>
              </w:r>
            </w:ins>
            <w:ins w:id="8201" w:author="ZTE" w:date="2020-10-20T18:26:28Z">
              <w:r>
                <w:rPr>
                  <w:rFonts w:ascii="Times New Roman" w:hAnsi="Times New Roman" w:eastAsia="宋体"/>
                  <w:b/>
                  <w:kern w:val="2"/>
                  <w:sz w:val="18"/>
                  <w:szCs w:val="20"/>
                </w:rPr>
                <w:t>:</w:t>
              </w:r>
            </w:ins>
          </w:p>
          <w:tbl>
            <w:tblPr>
              <w:tblStyle w:val="28"/>
              <w:tblW w:w="5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1120"/>
              <w:gridCol w:w="716"/>
              <w:gridCol w:w="122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ins w:id="8202" w:author="ZTE" w:date="2020-10-20T18:26:28Z"/>
              </w:trPr>
              <w:tc>
                <w:tcPr>
                  <w:tcW w:w="2837" w:type="dxa"/>
                  <w:gridSpan w:val="3"/>
                  <w:vMerge w:val="restart"/>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203" w:author="ZTE" w:date="2020-10-20T18:26:28Z"/>
                      <w:rFonts w:ascii="Times New Roman" w:hAnsi="Times New Roman" w:eastAsia="宋体"/>
                      <w:color w:val="000000"/>
                      <w:kern w:val="2"/>
                      <w:sz w:val="16"/>
                      <w:szCs w:val="20"/>
                    </w:rPr>
                  </w:pPr>
                  <w:ins w:id="8204" w:author="ZTE" w:date="2020-10-20T18:26:28Z">
                    <w:r>
                      <w:rPr>
                        <w:rFonts w:ascii="Times New Roman" w:hAnsi="Times New Roman" w:eastAsia="宋体"/>
                        <w:color w:val="000000"/>
                        <w:kern w:val="2"/>
                        <w:sz w:val="16"/>
                        <w:szCs w:val="20"/>
                      </w:rPr>
                      <w:t>UL user plane latency (Grant free,DDDXU, with ‘X’=’U’ for UL traffic)(ms) – NR TDD</w:t>
                    </w:r>
                  </w:ins>
                </w:p>
              </w:tc>
              <w:tc>
                <w:tcPr>
                  <w:tcW w:w="2492" w:type="dxa"/>
                  <w:gridSpan w:val="2"/>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205" w:author="ZTE" w:date="2020-10-20T18:26:28Z"/>
                      <w:rFonts w:ascii="Times New Roman" w:hAnsi="Times New Roman" w:eastAsia="宋体"/>
                      <w:color w:val="000000"/>
                      <w:kern w:val="2"/>
                      <w:sz w:val="16"/>
                      <w:szCs w:val="20"/>
                    </w:rPr>
                  </w:pPr>
                  <w:ins w:id="8206" w:author="ZTE" w:date="2020-10-20T18:26:28Z">
                    <w:r>
                      <w:rPr>
                        <w:rFonts w:ascii="Times New Roman" w:hAnsi="Times New Roman" w:eastAsia="宋体"/>
                        <w:color w:val="000000"/>
                        <w:kern w:val="2"/>
                        <w:sz w:val="16"/>
                        <w:szCs w:val="20"/>
                      </w:rPr>
                      <w:t>UE capability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ins w:id="8207" w:author="ZTE" w:date="2020-10-20T18:26:28Z"/>
              </w:trPr>
              <w:tc>
                <w:tcPr>
                  <w:tcW w:w="2837" w:type="dxa"/>
                  <w:gridSpan w:val="3"/>
                  <w:vMerge w:val="continue"/>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208" w:author="ZTE" w:date="2020-10-20T18:26:28Z"/>
                      <w:rFonts w:ascii="Times New Roman" w:hAnsi="Times New Roman" w:eastAsia="宋体"/>
                      <w:color w:val="000000"/>
                      <w:kern w:val="2"/>
                      <w:sz w:val="16"/>
                      <w:szCs w:val="20"/>
                    </w:rPr>
                  </w:pPr>
                </w:p>
              </w:tc>
              <w:tc>
                <w:tcPr>
                  <w:tcW w:w="2492" w:type="dxa"/>
                  <w:gridSpan w:val="2"/>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209" w:author="ZTE" w:date="2020-10-20T18:26:28Z"/>
                      <w:rFonts w:ascii="Times New Roman" w:hAnsi="Times New Roman" w:eastAsia="宋体"/>
                      <w:color w:val="000000"/>
                      <w:kern w:val="2"/>
                      <w:sz w:val="16"/>
                      <w:szCs w:val="20"/>
                    </w:rPr>
                  </w:pPr>
                  <w:ins w:id="8210" w:author="ZTE" w:date="2020-10-20T18:26:28Z">
                    <w:r>
                      <w:rPr>
                        <w:rFonts w:ascii="Times New Roman" w:hAnsi="Times New Roman" w:eastAsia="宋体"/>
                        <w:color w:val="000000"/>
                        <w:kern w:val="2"/>
                        <w:sz w:val="16"/>
                        <w:szCs w:val="20"/>
                      </w:rPr>
                      <w:t>SCS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ins w:id="8211" w:author="ZTE" w:date="2020-10-20T18:26:28Z"/>
              </w:trPr>
              <w:tc>
                <w:tcPr>
                  <w:tcW w:w="2837" w:type="dxa"/>
                  <w:gridSpan w:val="3"/>
                  <w:vMerge w:val="continue"/>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212" w:author="ZTE" w:date="2020-10-20T18:26:28Z"/>
                      <w:rFonts w:ascii="Times New Roman" w:hAnsi="Times New Roman" w:eastAsia="宋体"/>
                      <w:color w:val="000000"/>
                      <w:kern w:val="2"/>
                      <w:sz w:val="16"/>
                      <w:szCs w:val="20"/>
                    </w:rPr>
                  </w:pPr>
                </w:p>
              </w:tc>
              <w:tc>
                <w:tcPr>
                  <w:tcW w:w="122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213" w:author="ZTE" w:date="2020-10-20T18:26:28Z"/>
                      <w:rFonts w:ascii="Times New Roman" w:hAnsi="Times New Roman" w:eastAsia="宋体"/>
                      <w:color w:val="000000"/>
                      <w:kern w:val="2"/>
                      <w:sz w:val="16"/>
                      <w:szCs w:val="20"/>
                    </w:rPr>
                  </w:pPr>
                  <w:ins w:id="8214" w:author="ZTE" w:date="2020-10-20T18:26:28Z">
                    <w:r>
                      <w:rPr>
                        <w:rFonts w:ascii="Times New Roman" w:hAnsi="Times New Roman" w:eastAsia="宋体"/>
                        <w:color w:val="000000"/>
                        <w:kern w:val="2"/>
                        <w:sz w:val="16"/>
                        <w:szCs w:val="20"/>
                      </w:rPr>
                      <w:t>30 KHz</w:t>
                    </w:r>
                  </w:ins>
                </w:p>
              </w:tc>
              <w:tc>
                <w:tcPr>
                  <w:tcW w:w="126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215" w:author="ZTE" w:date="2020-10-20T18:26:28Z"/>
                      <w:rFonts w:ascii="Times New Roman" w:hAnsi="Times New Roman" w:eastAsia="宋体"/>
                      <w:color w:val="000000"/>
                      <w:kern w:val="2"/>
                      <w:sz w:val="16"/>
                      <w:szCs w:val="20"/>
                    </w:rPr>
                  </w:pPr>
                  <w:ins w:id="8216" w:author="ZTE" w:date="2020-10-20T18:26:28Z">
                    <w:r>
                      <w:rPr>
                        <w:rFonts w:ascii="Times New Roman" w:hAnsi="Times New Roman" w:eastAsia="宋体"/>
                        <w:color w:val="000000"/>
                        <w:kern w:val="2"/>
                        <w:sz w:val="16"/>
                        <w:szCs w:val="20"/>
                      </w:rPr>
                      <w:t>60 KHz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ins w:id="8217" w:author="ZTE" w:date="2020-10-20T18:26:28Z"/>
              </w:trPr>
              <w:tc>
                <w:tcPr>
                  <w:tcW w:w="1001"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218" w:author="ZTE" w:date="2020-10-20T18:26:28Z"/>
                      <w:rFonts w:ascii="Times New Roman" w:hAnsi="Times New Roman" w:eastAsia="宋体"/>
                      <w:b/>
                      <w:color w:val="000000"/>
                      <w:kern w:val="2"/>
                      <w:sz w:val="16"/>
                      <w:szCs w:val="20"/>
                    </w:rPr>
                  </w:pPr>
                  <w:ins w:id="8219" w:author="ZTE" w:date="2020-10-20T18:26:28Z">
                    <w:r>
                      <w:rPr>
                        <w:rFonts w:ascii="Times New Roman" w:hAnsi="Times New Roman" w:eastAsia="宋体"/>
                        <w:b/>
                        <w:color w:val="000000"/>
                        <w:kern w:val="2"/>
                        <w:sz w:val="16"/>
                        <w:szCs w:val="20"/>
                      </w:rPr>
                      <w:t>Resource mapping Type B</w:t>
                    </w:r>
                  </w:ins>
                </w:p>
              </w:tc>
              <w:tc>
                <w:tcPr>
                  <w:tcW w:w="11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220" w:author="ZTE" w:date="2020-10-20T18:26:28Z"/>
                      <w:rFonts w:ascii="Times New Roman" w:hAnsi="Times New Roman" w:eastAsia="宋体"/>
                      <w:color w:val="000000"/>
                      <w:kern w:val="2"/>
                      <w:sz w:val="16"/>
                      <w:szCs w:val="20"/>
                    </w:rPr>
                  </w:pPr>
                  <w:ins w:id="8221" w:author="ZTE" w:date="2020-10-20T18:26:28Z">
                    <w:r>
                      <w:rPr>
                        <w:rFonts w:ascii="Times New Roman" w:hAnsi="Times New Roman" w:eastAsia="宋体"/>
                        <w:color w:val="000000"/>
                        <w:kern w:val="2"/>
                        <w:sz w:val="16"/>
                        <w:szCs w:val="20"/>
                      </w:rPr>
                      <w:t>M=7 (7OS non-slot)</w:t>
                    </w:r>
                  </w:ins>
                </w:p>
              </w:tc>
              <w:tc>
                <w:tcPr>
                  <w:tcW w:w="7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222" w:author="ZTE" w:date="2020-10-20T18:26:28Z"/>
                      <w:rFonts w:ascii="Times New Roman" w:hAnsi="Times New Roman" w:eastAsia="宋体"/>
                      <w:color w:val="000000"/>
                      <w:kern w:val="2"/>
                      <w:sz w:val="16"/>
                      <w:szCs w:val="20"/>
                    </w:rPr>
                  </w:pPr>
                  <w:ins w:id="8223" w:author="ZTE" w:date="2020-10-20T18:26:28Z">
                    <w:r>
                      <w:rPr>
                        <w:rFonts w:ascii="Times New Roman" w:hAnsi="Times New Roman" w:eastAsia="宋体"/>
                        <w:color w:val="000000"/>
                        <w:kern w:val="2"/>
                        <w:sz w:val="16"/>
                        <w:szCs w:val="20"/>
                      </w:rPr>
                      <w:t>p=0</w:t>
                    </w:r>
                  </w:ins>
                </w:p>
              </w:tc>
              <w:tc>
                <w:tcPr>
                  <w:tcW w:w="1226"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180" w:beforeLines="50" w:after="180" w:afterLines="50" w:line="240" w:lineRule="auto"/>
                    <w:jc w:val="center"/>
                    <w:rPr>
                      <w:ins w:id="8224" w:author="ZTE" w:date="2020-10-20T18:26:28Z"/>
                      <w:rFonts w:ascii="Times New Roman" w:hAnsi="Times New Roman" w:eastAsia="MS Mincho"/>
                      <w:color w:val="000000"/>
                      <w:kern w:val="2"/>
                      <w:sz w:val="16"/>
                      <w:szCs w:val="20"/>
                    </w:rPr>
                  </w:pPr>
                  <w:ins w:id="8225" w:author="ZTE" w:date="2020-10-20T18:26:28Z">
                    <w:r>
                      <w:rPr>
                        <w:rFonts w:ascii="Times New Roman" w:hAnsi="Times New Roman" w:eastAsia="MS Mincho"/>
                        <w:color w:val="000000"/>
                        <w:kern w:val="2"/>
                        <w:sz w:val="16"/>
                        <w:szCs w:val="20"/>
                      </w:rPr>
                      <w:t>1.09</w:t>
                    </w:r>
                  </w:ins>
                </w:p>
              </w:tc>
              <w:tc>
                <w:tcPr>
                  <w:tcW w:w="126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before="180" w:beforeLines="50" w:after="180" w:afterLines="50" w:line="240" w:lineRule="auto"/>
                    <w:jc w:val="center"/>
                    <w:rPr>
                      <w:ins w:id="8226" w:author="ZTE" w:date="2020-10-20T18:26:28Z"/>
                      <w:rFonts w:ascii="Times New Roman" w:hAnsi="Times New Roman" w:eastAsia="MS Mincho"/>
                      <w:color w:val="000000"/>
                      <w:kern w:val="2"/>
                      <w:sz w:val="16"/>
                      <w:szCs w:val="20"/>
                    </w:rPr>
                  </w:pPr>
                </w:p>
                <w:p>
                  <w:pPr>
                    <w:adjustRightInd w:val="0"/>
                    <w:snapToGrid w:val="0"/>
                    <w:spacing w:before="180" w:beforeLines="50" w:after="180" w:afterLines="50" w:line="240" w:lineRule="auto"/>
                    <w:jc w:val="center"/>
                    <w:rPr>
                      <w:ins w:id="8227" w:author="ZTE" w:date="2020-10-20T18:26:28Z"/>
                      <w:rFonts w:ascii="Times New Roman" w:hAnsi="Times New Roman" w:eastAsia="MS Mincho"/>
                      <w:color w:val="000000"/>
                      <w:kern w:val="2"/>
                      <w:sz w:val="16"/>
                      <w:szCs w:val="20"/>
                    </w:rPr>
                  </w:pPr>
                  <w:ins w:id="8228" w:author="ZTE" w:date="2020-10-20T18:26:28Z">
                    <w:r>
                      <w:rPr>
                        <w:rFonts w:ascii="Times New Roman" w:hAnsi="Times New Roman" w:eastAsia="MS Mincho"/>
                        <w:color w:val="000000"/>
                        <w:kern w:val="2"/>
                        <w:sz w:val="16"/>
                        <w:szCs w:val="20"/>
                      </w:rPr>
                      <w:t>0.64</w:t>
                    </w:r>
                  </w:ins>
                </w:p>
              </w:tc>
            </w:tr>
          </w:tbl>
          <w:p>
            <w:pPr>
              <w:spacing w:before="180" w:beforeLines="50" w:after="180" w:afterLines="50" w:line="240" w:lineRule="auto"/>
              <w:jc w:val="both"/>
              <w:rPr>
                <w:ins w:id="8229" w:author="ZTE" w:date="2020-10-20T18:26:28Z"/>
                <w:rFonts w:ascii="Times New Roman" w:hAnsi="Times New Roman" w:eastAsia="Times New Roman"/>
                <w:kern w:val="2"/>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8230" w:author="ZTE" w:date="2020-10-20T18:26:28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231" w:author="ZTE" w:date="2020-10-20T18:26:28Z"/>
                <w:rFonts w:ascii="Times New Roman" w:hAnsi="Times New Roman" w:eastAsia="Times New Roman"/>
                <w:kern w:val="2"/>
                <w:sz w:val="18"/>
                <w:szCs w:val="20"/>
              </w:rPr>
            </w:pPr>
            <w:ins w:id="8232" w:author="ZTE" w:date="2020-10-20T18:26:28Z">
              <w:r>
                <w:rPr>
                  <w:rFonts w:ascii="Times New Roman" w:hAnsi="Times New Roman" w:eastAsia="Times New Roman"/>
                  <w:kern w:val="2"/>
                  <w:sz w:val="18"/>
                  <w:szCs w:val="20"/>
                </w:rPr>
                <w:t>End trigger</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center"/>
              <w:rPr>
                <w:ins w:id="8233" w:author="ZTE" w:date="2020-10-20T18:26:28Z"/>
                <w:rFonts w:ascii="Times New Roman" w:hAnsi="Times New Roman" w:eastAsia="Times New Roman"/>
                <w:kern w:val="2"/>
                <w:sz w:val="18"/>
                <w:szCs w:val="20"/>
              </w:rPr>
            </w:pPr>
            <w:ins w:id="8234" w:author="ZTE" w:date="2020-10-20T18:26:28Z">
              <w:r>
                <w:rPr>
                  <w:rFonts w:ascii="Times New Roman" w:hAnsi="Times New Roman" w:eastAsia="宋体"/>
                  <w:kern w:val="2"/>
                  <w:sz w:val="18"/>
                  <w:szCs w:val="20"/>
                </w:rPr>
                <w:t>N/A</w:t>
              </w:r>
            </w:ins>
          </w:p>
        </w:tc>
        <w:tc>
          <w:tcPr>
            <w:tcW w:w="5872"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235" w:author="ZTE" w:date="2020-10-20T18:26:28Z"/>
                <w:rFonts w:ascii="Times New Roman" w:hAnsi="Times New Roman" w:eastAsia="Times New Roman"/>
                <w:kern w:val="2"/>
                <w:sz w:val="18"/>
                <w:szCs w:val="20"/>
              </w:rPr>
            </w:pPr>
            <w:ins w:id="8236" w:author="ZTE" w:date="2020-10-20T18:26:28Z">
              <w:r>
                <w:rPr>
                  <w:rFonts w:ascii="Times New Roman" w:hAnsi="Times New Roman" w:eastAsia="Times New Roman"/>
                  <w:kern w:val="2"/>
                  <w:sz w:val="18"/>
                  <w:szCs w:val="20"/>
                </w:rPr>
                <w:t xml:space="preserve">Successful decoding of the PUSCH carrying the LPP Provide Location Information message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8237" w:author="ZTE" w:date="2020-10-20T18:26:28Z"/>
        </w:trPr>
        <w:tc>
          <w:tcPr>
            <w:tcW w:w="22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238" w:author="ZTE" w:date="2020-10-20T18:26:28Z"/>
                <w:rFonts w:ascii="Times New Roman" w:hAnsi="Times New Roman" w:eastAsia="Times New Roman"/>
                <w:kern w:val="2"/>
                <w:sz w:val="18"/>
                <w:szCs w:val="20"/>
              </w:rPr>
            </w:pPr>
            <w:ins w:id="8239" w:author="ZTE" w:date="2020-10-20T18:26:28Z">
              <w:r>
                <w:rPr>
                  <w:rFonts w:ascii="Times New Roman" w:hAnsi="Times New Roman" w:eastAsia="Times New Roman"/>
                  <w:kern w:val="2"/>
                  <w:sz w:val="18"/>
                  <w:szCs w:val="20"/>
                </w:rPr>
                <w:t>Total values</w:t>
              </w:r>
            </w:ins>
            <w:ins w:id="8240" w:author="ZTE" w:date="2020-10-20T18:26:28Z">
              <w:r>
                <w:rPr>
                  <w:rFonts w:ascii="Times New Roman" w:hAnsi="Times New Roman" w:eastAsia="宋体"/>
                  <w:kern w:val="2"/>
                  <w:sz w:val="18"/>
                  <w:szCs w:val="20"/>
                </w:rPr>
                <w:t xml:space="preserve"> </w:t>
              </w:r>
            </w:ins>
          </w:p>
        </w:tc>
        <w:tc>
          <w:tcPr>
            <w:tcW w:w="1134" w:type="dxa"/>
            <w:tcBorders>
              <w:top w:val="single" w:color="auto" w:sz="4" w:space="0"/>
              <w:left w:val="single" w:color="auto" w:sz="4" w:space="0"/>
              <w:bottom w:val="single" w:color="auto" w:sz="4" w:space="0"/>
              <w:right w:val="single" w:color="auto" w:sz="4" w:space="0"/>
              <w:tl2br w:val="nil"/>
              <w:tr2bl w:val="nil"/>
            </w:tcBorders>
          </w:tcPr>
          <w:p>
            <w:pPr>
              <w:spacing w:before="180" w:beforeLines="50" w:after="180" w:afterLines="50" w:line="240" w:lineRule="auto"/>
              <w:jc w:val="both"/>
              <w:rPr>
                <w:ins w:id="8241" w:author="ZTE" w:date="2020-10-20T18:26:28Z"/>
                <w:rFonts w:ascii="Times New Roman" w:hAnsi="Times New Roman" w:eastAsia="宋体"/>
                <w:kern w:val="2"/>
                <w:sz w:val="18"/>
                <w:szCs w:val="20"/>
              </w:rPr>
            </w:pPr>
            <w:ins w:id="8242" w:author="ZTE" w:date="2020-10-20T18:26:28Z">
              <w:r>
                <w:rPr>
                  <w:rFonts w:ascii="Times New Roman" w:hAnsi="Times New Roman" w:eastAsia="宋体"/>
                  <w:kern w:val="2"/>
                  <w:sz w:val="18"/>
                  <w:szCs w:val="20"/>
                </w:rPr>
                <w:t>Corresponding values can be found in right column.</w:t>
              </w:r>
            </w:ins>
          </w:p>
        </w:tc>
        <w:tc>
          <w:tcPr>
            <w:tcW w:w="5872" w:type="dxa"/>
            <w:tcBorders>
              <w:top w:val="single" w:color="auto" w:sz="4" w:space="0"/>
              <w:left w:val="single" w:color="auto" w:sz="4" w:space="0"/>
              <w:bottom w:val="single" w:color="auto" w:sz="4" w:space="0"/>
              <w:right w:val="single" w:color="auto" w:sz="4" w:space="0"/>
              <w:tl2br w:val="nil"/>
              <w:tr2bl w:val="nil"/>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828"/>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ins w:id="8243" w:author="ZTE" w:date="2020-10-20T18:42:57Z"/>
              </w:trPr>
              <w:tc>
                <w:tcPr>
                  <w:tcW w:w="2828" w:type="dxa"/>
                  <w:vAlign w:val="top"/>
                </w:tcPr>
                <w:p>
                  <w:pPr>
                    <w:spacing w:before="180" w:beforeLines="50" w:after="180" w:afterLines="50" w:line="240" w:lineRule="auto"/>
                    <w:jc w:val="both"/>
                    <w:rPr>
                      <w:ins w:id="8244" w:author="ZTE" w:date="2020-10-20T18:42:57Z"/>
                      <w:rFonts w:ascii="Times New Roman" w:hAnsi="Times New Roman" w:eastAsia="宋体"/>
                      <w:b/>
                      <w:bCs/>
                      <w:kern w:val="2"/>
                      <w:sz w:val="18"/>
                      <w:szCs w:val="20"/>
                      <w:vertAlign w:val="baseline"/>
                    </w:rPr>
                  </w:pPr>
                  <w:r>
                    <w:rPr>
                      <w:rFonts w:hint="eastAsia" w:eastAsia="宋体"/>
                      <w:kern w:val="2"/>
                      <w:sz w:val="18"/>
                      <w:szCs w:val="20"/>
                      <w:vertAlign w:val="baseline"/>
                      <w:lang w:val="en-US" w:eastAsia="zh-CN"/>
                    </w:rPr>
                    <w:t>FDD/TDD, SCS</w:t>
                  </w:r>
                </w:p>
              </w:tc>
              <w:tc>
                <w:tcPr>
                  <w:tcW w:w="2828" w:type="dxa"/>
                  <w:vAlign w:val="top"/>
                </w:tcPr>
                <w:p>
                  <w:pPr>
                    <w:spacing w:before="180" w:beforeLines="50" w:after="180" w:afterLines="50" w:line="240" w:lineRule="auto"/>
                    <w:jc w:val="both"/>
                    <w:rPr>
                      <w:ins w:id="8245" w:author="ZTE" w:date="2020-10-20T18:42:57Z"/>
                      <w:rFonts w:ascii="Times New Roman" w:hAnsi="Times New Roman" w:eastAsia="宋体"/>
                      <w:b/>
                      <w:bCs/>
                      <w:kern w:val="2"/>
                      <w:sz w:val="18"/>
                      <w:szCs w:val="20"/>
                      <w:vertAlign w:val="baseline"/>
                    </w:rPr>
                  </w:pPr>
                  <w:r>
                    <w:rPr>
                      <w:rFonts w:hint="eastAsia" w:eastAsia="宋体"/>
                      <w:kern w:val="2"/>
                      <w:sz w:val="18"/>
                      <w:szCs w:val="20"/>
                      <w:vertAlign w:val="baseline"/>
                      <w:lang w:val="en-US" w:eastAsia="zh-CN"/>
                    </w:rPr>
                    <w:t>Total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8246" w:author="ZTE" w:date="2020-10-20T18:42:57Z"/>
              </w:trPr>
              <w:tc>
                <w:tcPr>
                  <w:tcW w:w="2828" w:type="dxa"/>
                  <w:vAlign w:val="top"/>
                </w:tcPr>
                <w:p>
                  <w:pPr>
                    <w:spacing w:before="180" w:beforeLines="50" w:after="180" w:afterLines="50" w:line="240" w:lineRule="auto"/>
                    <w:jc w:val="both"/>
                    <w:rPr>
                      <w:ins w:id="8247" w:author="ZTE" w:date="2020-10-20T18:42:57Z"/>
                      <w:rFonts w:ascii="Times New Roman" w:hAnsi="Times New Roman" w:eastAsia="宋体"/>
                      <w:b/>
                      <w:bCs/>
                      <w:kern w:val="2"/>
                      <w:sz w:val="18"/>
                      <w:szCs w:val="20"/>
                      <w:vertAlign w:val="baseline"/>
                    </w:rPr>
                  </w:pPr>
                  <w:r>
                    <w:rPr>
                      <w:rFonts w:ascii="Times New Roman" w:hAnsi="Times New Roman" w:eastAsia="宋体"/>
                      <w:kern w:val="2"/>
                      <w:sz w:val="18"/>
                      <w:szCs w:val="20"/>
                    </w:rPr>
                    <w:t>FDD and 30KHz SCS</w:t>
                  </w:r>
                </w:p>
              </w:tc>
              <w:tc>
                <w:tcPr>
                  <w:tcW w:w="2828" w:type="dxa"/>
                  <w:vAlign w:val="top"/>
                </w:tcPr>
                <w:p>
                  <w:pPr>
                    <w:spacing w:before="180" w:beforeLines="50" w:after="180" w:afterLines="50" w:line="240" w:lineRule="auto"/>
                    <w:rPr>
                      <w:ins w:id="8248" w:author="ZTE" w:date="2020-10-20T18:42:57Z"/>
                      <w:rFonts w:ascii="Times New Roman" w:hAnsi="Times New Roman" w:eastAsia="宋体"/>
                      <w:b/>
                      <w:bCs/>
                      <w:kern w:val="2"/>
                      <w:sz w:val="18"/>
                      <w:szCs w:val="20"/>
                      <w:vertAlign w:val="baseline"/>
                    </w:rPr>
                  </w:pPr>
                  <w:ins w:id="8249" w:author="ZTE" w:date="2020-10-20T18:43:21Z">
                    <w:r>
                      <w:rPr>
                        <w:rFonts w:ascii="Times New Roman" w:hAnsi="Times New Roman" w:eastAsia="宋体"/>
                        <w:kern w:val="2"/>
                        <w:sz w:val="18"/>
                        <w:szCs w:val="20"/>
                      </w:rPr>
                      <w:t>10.43 ms</w:t>
                    </w:r>
                  </w:ins>
                  <w:del w:id="8250" w:author="ZTE" w:date="2020-10-20T18:43:21Z">
                    <w:r>
                      <w:rPr>
                        <w:rFonts w:ascii="Times New Roman" w:hAnsi="Times New Roman"/>
                        <w:sz w:val="18"/>
                        <w:szCs w:val="18"/>
                      </w:rPr>
                      <w:delText xml:space="preserve">106.30 </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ins w:id="8251" w:author="ZTE" w:date="2020-10-20T18:42:57Z"/>
              </w:trPr>
              <w:tc>
                <w:tcPr>
                  <w:tcW w:w="2828" w:type="dxa"/>
                  <w:vAlign w:val="top"/>
                </w:tcPr>
                <w:p>
                  <w:pPr>
                    <w:spacing w:before="180" w:beforeLines="50" w:after="180" w:afterLines="50" w:line="240" w:lineRule="auto"/>
                    <w:jc w:val="both"/>
                    <w:rPr>
                      <w:ins w:id="8252" w:author="ZTE" w:date="2020-10-20T18:42:57Z"/>
                      <w:rFonts w:ascii="Times New Roman" w:hAnsi="Times New Roman" w:eastAsia="宋体"/>
                      <w:b/>
                      <w:bCs/>
                      <w:kern w:val="2"/>
                      <w:sz w:val="18"/>
                      <w:szCs w:val="20"/>
                      <w:vertAlign w:val="baseline"/>
                    </w:rPr>
                  </w:pPr>
                  <w:r>
                    <w:rPr>
                      <w:rFonts w:ascii="Times New Roman" w:hAnsi="Times New Roman" w:eastAsia="宋体"/>
                      <w:kern w:val="2"/>
                      <w:sz w:val="18"/>
                      <w:szCs w:val="20"/>
                    </w:rPr>
                    <w:t>FDD and 60KHz SCS</w:t>
                  </w:r>
                </w:p>
              </w:tc>
              <w:tc>
                <w:tcPr>
                  <w:tcW w:w="2828" w:type="dxa"/>
                  <w:vAlign w:val="top"/>
                </w:tcPr>
                <w:p>
                  <w:pPr>
                    <w:spacing w:before="180" w:beforeLines="50" w:after="180" w:afterLines="50" w:line="240" w:lineRule="auto"/>
                    <w:rPr>
                      <w:ins w:id="8253" w:author="ZTE" w:date="2020-10-20T18:42:57Z"/>
                      <w:rFonts w:ascii="Times New Roman" w:hAnsi="Times New Roman" w:eastAsia="宋体"/>
                      <w:b/>
                      <w:bCs/>
                      <w:kern w:val="2"/>
                      <w:sz w:val="18"/>
                      <w:szCs w:val="20"/>
                      <w:vertAlign w:val="baseline"/>
                    </w:rPr>
                  </w:pPr>
                  <w:ins w:id="8254" w:author="ZTE" w:date="2020-10-20T18:43:28Z">
                    <w:r>
                      <w:rPr>
                        <w:rFonts w:ascii="Times New Roman" w:hAnsi="Times New Roman" w:eastAsia="宋体"/>
                        <w:kern w:val="2"/>
                        <w:sz w:val="18"/>
                        <w:szCs w:val="20"/>
                      </w:rPr>
                      <w:t>10.30 ms</w:t>
                    </w:r>
                  </w:ins>
                  <w:del w:id="8255" w:author="ZTE" w:date="2020-10-20T18:43:28Z">
                    <w:r>
                      <w:rPr>
                        <w:rFonts w:ascii="Times New Roman" w:hAnsi="Times New Roman"/>
                        <w:sz w:val="18"/>
                        <w:szCs w:val="18"/>
                      </w:rPr>
                      <w:delText xml:space="preserve">667.82 </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ins w:id="8256" w:author="ZTE" w:date="2020-10-20T18:42:57Z"/>
              </w:trPr>
              <w:tc>
                <w:tcPr>
                  <w:tcW w:w="2828" w:type="dxa"/>
                  <w:vAlign w:val="top"/>
                </w:tcPr>
                <w:p>
                  <w:pPr>
                    <w:spacing w:before="180" w:beforeLines="50" w:after="180" w:afterLines="50" w:line="240" w:lineRule="auto"/>
                    <w:jc w:val="both"/>
                    <w:rPr>
                      <w:ins w:id="8257" w:author="ZTE" w:date="2020-10-20T18:42:57Z"/>
                      <w:rFonts w:ascii="Times New Roman" w:hAnsi="Times New Roman" w:eastAsia="宋体"/>
                      <w:b/>
                      <w:bCs/>
                      <w:kern w:val="2"/>
                      <w:sz w:val="18"/>
                      <w:szCs w:val="20"/>
                      <w:vertAlign w:val="baseline"/>
                    </w:rPr>
                  </w:pPr>
                  <w:r>
                    <w:rPr>
                      <w:rFonts w:ascii="Times New Roman" w:hAnsi="Times New Roman" w:eastAsia="宋体"/>
                      <w:kern w:val="2"/>
                      <w:sz w:val="18"/>
                      <w:szCs w:val="20"/>
                    </w:rPr>
                    <w:t>TDD and 30KHz SCS</w:t>
                  </w:r>
                </w:p>
              </w:tc>
              <w:tc>
                <w:tcPr>
                  <w:tcW w:w="2828" w:type="dxa"/>
                  <w:vAlign w:val="top"/>
                </w:tcPr>
                <w:p>
                  <w:pPr>
                    <w:spacing w:before="180" w:beforeLines="50" w:after="180" w:afterLines="50" w:line="240" w:lineRule="auto"/>
                    <w:rPr>
                      <w:ins w:id="8258" w:author="ZTE" w:date="2020-10-20T18:42:57Z"/>
                      <w:rFonts w:ascii="Times New Roman" w:hAnsi="Times New Roman" w:eastAsia="宋体"/>
                      <w:b/>
                      <w:bCs/>
                      <w:kern w:val="2"/>
                      <w:sz w:val="18"/>
                      <w:szCs w:val="20"/>
                      <w:vertAlign w:val="baseline"/>
                    </w:rPr>
                  </w:pPr>
                  <w:ins w:id="8259" w:author="ZTE" w:date="2020-10-20T18:43:37Z">
                    <w:r>
                      <w:rPr>
                        <w:rFonts w:ascii="Times New Roman" w:hAnsi="Times New Roman" w:eastAsia="宋体"/>
                        <w:kern w:val="2"/>
                        <w:sz w:val="18"/>
                        <w:szCs w:val="20"/>
                      </w:rPr>
                      <w:t>11.09 ms</w:t>
                    </w:r>
                  </w:ins>
                  <w:del w:id="8260" w:author="ZTE" w:date="2020-10-20T18:43:37Z">
                    <w:r>
                      <w:rPr>
                        <w:rFonts w:ascii="Times New Roman" w:hAnsi="Times New Roman"/>
                        <w:sz w:val="18"/>
                        <w:szCs w:val="18"/>
                      </w:rPr>
                      <w:delText xml:space="preserve">107.08 </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ins w:id="8261" w:author="ZTE" w:date="2020-10-20T18:42:57Z"/>
              </w:trPr>
              <w:tc>
                <w:tcPr>
                  <w:tcW w:w="2828" w:type="dxa"/>
                  <w:vAlign w:val="top"/>
                </w:tcPr>
                <w:p>
                  <w:pPr>
                    <w:spacing w:before="180" w:beforeLines="50" w:after="180" w:afterLines="50" w:line="240" w:lineRule="auto"/>
                    <w:jc w:val="both"/>
                    <w:rPr>
                      <w:ins w:id="8262" w:author="ZTE" w:date="2020-10-20T18:42:57Z"/>
                      <w:rFonts w:ascii="Times New Roman" w:hAnsi="Times New Roman" w:eastAsia="宋体"/>
                      <w:b/>
                      <w:bCs/>
                      <w:kern w:val="2"/>
                      <w:sz w:val="18"/>
                      <w:szCs w:val="20"/>
                      <w:vertAlign w:val="baseline"/>
                    </w:rPr>
                  </w:pPr>
                  <w:r>
                    <w:rPr>
                      <w:rFonts w:ascii="Times New Roman" w:hAnsi="Times New Roman" w:eastAsia="宋体"/>
                      <w:kern w:val="2"/>
                      <w:sz w:val="18"/>
                      <w:szCs w:val="20"/>
                    </w:rPr>
                    <w:t>TDD and 60KHz SCS</w:t>
                  </w:r>
                </w:p>
              </w:tc>
              <w:tc>
                <w:tcPr>
                  <w:tcW w:w="2828" w:type="dxa"/>
                  <w:vAlign w:val="top"/>
                </w:tcPr>
                <w:p>
                  <w:pPr>
                    <w:spacing w:before="180" w:beforeLines="50" w:after="180" w:afterLines="50" w:line="240" w:lineRule="auto"/>
                    <w:rPr>
                      <w:ins w:id="8263" w:author="ZTE" w:date="2020-10-20T18:42:57Z"/>
                      <w:rFonts w:ascii="Times New Roman" w:hAnsi="Times New Roman" w:eastAsia="宋体"/>
                      <w:b/>
                      <w:bCs/>
                      <w:kern w:val="2"/>
                      <w:sz w:val="18"/>
                      <w:szCs w:val="20"/>
                      <w:vertAlign w:val="baseline"/>
                    </w:rPr>
                  </w:pPr>
                  <w:ins w:id="8264" w:author="ZTE" w:date="2020-10-20T18:43:47Z">
                    <w:r>
                      <w:rPr>
                        <w:rFonts w:ascii="Times New Roman" w:hAnsi="Times New Roman" w:eastAsia="宋体"/>
                        <w:kern w:val="2"/>
                        <w:sz w:val="18"/>
                        <w:szCs w:val="20"/>
                      </w:rPr>
                      <w:t>10.64 ms</w:t>
                    </w:r>
                  </w:ins>
                  <w:del w:id="8265" w:author="ZTE" w:date="2020-10-20T18:43:47Z">
                    <w:r>
                      <w:rPr>
                        <w:rFonts w:ascii="Times New Roman" w:hAnsi="Times New Roman"/>
                        <w:sz w:val="18"/>
                        <w:szCs w:val="18"/>
                      </w:rPr>
                      <w:delText xml:space="preserve">668.51 </w:delText>
                    </w:r>
                  </w:del>
                </w:p>
              </w:tc>
            </w:tr>
          </w:tbl>
          <w:p>
            <w:pPr>
              <w:spacing w:before="180" w:beforeLines="50" w:after="180" w:afterLines="50" w:line="240" w:lineRule="auto"/>
              <w:jc w:val="both"/>
              <w:rPr>
                <w:ins w:id="8266" w:author="ZTE" w:date="2020-10-20T18:26:28Z"/>
                <w:rFonts w:ascii="Times New Roman" w:hAnsi="Times New Roman" w:eastAsia="宋体"/>
                <w:kern w:val="2"/>
                <w:sz w:val="18"/>
                <w:szCs w:val="20"/>
              </w:rPr>
            </w:pPr>
          </w:p>
        </w:tc>
      </w:tr>
    </w:tbl>
    <w:p>
      <w:pPr>
        <w:rPr>
          <w:ins w:id="8267" w:author="ZTE" w:date="2020-10-20T16:55:29Z"/>
          <w:lang w:val="en-US"/>
        </w:rPr>
      </w:pPr>
    </w:p>
    <w:p>
      <w:pPr>
        <w:pStyle w:val="6"/>
        <w:rPr>
          <w:ins w:id="8268" w:author="ZTE" w:date="2020-10-20T16:55:55Z"/>
          <w:lang w:val="en-US"/>
        </w:rPr>
      </w:pPr>
      <w:ins w:id="8269" w:author="ZTE" w:date="2020-10-20T16:55:55Z">
        <w:r>
          <w:rPr>
            <w:lang w:val="en-US"/>
          </w:rPr>
          <w:t>8.1.2.</w:t>
        </w:r>
      </w:ins>
      <w:ins w:id="8270" w:author="ZTE" w:date="2020-10-20T16:56:01Z">
        <w:r>
          <w:rPr>
            <w:rFonts w:hint="eastAsia"/>
            <w:lang w:val="en-US" w:eastAsia="zh-CN"/>
          </w:rPr>
          <w:t>2</w:t>
        </w:r>
      </w:ins>
      <w:ins w:id="8271" w:author="ZTE" w:date="2020-10-20T16:55:55Z">
        <w:r>
          <w:rPr>
            <w:lang w:val="en-US"/>
          </w:rPr>
          <w:t>.3</w:t>
        </w:r>
      </w:ins>
      <w:ins w:id="8272" w:author="ZTE" w:date="2020-10-20T16:55:55Z">
        <w:r>
          <w:rPr>
            <w:lang w:val="en-US"/>
          </w:rPr>
          <w:tab/>
        </w:r>
      </w:ins>
      <w:ins w:id="8273" w:author="ZTE" w:date="2020-10-20T16:55:55Z">
        <w:r>
          <w:rPr>
            <w:rFonts w:eastAsia="MS Mincho"/>
            <w:lang w:val="en-US"/>
          </w:rPr>
          <w:t xml:space="preserve">Observations on </w:t>
        </w:r>
      </w:ins>
      <w:ins w:id="8274" w:author="ZTE" w:date="2020-10-20T16:55:55Z">
        <w:r>
          <w:rPr>
            <w:lang w:val="en-US"/>
          </w:rPr>
          <w:t xml:space="preserve">Rel-16 NR positioning </w:t>
        </w:r>
      </w:ins>
      <w:ins w:id="8275" w:author="ZTE" w:date="2020-10-20T16:55:55Z">
        <w:r>
          <w:rPr>
            <w:rFonts w:hint="eastAsia"/>
            <w:lang w:val="en-US" w:eastAsia="zh-CN"/>
          </w:rPr>
          <w:t>laten</w:t>
        </w:r>
      </w:ins>
      <w:ins w:id="8276" w:author="ZTE" w:date="2020-10-20T16:55:55Z">
        <w:r>
          <w:rPr>
            <w:lang w:val="en-US"/>
          </w:rPr>
          <w:t>cy</w:t>
        </w:r>
      </w:ins>
    </w:p>
    <w:p>
      <w:pPr>
        <w:rPr>
          <w:ins w:id="8277" w:author="ZTE" w:date="2020-10-20T18:46:58Z"/>
          <w:lang w:val="en-US"/>
        </w:rPr>
      </w:pPr>
      <w:ins w:id="8278" w:author="ZTE" w:date="2020-10-20T18:46:58Z">
        <w:r>
          <w:rPr>
            <w:lang w:val="en-US"/>
          </w:rPr>
          <w:t>Summary of latency performance analysis is provided in Table 8.1.2.</w:t>
        </w:r>
      </w:ins>
      <w:ins w:id="8279" w:author="ZTE" w:date="2020-10-20T18:49:02Z">
        <w:r>
          <w:rPr>
            <w:rFonts w:hint="eastAsia"/>
            <w:lang w:val="en-US" w:eastAsia="zh-CN"/>
          </w:rPr>
          <w:t>2</w:t>
        </w:r>
      </w:ins>
      <w:ins w:id="8280" w:author="ZTE" w:date="2020-10-20T18:46:58Z">
        <w:r>
          <w:rPr>
            <w:lang w:val="en-US"/>
          </w:rPr>
          <w:t>.3-1.</w:t>
        </w:r>
      </w:ins>
    </w:p>
    <w:p>
      <w:pPr>
        <w:pStyle w:val="52"/>
        <w:rPr>
          <w:ins w:id="8281" w:author="ZTE" w:date="2020-10-20T18:46:58Z"/>
          <w:lang w:val="en-US"/>
        </w:rPr>
      </w:pPr>
      <w:ins w:id="8282" w:author="ZTE" w:date="2020-10-20T18:46:58Z">
        <w:r>
          <w:rPr>
            <w:lang w:val="en-US"/>
          </w:rPr>
          <w:t>Table 8.1.2.</w:t>
        </w:r>
      </w:ins>
      <w:ins w:id="8283" w:author="ZTE" w:date="2020-10-20T18:47:06Z">
        <w:r>
          <w:rPr>
            <w:rFonts w:hint="eastAsia"/>
            <w:lang w:val="en-US" w:eastAsia="zh-CN"/>
          </w:rPr>
          <w:t>2</w:t>
        </w:r>
      </w:ins>
      <w:ins w:id="8284" w:author="ZTE" w:date="2020-10-20T18:46:58Z">
        <w:r>
          <w:rPr>
            <w:lang w:val="en-US"/>
          </w:rPr>
          <w:t xml:space="preserve">.3-1: NR positioning enhancements – latency performance summary </w:t>
        </w:r>
      </w:ins>
    </w:p>
    <w:tbl>
      <w:tblPr>
        <w:tblStyle w:val="28"/>
        <w:tblW w:w="6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4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ins w:id="8285" w:author="ZTE" w:date="2020-10-20T18:46:58Z"/>
        </w:trPr>
        <w:tc>
          <w:tcPr>
            <w:tcW w:w="2410" w:type="dxa"/>
            <w:vAlign w:val="center"/>
          </w:tcPr>
          <w:p>
            <w:pPr>
              <w:pStyle w:val="44"/>
              <w:rPr>
                <w:ins w:id="8286" w:author="ZTE" w:date="2020-10-20T18:46:58Z"/>
                <w:rStyle w:val="74"/>
                <w:sz w:val="16"/>
                <w:szCs w:val="16"/>
                <w:lang w:val="en-US"/>
              </w:rPr>
            </w:pPr>
            <w:ins w:id="8287" w:author="ZTE" w:date="2020-10-20T18:46:58Z">
              <w:r>
                <w:rPr>
                  <w:rStyle w:val="74"/>
                  <w:sz w:val="16"/>
                  <w:szCs w:val="16"/>
                  <w:lang w:val="en-US"/>
                </w:rPr>
                <w:t xml:space="preserve">Description </w:t>
              </w:r>
            </w:ins>
            <w:ins w:id="8288" w:author="ZTE" w:date="2020-10-20T18:46:58Z">
              <w:r>
                <w:rPr>
                  <w:rStyle w:val="74"/>
                  <w:sz w:val="16"/>
                  <w:szCs w:val="16"/>
                  <w:lang w:val="en-US"/>
                </w:rPr>
                <w:br w:type="textWrapping"/>
              </w:r>
            </w:ins>
            <w:ins w:id="8289" w:author="ZTE" w:date="2020-10-20T18:46:58Z">
              <w:r>
                <w:rPr>
                  <w:rStyle w:val="74"/>
                  <w:sz w:val="16"/>
                  <w:szCs w:val="16"/>
                  <w:lang w:val="en-US"/>
                </w:rPr>
                <w:t>Evaluation Case</w:t>
              </w:r>
            </w:ins>
          </w:p>
        </w:tc>
        <w:tc>
          <w:tcPr>
            <w:tcW w:w="4425" w:type="dxa"/>
            <w:vAlign w:val="center"/>
          </w:tcPr>
          <w:p>
            <w:pPr>
              <w:pStyle w:val="44"/>
              <w:rPr>
                <w:ins w:id="8290" w:author="ZTE" w:date="2020-10-20T18:46:58Z"/>
                <w:rStyle w:val="74"/>
                <w:sz w:val="16"/>
                <w:szCs w:val="16"/>
                <w:lang w:val="en-US"/>
              </w:rPr>
            </w:pPr>
            <w:ins w:id="8291" w:author="ZTE" w:date="2020-10-20T18:46:58Z">
              <w:r>
                <w:rPr>
                  <w:rStyle w:val="74"/>
                  <w:sz w:val="16"/>
                  <w:szCs w:val="16"/>
                  <w:lang w:val="en-US"/>
                </w:rPr>
                <w:t>L1 Latency, 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ins w:id="8292" w:author="ZTE" w:date="2020-10-20T18:46:58Z"/>
        </w:trPr>
        <w:tc>
          <w:tcPr>
            <w:tcW w:w="2410" w:type="dxa"/>
            <w:vAlign w:val="center"/>
          </w:tcPr>
          <w:p>
            <w:pPr>
              <w:pStyle w:val="44"/>
              <w:rPr>
                <w:ins w:id="8293" w:author="ZTE" w:date="2020-10-20T18:46:58Z"/>
                <w:rStyle w:val="74"/>
                <w:rFonts w:hint="default"/>
                <w:sz w:val="16"/>
                <w:szCs w:val="16"/>
                <w:lang w:val="en-US"/>
              </w:rPr>
            </w:pPr>
            <w:ins w:id="8294" w:author="ZTE" w:date="2020-10-20T18:46:58Z">
              <w:r>
                <w:rPr>
                  <w:rStyle w:val="74"/>
                  <w:sz w:val="16"/>
                  <w:szCs w:val="16"/>
                  <w:lang w:val="en-US"/>
                </w:rPr>
                <w:t xml:space="preserve">Case </w:t>
              </w:r>
            </w:ins>
            <w:ins w:id="8295" w:author="ZTE" w:date="2020-10-20T18:47:25Z">
              <w:r>
                <w:rPr>
                  <w:rStyle w:val="74"/>
                  <w:rFonts w:hint="eastAsia"/>
                  <w:sz w:val="16"/>
                  <w:szCs w:val="16"/>
                  <w:lang w:val="en-US"/>
                </w:rPr>
                <w:t>PHY</w:t>
              </w:r>
            </w:ins>
            <w:ins w:id="8296" w:author="ZTE" w:date="2020-10-20T18:47:26Z">
              <w:r>
                <w:rPr>
                  <w:rStyle w:val="74"/>
                  <w:rFonts w:hint="eastAsia"/>
                  <w:sz w:val="16"/>
                  <w:szCs w:val="16"/>
                  <w:lang w:val="en-US"/>
                </w:rPr>
                <w:t>-</w:t>
              </w:r>
            </w:ins>
            <w:ins w:id="8297" w:author="ZTE" w:date="2020-10-20T18:47:27Z">
              <w:r>
                <w:rPr>
                  <w:rStyle w:val="74"/>
                  <w:rFonts w:hint="eastAsia"/>
                  <w:sz w:val="16"/>
                  <w:szCs w:val="16"/>
                  <w:lang w:val="en-US"/>
                </w:rPr>
                <w:t>L1</w:t>
              </w:r>
            </w:ins>
            <w:ins w:id="8298" w:author="ZTE" w:date="2020-10-20T18:46:58Z">
              <w:r>
                <w:rPr>
                  <w:rStyle w:val="74"/>
                  <w:sz w:val="16"/>
                  <w:szCs w:val="16"/>
                  <w:lang w:val="en-US"/>
                </w:rPr>
                <w:t xml:space="preserve">, </w:t>
              </w:r>
            </w:ins>
            <w:ins w:id="8299" w:author="ZTE" w:date="2020-10-20T18:47:41Z">
              <w:r>
                <w:rPr>
                  <w:rStyle w:val="74"/>
                  <w:rFonts w:hint="eastAsia"/>
                  <w:sz w:val="16"/>
                  <w:szCs w:val="16"/>
                  <w:lang w:val="en-US"/>
                </w:rPr>
                <w:t>UE</w:t>
              </w:r>
            </w:ins>
            <w:ins w:id="8300" w:author="ZTE" w:date="2020-10-20T18:47:43Z">
              <w:r>
                <w:rPr>
                  <w:rStyle w:val="74"/>
                  <w:rFonts w:hint="eastAsia"/>
                  <w:sz w:val="16"/>
                  <w:szCs w:val="16"/>
                  <w:lang w:val="en-US"/>
                </w:rPr>
                <w:t>-A</w:t>
              </w:r>
            </w:ins>
            <w:ins w:id="8301" w:author="ZTE" w:date="2020-10-20T18:47:44Z">
              <w:r>
                <w:rPr>
                  <w:rStyle w:val="74"/>
                  <w:rFonts w:hint="eastAsia"/>
                  <w:sz w:val="16"/>
                  <w:szCs w:val="16"/>
                  <w:lang w:val="en-US"/>
                </w:rPr>
                <w:t>,</w:t>
              </w:r>
            </w:ins>
            <w:ins w:id="8302" w:author="ZTE" w:date="2020-10-20T18:47:45Z">
              <w:r>
                <w:rPr>
                  <w:rStyle w:val="74"/>
                  <w:rFonts w:hint="eastAsia"/>
                  <w:sz w:val="16"/>
                  <w:szCs w:val="16"/>
                  <w:lang w:val="en-US"/>
                </w:rPr>
                <w:t xml:space="preserve"> DL</w:t>
              </w:r>
            </w:ins>
            <w:ins w:id="8303" w:author="ZTE" w:date="2020-10-20T18:47:46Z">
              <w:r>
                <w:rPr>
                  <w:rStyle w:val="74"/>
                  <w:rFonts w:hint="eastAsia"/>
                  <w:sz w:val="16"/>
                  <w:szCs w:val="16"/>
                  <w:lang w:val="en-US"/>
                </w:rPr>
                <w:t>-</w:t>
              </w:r>
            </w:ins>
            <w:ins w:id="8304" w:author="ZTE" w:date="2020-10-20T18:47:47Z">
              <w:r>
                <w:rPr>
                  <w:rStyle w:val="74"/>
                  <w:rFonts w:hint="eastAsia"/>
                  <w:sz w:val="16"/>
                  <w:szCs w:val="16"/>
                  <w:lang w:val="en-US"/>
                </w:rPr>
                <w:t>TDOA</w:t>
              </w:r>
            </w:ins>
            <w:ins w:id="8305" w:author="ZTE" w:date="2020-10-20T18:47:48Z">
              <w:r>
                <w:rPr>
                  <w:rStyle w:val="74"/>
                  <w:rFonts w:hint="eastAsia"/>
                  <w:sz w:val="16"/>
                  <w:szCs w:val="16"/>
                  <w:lang w:val="en-US"/>
                </w:rPr>
                <w:t>,</w:t>
              </w:r>
            </w:ins>
            <w:ins w:id="8306" w:author="ZTE" w:date="2020-10-20T18:47:49Z">
              <w:r>
                <w:rPr>
                  <w:rStyle w:val="74"/>
                  <w:rFonts w:hint="eastAsia"/>
                  <w:sz w:val="16"/>
                  <w:szCs w:val="16"/>
                  <w:lang w:val="en-US"/>
                </w:rPr>
                <w:t xml:space="preserve"> FR</w:t>
              </w:r>
            </w:ins>
            <w:ins w:id="8307" w:author="ZTE" w:date="2020-10-20T18:47:50Z">
              <w:r>
                <w:rPr>
                  <w:rStyle w:val="74"/>
                  <w:rFonts w:hint="eastAsia"/>
                  <w:sz w:val="16"/>
                  <w:szCs w:val="16"/>
                  <w:lang w:val="en-US"/>
                </w:rPr>
                <w:t>1</w:t>
              </w:r>
            </w:ins>
            <w:ins w:id="8308" w:author="ZTE" w:date="2020-10-20T19:56:18Z">
              <w:r>
                <w:rPr>
                  <w:rStyle w:val="74"/>
                  <w:rFonts w:hint="eastAsia"/>
                  <w:sz w:val="16"/>
                  <w:szCs w:val="16"/>
                  <w:lang w:val="en-US"/>
                </w:rPr>
                <w:t>,</w:t>
              </w:r>
            </w:ins>
            <w:ins w:id="8309" w:author="ZTE" w:date="2020-10-20T19:56:38Z">
              <w:r>
                <w:rPr>
                  <w:rStyle w:val="74"/>
                  <w:rFonts w:hint="eastAsia"/>
                  <w:sz w:val="16"/>
                  <w:szCs w:val="16"/>
                  <w:lang w:val="en-US"/>
                </w:rPr>
                <w:t xml:space="preserve"> </w:t>
              </w:r>
            </w:ins>
            <w:ins w:id="8310" w:author="ZTE" w:date="2020-10-20T19:56:19Z">
              <w:r>
                <w:rPr>
                  <w:rStyle w:val="74"/>
                  <w:rFonts w:hint="eastAsia"/>
                  <w:sz w:val="16"/>
                  <w:szCs w:val="16"/>
                  <w:lang w:val="en-US"/>
                </w:rPr>
                <w:t>FDD</w:t>
              </w:r>
            </w:ins>
          </w:p>
        </w:tc>
        <w:tc>
          <w:tcPr>
            <w:tcW w:w="4425" w:type="dxa"/>
          </w:tcPr>
          <w:p>
            <w:pPr>
              <w:pStyle w:val="44"/>
              <w:rPr>
                <w:ins w:id="8311" w:author="ZTE" w:date="2020-10-20T18:46:58Z"/>
                <w:rStyle w:val="74"/>
                <w:sz w:val="16"/>
                <w:szCs w:val="16"/>
                <w:lang w:val="en-US"/>
              </w:rPr>
            </w:pPr>
            <w:ins w:id="8312" w:author="ZTE" w:date="2020-10-20T18:50:22Z">
              <w:r>
                <w:rPr>
                  <w:rFonts w:ascii="Times New Roman" w:hAnsi="Times New Roman" w:eastAsia="宋体"/>
                  <w:kern w:val="2"/>
                  <w:sz w:val="18"/>
                  <w:szCs w:val="20"/>
                </w:rPr>
                <w:t xml:space="preserve">106.23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8313" w:author="ZTE" w:date="2020-10-20T18:46:58Z"/>
        </w:trPr>
        <w:tc>
          <w:tcPr>
            <w:tcW w:w="2410" w:type="dxa"/>
            <w:vAlign w:val="center"/>
          </w:tcPr>
          <w:p>
            <w:pPr>
              <w:pStyle w:val="44"/>
              <w:rPr>
                <w:ins w:id="8314" w:author="ZTE" w:date="2020-10-20T18:46:58Z"/>
                <w:rStyle w:val="74"/>
                <w:rFonts w:hint="default"/>
                <w:sz w:val="16"/>
                <w:szCs w:val="16"/>
                <w:lang w:val="en-US"/>
              </w:rPr>
            </w:pPr>
            <w:ins w:id="8315" w:author="ZTE" w:date="2020-10-20T18:47:57Z">
              <w:r>
                <w:rPr>
                  <w:rStyle w:val="74"/>
                  <w:sz w:val="16"/>
                  <w:szCs w:val="16"/>
                  <w:lang w:val="en-US"/>
                </w:rPr>
                <w:t xml:space="preserve">Case </w:t>
              </w:r>
            </w:ins>
            <w:ins w:id="8316" w:author="ZTE" w:date="2020-10-20T18:47:57Z">
              <w:r>
                <w:rPr>
                  <w:rStyle w:val="74"/>
                  <w:rFonts w:hint="eastAsia"/>
                  <w:sz w:val="16"/>
                  <w:szCs w:val="16"/>
                  <w:lang w:val="en-US"/>
                </w:rPr>
                <w:t>PHY-L1</w:t>
              </w:r>
            </w:ins>
            <w:ins w:id="8317" w:author="ZTE" w:date="2020-10-20T18:47:57Z">
              <w:r>
                <w:rPr>
                  <w:rStyle w:val="74"/>
                  <w:sz w:val="16"/>
                  <w:szCs w:val="16"/>
                  <w:lang w:val="en-US"/>
                </w:rPr>
                <w:t xml:space="preserve">, </w:t>
              </w:r>
            </w:ins>
            <w:ins w:id="8318" w:author="ZTE" w:date="2020-10-20T18:47:57Z">
              <w:r>
                <w:rPr>
                  <w:rStyle w:val="74"/>
                  <w:rFonts w:hint="eastAsia"/>
                  <w:sz w:val="16"/>
                  <w:szCs w:val="16"/>
                  <w:lang w:val="en-US"/>
                </w:rPr>
                <w:t>UE-A, DL-TDOA, FR</w:t>
              </w:r>
            </w:ins>
            <w:ins w:id="8319" w:author="ZTE" w:date="2020-10-20T18:48:00Z">
              <w:r>
                <w:rPr>
                  <w:rStyle w:val="74"/>
                  <w:rFonts w:hint="eastAsia"/>
                  <w:sz w:val="16"/>
                  <w:szCs w:val="16"/>
                  <w:lang w:val="en-US"/>
                </w:rPr>
                <w:t>2</w:t>
              </w:r>
            </w:ins>
            <w:ins w:id="8320" w:author="ZTE" w:date="2020-10-20T19:56:22Z">
              <w:r>
                <w:rPr>
                  <w:rStyle w:val="74"/>
                  <w:rFonts w:hint="eastAsia"/>
                  <w:sz w:val="16"/>
                  <w:szCs w:val="16"/>
                  <w:lang w:val="en-US"/>
                </w:rPr>
                <w:t>,</w:t>
              </w:r>
            </w:ins>
            <w:ins w:id="8321" w:author="ZTE" w:date="2020-10-20T19:56:39Z">
              <w:r>
                <w:rPr>
                  <w:rStyle w:val="74"/>
                  <w:rFonts w:hint="eastAsia"/>
                  <w:sz w:val="16"/>
                  <w:szCs w:val="16"/>
                  <w:lang w:val="en-US"/>
                </w:rPr>
                <w:t xml:space="preserve"> </w:t>
              </w:r>
            </w:ins>
            <w:ins w:id="8322" w:author="ZTE" w:date="2020-10-20T19:56:23Z">
              <w:r>
                <w:rPr>
                  <w:rStyle w:val="74"/>
                  <w:rFonts w:hint="eastAsia"/>
                  <w:sz w:val="16"/>
                  <w:szCs w:val="16"/>
                  <w:lang w:val="en-US"/>
                </w:rPr>
                <w:t>FDD</w:t>
              </w:r>
            </w:ins>
          </w:p>
        </w:tc>
        <w:tc>
          <w:tcPr>
            <w:tcW w:w="4425" w:type="dxa"/>
          </w:tcPr>
          <w:p>
            <w:pPr>
              <w:pStyle w:val="44"/>
              <w:rPr>
                <w:ins w:id="8323" w:author="ZTE" w:date="2020-10-20T18:46:58Z"/>
                <w:rStyle w:val="74"/>
                <w:sz w:val="16"/>
                <w:szCs w:val="16"/>
                <w:lang w:val="en-US"/>
              </w:rPr>
            </w:pPr>
            <w:ins w:id="8324" w:author="ZTE" w:date="2020-10-20T18:51:01Z">
              <w:r>
                <w:rPr>
                  <w:rFonts w:ascii="Times New Roman" w:hAnsi="Times New Roman" w:eastAsia="宋体"/>
                  <w:kern w:val="2"/>
                  <w:sz w:val="18"/>
                  <w:szCs w:val="20"/>
                </w:rPr>
                <w:t>667.87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8325" w:author="ZTE" w:date="2020-10-20T18:48:20Z"/>
        </w:trPr>
        <w:tc>
          <w:tcPr>
            <w:tcW w:w="2410" w:type="dxa"/>
            <w:vAlign w:val="center"/>
          </w:tcPr>
          <w:p>
            <w:pPr>
              <w:pStyle w:val="44"/>
              <w:rPr>
                <w:ins w:id="8326" w:author="ZTE" w:date="2020-10-20T18:48:20Z"/>
                <w:rStyle w:val="74"/>
                <w:rFonts w:hint="default"/>
                <w:sz w:val="16"/>
                <w:szCs w:val="16"/>
                <w:lang w:val="en-US"/>
              </w:rPr>
            </w:pPr>
            <w:r>
              <w:rPr>
                <w:rStyle w:val="74"/>
                <w:sz w:val="16"/>
                <w:szCs w:val="16"/>
                <w:lang w:val="en-US"/>
              </w:rPr>
              <w:t xml:space="preserve">Case </w:t>
            </w:r>
            <w:r>
              <w:rPr>
                <w:rStyle w:val="74"/>
                <w:rFonts w:hint="eastAsia"/>
                <w:sz w:val="16"/>
                <w:szCs w:val="16"/>
                <w:lang w:val="en-US"/>
              </w:rPr>
              <w:t>PHY-L</w:t>
            </w:r>
            <w:del w:id="8327" w:author="ZTE" w:date="2020-10-20T18:48:42Z">
              <w:r>
                <w:rPr>
                  <w:rStyle w:val="74"/>
                  <w:rFonts w:hint="default"/>
                  <w:sz w:val="16"/>
                  <w:szCs w:val="16"/>
                  <w:lang w:val="en-US"/>
                </w:rPr>
                <w:delText>1</w:delText>
              </w:r>
            </w:del>
            <w:ins w:id="8328" w:author="ZTE" w:date="2020-10-20T18:48:42Z">
              <w:r>
                <w:rPr>
                  <w:rStyle w:val="74"/>
                  <w:rFonts w:hint="eastAsia"/>
                  <w:sz w:val="16"/>
                  <w:szCs w:val="16"/>
                  <w:lang w:val="en-US"/>
                </w:rPr>
                <w:t>2</w:t>
              </w:r>
            </w:ins>
            <w:r>
              <w:rPr>
                <w:rStyle w:val="74"/>
                <w:sz w:val="16"/>
                <w:szCs w:val="16"/>
                <w:lang w:val="en-US"/>
              </w:rPr>
              <w:t xml:space="preserve">, </w:t>
            </w:r>
            <w:r>
              <w:rPr>
                <w:rStyle w:val="74"/>
                <w:rFonts w:hint="eastAsia"/>
                <w:sz w:val="16"/>
                <w:szCs w:val="16"/>
                <w:lang w:val="en-US"/>
              </w:rPr>
              <w:t>UE-</w:t>
            </w:r>
            <w:del w:id="8329" w:author="ZTE" w:date="2020-10-20T18:48:49Z">
              <w:r>
                <w:rPr>
                  <w:rStyle w:val="74"/>
                  <w:rFonts w:hint="default"/>
                  <w:sz w:val="16"/>
                  <w:szCs w:val="16"/>
                  <w:lang w:val="en-US"/>
                </w:rPr>
                <w:delText>A</w:delText>
              </w:r>
            </w:del>
            <w:ins w:id="8330" w:author="ZTE" w:date="2020-10-20T18:48:49Z">
              <w:r>
                <w:rPr>
                  <w:rStyle w:val="74"/>
                  <w:rFonts w:hint="eastAsia"/>
                  <w:sz w:val="16"/>
                  <w:szCs w:val="16"/>
                  <w:lang w:val="en-US"/>
                </w:rPr>
                <w:t>B</w:t>
              </w:r>
            </w:ins>
            <w:r>
              <w:rPr>
                <w:rStyle w:val="74"/>
                <w:rFonts w:hint="eastAsia"/>
                <w:sz w:val="16"/>
                <w:szCs w:val="16"/>
                <w:lang w:val="en-US"/>
              </w:rPr>
              <w:t>, DL-TDOA, FR1</w:t>
            </w:r>
            <w:ins w:id="8331" w:author="ZTE" w:date="2020-10-20T19:56:26Z">
              <w:r>
                <w:rPr>
                  <w:rStyle w:val="74"/>
                  <w:rFonts w:hint="eastAsia"/>
                  <w:sz w:val="16"/>
                  <w:szCs w:val="16"/>
                  <w:lang w:val="en-US"/>
                </w:rPr>
                <w:t>,</w:t>
              </w:r>
            </w:ins>
            <w:ins w:id="8332" w:author="ZTE" w:date="2020-10-20T19:56:40Z">
              <w:r>
                <w:rPr>
                  <w:rStyle w:val="74"/>
                  <w:rFonts w:hint="eastAsia"/>
                  <w:sz w:val="16"/>
                  <w:szCs w:val="16"/>
                  <w:lang w:val="en-US"/>
                </w:rPr>
                <w:t xml:space="preserve"> </w:t>
              </w:r>
            </w:ins>
            <w:ins w:id="8333" w:author="ZTE" w:date="2020-10-20T19:56:26Z">
              <w:r>
                <w:rPr>
                  <w:rStyle w:val="74"/>
                  <w:rFonts w:hint="eastAsia"/>
                  <w:sz w:val="16"/>
                  <w:szCs w:val="16"/>
                  <w:lang w:val="en-US"/>
                </w:rPr>
                <w:t>FDD</w:t>
              </w:r>
            </w:ins>
          </w:p>
        </w:tc>
        <w:tc>
          <w:tcPr>
            <w:tcW w:w="4425" w:type="dxa"/>
          </w:tcPr>
          <w:p>
            <w:pPr>
              <w:pStyle w:val="44"/>
              <w:rPr>
                <w:ins w:id="8334" w:author="ZTE" w:date="2020-10-20T18:48:20Z"/>
                <w:rStyle w:val="74"/>
                <w:sz w:val="16"/>
                <w:szCs w:val="16"/>
                <w:lang w:val="en-US"/>
              </w:rPr>
            </w:pPr>
            <w:ins w:id="8335" w:author="ZTE" w:date="2020-10-20T18:53:57Z">
              <w:r>
                <w:rPr>
                  <w:rFonts w:ascii="Times New Roman" w:hAnsi="Times New Roman" w:eastAsia="宋体"/>
                  <w:kern w:val="2"/>
                  <w:sz w:val="18"/>
                  <w:szCs w:val="18"/>
                </w:rPr>
                <w:t>106.</w:t>
              </w:r>
            </w:ins>
            <w:ins w:id="8336" w:author="ZTE" w:date="2020-10-20T20:10:52Z">
              <w:r>
                <w:rPr>
                  <w:rFonts w:hint="eastAsia" w:ascii="Times New Roman" w:hAnsi="Times New Roman" w:eastAsia="宋体"/>
                  <w:kern w:val="2"/>
                  <w:sz w:val="18"/>
                  <w:szCs w:val="18"/>
                  <w:lang w:val="en-US" w:eastAsia="zh-CN"/>
                </w:rPr>
                <w:t>3</w:t>
              </w:r>
            </w:ins>
            <w:ins w:id="8337" w:author="ZTE" w:date="2020-10-20T20:10:53Z">
              <w:r>
                <w:rPr>
                  <w:rFonts w:hint="eastAsia" w:ascii="Times New Roman" w:hAnsi="Times New Roman" w:eastAsia="宋体"/>
                  <w:kern w:val="2"/>
                  <w:sz w:val="18"/>
                  <w:szCs w:val="18"/>
                  <w:lang w:val="en-US" w:eastAsia="zh-CN"/>
                </w:rPr>
                <w:t>0</w:t>
              </w:r>
            </w:ins>
            <w:ins w:id="8338" w:author="ZTE" w:date="2020-10-20T18:53:57Z">
              <w:r>
                <w:rPr>
                  <w:rFonts w:ascii="Times New Roman" w:hAnsi="Times New Roman" w:eastAsia="宋体"/>
                  <w:kern w:val="2"/>
                  <w:sz w:val="18"/>
                  <w:szCs w:val="18"/>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8339" w:author="ZTE" w:date="2020-10-20T18:48:21Z"/>
        </w:trPr>
        <w:tc>
          <w:tcPr>
            <w:tcW w:w="2410" w:type="dxa"/>
            <w:vAlign w:val="center"/>
          </w:tcPr>
          <w:p>
            <w:pPr>
              <w:pStyle w:val="44"/>
              <w:rPr>
                <w:ins w:id="8340" w:author="ZTE" w:date="2020-10-20T18:48:21Z"/>
                <w:rStyle w:val="74"/>
                <w:rFonts w:hint="default"/>
                <w:sz w:val="16"/>
                <w:szCs w:val="16"/>
                <w:lang w:val="en-US"/>
              </w:rPr>
            </w:pPr>
            <w:r>
              <w:rPr>
                <w:rStyle w:val="74"/>
                <w:sz w:val="16"/>
                <w:szCs w:val="16"/>
                <w:lang w:val="en-US"/>
              </w:rPr>
              <w:t xml:space="preserve">Case </w:t>
            </w:r>
            <w:r>
              <w:rPr>
                <w:rStyle w:val="74"/>
                <w:rFonts w:hint="eastAsia"/>
                <w:sz w:val="16"/>
                <w:szCs w:val="16"/>
                <w:lang w:val="en-US"/>
              </w:rPr>
              <w:t>PHY-L</w:t>
            </w:r>
            <w:del w:id="8341" w:author="ZTE" w:date="2020-10-20T18:48:46Z">
              <w:r>
                <w:rPr>
                  <w:rStyle w:val="74"/>
                  <w:rFonts w:hint="default"/>
                  <w:sz w:val="16"/>
                  <w:szCs w:val="16"/>
                  <w:lang w:val="en-US"/>
                </w:rPr>
                <w:delText>1</w:delText>
              </w:r>
            </w:del>
            <w:ins w:id="8342" w:author="ZTE" w:date="2020-10-20T18:48:46Z">
              <w:r>
                <w:rPr>
                  <w:rStyle w:val="74"/>
                  <w:rFonts w:hint="eastAsia"/>
                  <w:sz w:val="16"/>
                  <w:szCs w:val="16"/>
                  <w:lang w:val="en-US"/>
                </w:rPr>
                <w:t>2</w:t>
              </w:r>
            </w:ins>
            <w:r>
              <w:rPr>
                <w:rStyle w:val="74"/>
                <w:sz w:val="16"/>
                <w:szCs w:val="16"/>
                <w:lang w:val="en-US"/>
              </w:rPr>
              <w:t xml:space="preserve">, </w:t>
            </w:r>
            <w:r>
              <w:rPr>
                <w:rStyle w:val="74"/>
                <w:rFonts w:hint="eastAsia"/>
                <w:sz w:val="16"/>
                <w:szCs w:val="16"/>
                <w:lang w:val="en-US"/>
              </w:rPr>
              <w:t>UE-</w:t>
            </w:r>
            <w:del w:id="8343" w:author="ZTE" w:date="2020-10-20T18:48:53Z">
              <w:r>
                <w:rPr>
                  <w:rStyle w:val="74"/>
                  <w:rFonts w:hint="default"/>
                  <w:sz w:val="16"/>
                  <w:szCs w:val="16"/>
                  <w:lang w:val="en-US"/>
                </w:rPr>
                <w:delText>A</w:delText>
              </w:r>
            </w:del>
            <w:ins w:id="8344" w:author="ZTE" w:date="2020-10-20T18:48:53Z">
              <w:r>
                <w:rPr>
                  <w:rStyle w:val="74"/>
                  <w:rFonts w:hint="eastAsia"/>
                  <w:sz w:val="16"/>
                  <w:szCs w:val="16"/>
                  <w:lang w:val="en-US"/>
                </w:rPr>
                <w:t>B</w:t>
              </w:r>
            </w:ins>
            <w:r>
              <w:rPr>
                <w:rStyle w:val="74"/>
                <w:rFonts w:hint="eastAsia"/>
                <w:sz w:val="16"/>
                <w:szCs w:val="16"/>
                <w:lang w:val="en-US"/>
              </w:rPr>
              <w:t>, DL-TDOA, FR2</w:t>
            </w:r>
            <w:ins w:id="8345" w:author="ZTE" w:date="2020-10-20T19:56:29Z">
              <w:r>
                <w:rPr>
                  <w:rStyle w:val="74"/>
                  <w:rFonts w:hint="eastAsia"/>
                  <w:sz w:val="16"/>
                  <w:szCs w:val="16"/>
                  <w:lang w:val="en-US"/>
                </w:rPr>
                <w:t>,</w:t>
              </w:r>
            </w:ins>
            <w:ins w:id="8346" w:author="ZTE" w:date="2020-10-20T19:56:41Z">
              <w:r>
                <w:rPr>
                  <w:rStyle w:val="74"/>
                  <w:rFonts w:hint="eastAsia"/>
                  <w:sz w:val="16"/>
                  <w:szCs w:val="16"/>
                  <w:lang w:val="en-US"/>
                </w:rPr>
                <w:t xml:space="preserve"> </w:t>
              </w:r>
            </w:ins>
            <w:ins w:id="8347" w:author="ZTE" w:date="2020-10-20T19:56:29Z">
              <w:r>
                <w:rPr>
                  <w:rStyle w:val="74"/>
                  <w:rFonts w:hint="eastAsia"/>
                  <w:sz w:val="16"/>
                  <w:szCs w:val="16"/>
                  <w:lang w:val="en-US"/>
                </w:rPr>
                <w:t>FDD</w:t>
              </w:r>
            </w:ins>
          </w:p>
        </w:tc>
        <w:tc>
          <w:tcPr>
            <w:tcW w:w="4425" w:type="dxa"/>
          </w:tcPr>
          <w:p>
            <w:pPr>
              <w:pStyle w:val="44"/>
              <w:rPr>
                <w:ins w:id="8348" w:author="ZTE" w:date="2020-10-20T18:48:21Z"/>
                <w:rStyle w:val="74"/>
                <w:sz w:val="16"/>
                <w:szCs w:val="16"/>
                <w:lang w:val="en-US"/>
              </w:rPr>
            </w:pPr>
            <w:ins w:id="8349" w:author="ZTE" w:date="2020-10-20T18:54:26Z">
              <w:r>
                <w:rPr>
                  <w:rFonts w:ascii="Times New Roman" w:hAnsi="Times New Roman"/>
                  <w:sz w:val="18"/>
                  <w:szCs w:val="18"/>
                </w:rPr>
                <w:t>667.82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8350" w:author="ZTE" w:date="2020-10-20T18:48:22Z"/>
        </w:trPr>
        <w:tc>
          <w:tcPr>
            <w:tcW w:w="2410" w:type="dxa"/>
            <w:vAlign w:val="center"/>
          </w:tcPr>
          <w:p>
            <w:pPr>
              <w:pStyle w:val="44"/>
              <w:rPr>
                <w:ins w:id="8351" w:author="ZTE" w:date="2020-10-20T18:48:22Z"/>
                <w:rStyle w:val="74"/>
                <w:rFonts w:hint="default"/>
                <w:sz w:val="16"/>
                <w:szCs w:val="16"/>
                <w:lang w:val="en-US"/>
              </w:rPr>
            </w:pPr>
            <w:r>
              <w:rPr>
                <w:rStyle w:val="74"/>
                <w:sz w:val="16"/>
                <w:szCs w:val="16"/>
                <w:lang w:val="en-US"/>
              </w:rPr>
              <w:t xml:space="preserve">Case </w:t>
            </w:r>
            <w:r>
              <w:rPr>
                <w:rStyle w:val="74"/>
                <w:rFonts w:hint="eastAsia"/>
                <w:sz w:val="16"/>
                <w:szCs w:val="16"/>
                <w:lang w:val="en-US"/>
              </w:rPr>
              <w:t>PHY-L1</w:t>
            </w:r>
            <w:r>
              <w:rPr>
                <w:rStyle w:val="74"/>
                <w:sz w:val="16"/>
                <w:szCs w:val="16"/>
                <w:lang w:val="en-US"/>
              </w:rPr>
              <w:t xml:space="preserve">, </w:t>
            </w:r>
            <w:r>
              <w:rPr>
                <w:rStyle w:val="74"/>
                <w:rFonts w:hint="eastAsia"/>
                <w:sz w:val="16"/>
                <w:szCs w:val="16"/>
                <w:lang w:val="en-US"/>
              </w:rPr>
              <w:t>UE-A, DL-</w:t>
            </w:r>
            <w:del w:id="8352" w:author="ZTE" w:date="2020-10-20T18:49:18Z">
              <w:r>
                <w:rPr>
                  <w:rStyle w:val="74"/>
                  <w:rFonts w:hint="default"/>
                  <w:sz w:val="16"/>
                  <w:szCs w:val="16"/>
                  <w:lang w:val="en-US"/>
                </w:rPr>
                <w:delText>TDOA</w:delText>
              </w:r>
            </w:del>
            <w:ins w:id="8353" w:author="ZTE" w:date="2020-10-20T18:49:18Z">
              <w:r>
                <w:rPr>
                  <w:rStyle w:val="74"/>
                  <w:rFonts w:hint="eastAsia"/>
                  <w:sz w:val="16"/>
                  <w:szCs w:val="16"/>
                  <w:lang w:val="en-US"/>
                </w:rPr>
                <w:t>ECI</w:t>
              </w:r>
            </w:ins>
            <w:ins w:id="8354" w:author="ZTE" w:date="2020-10-20T18:49:19Z">
              <w:r>
                <w:rPr>
                  <w:rStyle w:val="74"/>
                  <w:rFonts w:hint="eastAsia"/>
                  <w:sz w:val="16"/>
                  <w:szCs w:val="16"/>
                  <w:lang w:val="en-US"/>
                </w:rPr>
                <w:t>D</w:t>
              </w:r>
            </w:ins>
            <w:r>
              <w:rPr>
                <w:rStyle w:val="74"/>
                <w:rFonts w:hint="eastAsia"/>
                <w:sz w:val="16"/>
                <w:szCs w:val="16"/>
                <w:lang w:val="en-US"/>
              </w:rPr>
              <w:t>, FR1</w:t>
            </w:r>
            <w:ins w:id="8355" w:author="ZTE" w:date="2020-10-20T19:56:32Z">
              <w:r>
                <w:rPr>
                  <w:rStyle w:val="74"/>
                  <w:rFonts w:hint="eastAsia"/>
                  <w:sz w:val="16"/>
                  <w:szCs w:val="16"/>
                  <w:lang w:val="en-US"/>
                </w:rPr>
                <w:t>,FDD</w:t>
              </w:r>
            </w:ins>
          </w:p>
        </w:tc>
        <w:tc>
          <w:tcPr>
            <w:tcW w:w="4425" w:type="dxa"/>
          </w:tcPr>
          <w:p>
            <w:pPr>
              <w:pStyle w:val="44"/>
              <w:rPr>
                <w:ins w:id="8356" w:author="ZTE" w:date="2020-10-20T18:48:22Z"/>
                <w:rStyle w:val="74"/>
                <w:rFonts w:hint="default"/>
                <w:sz w:val="16"/>
                <w:szCs w:val="16"/>
                <w:lang w:val="en-US"/>
              </w:rPr>
            </w:pPr>
            <w:ins w:id="8357" w:author="ZTE" w:date="2020-10-20T18:54:48Z">
              <w:r>
                <w:rPr>
                  <w:rStyle w:val="74"/>
                  <w:rFonts w:hint="eastAsia"/>
                  <w:sz w:val="16"/>
                  <w:szCs w:val="16"/>
                  <w:lang w:val="en-US"/>
                </w:rPr>
                <w:t>1</w:t>
              </w:r>
            </w:ins>
            <w:ins w:id="8358" w:author="ZTE" w:date="2020-10-20T18:54:49Z">
              <w:r>
                <w:rPr>
                  <w:rStyle w:val="74"/>
                  <w:rFonts w:hint="eastAsia"/>
                  <w:sz w:val="16"/>
                  <w:szCs w:val="16"/>
                  <w:lang w:val="en-US"/>
                </w:rPr>
                <w:t>0.</w:t>
              </w:r>
            </w:ins>
            <w:ins w:id="8359" w:author="ZTE" w:date="2020-10-20T18:54:50Z">
              <w:r>
                <w:rPr>
                  <w:rStyle w:val="74"/>
                  <w:rFonts w:hint="eastAsia"/>
                  <w:sz w:val="16"/>
                  <w:szCs w:val="16"/>
                  <w:lang w:val="en-US"/>
                </w:rPr>
                <w:t>43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ins w:id="8360" w:author="ZTE" w:date="2020-10-20T18:48:30Z"/>
        </w:trPr>
        <w:tc>
          <w:tcPr>
            <w:tcW w:w="2410" w:type="dxa"/>
            <w:vAlign w:val="center"/>
          </w:tcPr>
          <w:p>
            <w:pPr>
              <w:pStyle w:val="44"/>
              <w:rPr>
                <w:ins w:id="8361" w:author="ZTE" w:date="2020-10-20T18:48:30Z"/>
                <w:rStyle w:val="74"/>
                <w:rFonts w:hint="default"/>
                <w:sz w:val="16"/>
                <w:szCs w:val="16"/>
                <w:lang w:val="en-US"/>
              </w:rPr>
            </w:pPr>
            <w:r>
              <w:rPr>
                <w:rStyle w:val="74"/>
                <w:sz w:val="16"/>
                <w:szCs w:val="16"/>
                <w:lang w:val="en-US"/>
              </w:rPr>
              <w:t xml:space="preserve">Case </w:t>
            </w:r>
            <w:r>
              <w:rPr>
                <w:rStyle w:val="74"/>
                <w:rFonts w:hint="eastAsia"/>
                <w:sz w:val="16"/>
                <w:szCs w:val="16"/>
                <w:lang w:val="en-US"/>
              </w:rPr>
              <w:t>PHY-L1</w:t>
            </w:r>
            <w:r>
              <w:rPr>
                <w:rStyle w:val="74"/>
                <w:sz w:val="16"/>
                <w:szCs w:val="16"/>
                <w:lang w:val="en-US"/>
              </w:rPr>
              <w:t xml:space="preserve">, </w:t>
            </w:r>
            <w:r>
              <w:rPr>
                <w:rStyle w:val="74"/>
                <w:rFonts w:hint="eastAsia"/>
                <w:sz w:val="16"/>
                <w:szCs w:val="16"/>
                <w:lang w:val="en-US"/>
              </w:rPr>
              <w:t>UE-A, DL-</w:t>
            </w:r>
            <w:del w:id="8362" w:author="ZTE" w:date="2020-10-20T18:49:25Z">
              <w:r>
                <w:rPr>
                  <w:rStyle w:val="74"/>
                  <w:rFonts w:hint="default"/>
                  <w:sz w:val="16"/>
                  <w:szCs w:val="16"/>
                  <w:lang w:val="en-US"/>
                </w:rPr>
                <w:delText>TDOA</w:delText>
              </w:r>
            </w:del>
            <w:ins w:id="8363" w:author="ZTE" w:date="2020-10-20T18:49:25Z">
              <w:r>
                <w:rPr>
                  <w:rStyle w:val="74"/>
                  <w:rFonts w:hint="eastAsia"/>
                  <w:sz w:val="16"/>
                  <w:szCs w:val="16"/>
                  <w:lang w:val="en-US"/>
                </w:rPr>
                <w:t>ECID</w:t>
              </w:r>
            </w:ins>
            <w:r>
              <w:rPr>
                <w:rStyle w:val="74"/>
                <w:rFonts w:hint="eastAsia"/>
                <w:sz w:val="16"/>
                <w:szCs w:val="16"/>
                <w:lang w:val="en-US"/>
              </w:rPr>
              <w:t>, FR2</w:t>
            </w:r>
            <w:ins w:id="8364" w:author="ZTE" w:date="2020-10-20T19:56:35Z">
              <w:r>
                <w:rPr>
                  <w:rStyle w:val="74"/>
                  <w:rFonts w:hint="eastAsia"/>
                  <w:sz w:val="16"/>
                  <w:szCs w:val="16"/>
                  <w:lang w:val="en-US"/>
                </w:rPr>
                <w:t>,</w:t>
              </w:r>
            </w:ins>
            <w:ins w:id="8365" w:author="ZTE" w:date="2020-10-20T19:56:43Z">
              <w:r>
                <w:rPr>
                  <w:rStyle w:val="74"/>
                  <w:rFonts w:hint="eastAsia"/>
                  <w:sz w:val="16"/>
                  <w:szCs w:val="16"/>
                  <w:lang w:val="en-US"/>
                </w:rPr>
                <w:t xml:space="preserve"> </w:t>
              </w:r>
            </w:ins>
            <w:ins w:id="8366" w:author="ZTE" w:date="2020-10-20T19:56:35Z">
              <w:r>
                <w:rPr>
                  <w:rStyle w:val="74"/>
                  <w:rFonts w:hint="eastAsia"/>
                  <w:sz w:val="16"/>
                  <w:szCs w:val="16"/>
                  <w:lang w:val="en-US"/>
                </w:rPr>
                <w:t>FDD</w:t>
              </w:r>
            </w:ins>
          </w:p>
        </w:tc>
        <w:tc>
          <w:tcPr>
            <w:tcW w:w="4425" w:type="dxa"/>
          </w:tcPr>
          <w:p>
            <w:pPr>
              <w:pStyle w:val="44"/>
              <w:rPr>
                <w:ins w:id="8367" w:author="ZTE" w:date="2020-10-20T18:48:30Z"/>
                <w:rStyle w:val="74"/>
                <w:rFonts w:hint="default"/>
                <w:sz w:val="16"/>
                <w:szCs w:val="16"/>
                <w:lang w:val="en-US"/>
              </w:rPr>
            </w:pPr>
            <w:ins w:id="8368" w:author="ZTE" w:date="2020-10-20T18:54:57Z">
              <w:r>
                <w:rPr>
                  <w:rStyle w:val="74"/>
                  <w:rFonts w:hint="eastAsia"/>
                  <w:sz w:val="16"/>
                  <w:szCs w:val="16"/>
                  <w:lang w:val="en-US"/>
                </w:rPr>
                <w:t>1</w:t>
              </w:r>
            </w:ins>
            <w:ins w:id="8369" w:author="ZTE" w:date="2020-10-20T18:54:58Z">
              <w:r>
                <w:rPr>
                  <w:rStyle w:val="74"/>
                  <w:rFonts w:hint="eastAsia"/>
                  <w:sz w:val="16"/>
                  <w:szCs w:val="16"/>
                  <w:lang w:val="en-US"/>
                </w:rPr>
                <w:t>0.</w:t>
              </w:r>
            </w:ins>
            <w:ins w:id="8370" w:author="ZTE" w:date="2020-10-20T18:54:59Z">
              <w:r>
                <w:rPr>
                  <w:rStyle w:val="74"/>
                  <w:rFonts w:hint="eastAsia"/>
                  <w:sz w:val="16"/>
                  <w:szCs w:val="16"/>
                  <w:lang w:val="en-US"/>
                </w:rPr>
                <w:t>6</w:t>
              </w:r>
            </w:ins>
            <w:ins w:id="8371" w:author="ZTE" w:date="2020-10-20T18:55:00Z">
              <w:r>
                <w:rPr>
                  <w:rStyle w:val="74"/>
                  <w:rFonts w:hint="eastAsia"/>
                  <w:sz w:val="16"/>
                  <w:szCs w:val="16"/>
                  <w:lang w:val="en-US"/>
                </w:rPr>
                <w:t>4</w:t>
              </w:r>
            </w:ins>
          </w:p>
        </w:tc>
      </w:tr>
    </w:tbl>
    <w:p>
      <w:pPr>
        <w:rPr>
          <w:ins w:id="8372" w:author="ZTE" w:date="2020-10-20T18:55:28Z"/>
          <w:rFonts w:hint="default" w:eastAsiaTheme="minorEastAsia"/>
          <w:lang w:val="en-US" w:eastAsia="zh-CN"/>
        </w:rPr>
      </w:pPr>
      <w:ins w:id="8373" w:author="ZTE" w:date="2020-10-20T18:55:28Z">
        <w:r>
          <w:rPr>
            <w:rFonts w:hint="eastAsia"/>
            <w:lang w:val="en-US" w:eastAsia="zh-CN"/>
          </w:rPr>
          <w:t xml:space="preserve">Based on the evaluation results above, the following observations are </w:t>
        </w:r>
      </w:ins>
      <w:ins w:id="8374" w:author="ZTE" w:date="2020-10-20T20:11:25Z">
        <w:r>
          <w:rPr>
            <w:rFonts w:hint="eastAsia"/>
            <w:lang w:val="en-US" w:eastAsia="zh-CN"/>
          </w:rPr>
          <w:t>pres</w:t>
        </w:r>
      </w:ins>
      <w:ins w:id="8375" w:author="ZTE" w:date="2020-10-20T20:11:26Z">
        <w:r>
          <w:rPr>
            <w:rFonts w:hint="eastAsia"/>
            <w:lang w:val="en-US" w:eastAsia="zh-CN"/>
          </w:rPr>
          <w:t>ented</w:t>
        </w:r>
      </w:ins>
      <w:ins w:id="8376" w:author="ZTE" w:date="2020-10-20T18:55:28Z">
        <w:r>
          <w:rPr>
            <w:rFonts w:hint="eastAsia"/>
            <w:lang w:val="en-US" w:eastAsia="zh-CN"/>
          </w:rPr>
          <w:t xml:space="preserve"> in the contribution,</w:t>
        </w:r>
      </w:ins>
    </w:p>
    <w:p>
      <w:pPr>
        <w:snapToGrid w:val="0"/>
        <w:spacing w:before="180" w:beforeLines="50" w:after="180" w:afterLines="50" w:line="240" w:lineRule="auto"/>
        <w:jc w:val="both"/>
        <w:rPr>
          <w:ins w:id="8377" w:author="ZTE" w:date="2020-10-20T18:56:07Z"/>
          <w:rFonts w:ascii="Times New Roman" w:hAnsi="Times New Roman"/>
          <w:i/>
          <w:sz w:val="20"/>
          <w:szCs w:val="20"/>
        </w:rPr>
      </w:pPr>
      <w:ins w:id="8378" w:author="ZTE" w:date="2020-10-20T18:56:07Z">
        <w:r>
          <w:rPr>
            <w:rFonts w:ascii="Times New Roman" w:hAnsi="Times New Roman"/>
            <w:b/>
            <w:i/>
            <w:sz w:val="20"/>
            <w:szCs w:val="20"/>
          </w:rPr>
          <w:t xml:space="preserve">Observation </w:t>
        </w:r>
      </w:ins>
      <w:ins w:id="8379" w:author="ZTE" w:date="2020-10-20T18:56:11Z">
        <w:r>
          <w:rPr>
            <w:rFonts w:hint="eastAsia"/>
            <w:b/>
            <w:i/>
            <w:sz w:val="20"/>
            <w:szCs w:val="20"/>
            <w:lang w:val="en-US" w:eastAsia="zh-CN"/>
          </w:rPr>
          <w:t>1</w:t>
        </w:r>
      </w:ins>
      <w:ins w:id="8380" w:author="ZTE" w:date="2020-10-20T18:56:07Z">
        <w:r>
          <w:rPr>
            <w:rFonts w:ascii="Times New Roman" w:hAnsi="Times New Roman"/>
            <w:b/>
            <w:i/>
            <w:sz w:val="20"/>
            <w:szCs w:val="20"/>
          </w:rPr>
          <w:t xml:space="preserve">: </w:t>
        </w:r>
      </w:ins>
      <w:ins w:id="8381" w:author="ZTE" w:date="2020-10-20T18:56:07Z">
        <w:r>
          <w:rPr>
            <w:rFonts w:ascii="Times New Roman" w:hAnsi="Times New Roman"/>
            <w:i/>
            <w:sz w:val="20"/>
            <w:szCs w:val="20"/>
          </w:rPr>
          <w:t>The dominant contributors of physical layer latency for DL-TDOA method are UE positioning measurement and MG request procedures.</w:t>
        </w:r>
      </w:ins>
      <w:ins w:id="8382" w:author="ZTE" w:date="2020-10-20T18:56:07Z">
        <w:r>
          <w:rPr>
            <w:rFonts w:hint="eastAsia" w:ascii="Times New Roman" w:hAnsi="Times New Roman"/>
            <w:i/>
            <w:sz w:val="20"/>
            <w:szCs w:val="20"/>
          </w:rPr>
          <w:t xml:space="preserve"> </w:t>
        </w:r>
      </w:ins>
    </w:p>
    <w:p>
      <w:pPr>
        <w:snapToGrid w:val="0"/>
        <w:spacing w:before="180" w:beforeLines="50" w:after="180" w:afterLines="50" w:line="240" w:lineRule="auto"/>
        <w:jc w:val="both"/>
        <w:rPr>
          <w:ins w:id="8383" w:author="ZTE" w:date="2020-10-20T18:56:07Z"/>
          <w:rFonts w:ascii="Times New Roman" w:hAnsi="Times New Roman"/>
          <w:i/>
          <w:sz w:val="20"/>
          <w:szCs w:val="20"/>
        </w:rPr>
      </w:pPr>
      <w:ins w:id="8384" w:author="ZTE" w:date="2020-10-20T18:56:07Z">
        <w:r>
          <w:rPr>
            <w:rFonts w:ascii="Times New Roman" w:hAnsi="Times New Roman"/>
            <w:b/>
            <w:i/>
            <w:sz w:val="20"/>
            <w:szCs w:val="20"/>
          </w:rPr>
          <w:t xml:space="preserve">Observation </w:t>
        </w:r>
      </w:ins>
      <w:ins w:id="8385" w:author="ZTE" w:date="2020-10-20T18:56:07Z">
        <w:r>
          <w:rPr>
            <w:rFonts w:hint="eastAsia" w:ascii="Times New Roman" w:hAnsi="Times New Roman"/>
            <w:b/>
            <w:i/>
            <w:sz w:val="20"/>
            <w:szCs w:val="20"/>
          </w:rPr>
          <w:t>6</w:t>
        </w:r>
      </w:ins>
      <w:ins w:id="8386" w:author="ZTE" w:date="2020-10-20T18:56:07Z">
        <w:r>
          <w:rPr>
            <w:rFonts w:ascii="Times New Roman" w:hAnsi="Times New Roman"/>
            <w:b/>
            <w:i/>
            <w:sz w:val="20"/>
            <w:szCs w:val="20"/>
          </w:rPr>
          <w:t>:</w:t>
        </w:r>
      </w:ins>
      <w:ins w:id="8387" w:author="ZTE" w:date="2020-10-20T18:56:07Z">
        <w:r>
          <w:rPr>
            <w:rFonts w:ascii="Times New Roman" w:hAnsi="Times New Roman"/>
            <w:i/>
            <w:sz w:val="20"/>
            <w:szCs w:val="20"/>
          </w:rPr>
          <w:t xml:space="preserve"> TDD or FDD configuration is not the dominant contributor on physical layer latency.</w:t>
        </w:r>
      </w:ins>
    </w:p>
    <w:p>
      <w:pPr>
        <w:snapToGrid w:val="0"/>
        <w:spacing w:before="180" w:beforeLines="50" w:after="180" w:afterLines="50" w:line="240" w:lineRule="auto"/>
        <w:jc w:val="both"/>
        <w:rPr>
          <w:ins w:id="8388" w:author="ZTE" w:date="2020-10-20T18:56:07Z"/>
          <w:rFonts w:ascii="Times New Roman" w:hAnsi="Times New Roman"/>
          <w:i/>
          <w:sz w:val="20"/>
          <w:szCs w:val="20"/>
        </w:rPr>
      </w:pPr>
      <w:ins w:id="8389" w:author="ZTE" w:date="2020-10-20T18:56:07Z">
        <w:r>
          <w:rPr>
            <w:rFonts w:ascii="Times New Roman" w:hAnsi="Times New Roman"/>
            <w:b/>
            <w:i/>
            <w:sz w:val="20"/>
            <w:szCs w:val="20"/>
          </w:rPr>
          <w:t xml:space="preserve">Observation </w:t>
        </w:r>
      </w:ins>
      <w:ins w:id="8390" w:author="ZTE" w:date="2020-10-20T18:56:13Z">
        <w:r>
          <w:rPr>
            <w:rFonts w:hint="eastAsia"/>
            <w:b/>
            <w:i/>
            <w:sz w:val="20"/>
            <w:szCs w:val="20"/>
            <w:lang w:val="en-US" w:eastAsia="zh-CN"/>
          </w:rPr>
          <w:t>2</w:t>
        </w:r>
      </w:ins>
      <w:ins w:id="8391" w:author="ZTE" w:date="2020-10-20T18:56:07Z">
        <w:r>
          <w:rPr>
            <w:rFonts w:ascii="Times New Roman" w:hAnsi="Times New Roman"/>
            <w:b/>
            <w:i/>
            <w:sz w:val="20"/>
            <w:szCs w:val="20"/>
          </w:rPr>
          <w:t>:</w:t>
        </w:r>
      </w:ins>
      <w:ins w:id="8392" w:author="ZTE" w:date="2020-10-20T18:56:07Z">
        <w:r>
          <w:rPr>
            <w:rFonts w:ascii="Times New Roman" w:hAnsi="Times New Roman"/>
            <w:i/>
            <w:sz w:val="20"/>
            <w:szCs w:val="20"/>
          </w:rPr>
          <w:t xml:space="preserve"> UE requires additional time for beam sweeping (or beam alignment) in FR2, which leads to much higher physical layer latency over FR1.</w:t>
        </w:r>
      </w:ins>
    </w:p>
    <w:p>
      <w:pPr>
        <w:snapToGrid w:val="0"/>
        <w:spacing w:before="180" w:beforeLines="50" w:after="180" w:afterLines="50" w:line="240" w:lineRule="auto"/>
        <w:jc w:val="both"/>
        <w:rPr>
          <w:ins w:id="8393" w:author="ZTE" w:date="2020-10-20T18:56:07Z"/>
          <w:rFonts w:ascii="Times New Roman" w:hAnsi="Times New Roman"/>
          <w:i/>
          <w:sz w:val="20"/>
          <w:szCs w:val="20"/>
        </w:rPr>
      </w:pPr>
      <w:ins w:id="8394" w:author="ZTE" w:date="2020-10-20T18:56:07Z">
        <w:r>
          <w:rPr>
            <w:rFonts w:ascii="Times New Roman" w:hAnsi="Times New Roman"/>
            <w:b/>
            <w:i/>
            <w:sz w:val="20"/>
            <w:szCs w:val="20"/>
          </w:rPr>
          <w:t xml:space="preserve">Observation </w:t>
        </w:r>
      </w:ins>
      <w:ins w:id="8395" w:author="ZTE" w:date="2020-10-20T18:56:16Z">
        <w:r>
          <w:rPr>
            <w:rFonts w:hint="eastAsia"/>
            <w:b/>
            <w:i/>
            <w:sz w:val="20"/>
            <w:szCs w:val="20"/>
            <w:lang w:val="en-US" w:eastAsia="zh-CN"/>
          </w:rPr>
          <w:t>3</w:t>
        </w:r>
      </w:ins>
      <w:ins w:id="8396" w:author="ZTE" w:date="2020-10-20T18:56:07Z">
        <w:r>
          <w:rPr>
            <w:rFonts w:ascii="Times New Roman" w:hAnsi="Times New Roman"/>
            <w:b/>
            <w:i/>
            <w:sz w:val="20"/>
            <w:szCs w:val="20"/>
          </w:rPr>
          <w:t>:</w:t>
        </w:r>
      </w:ins>
      <w:ins w:id="8397" w:author="ZTE" w:date="2020-10-20T18:56:07Z">
        <w:r>
          <w:rPr>
            <w:rFonts w:ascii="Times New Roman" w:hAnsi="Times New Roman"/>
            <w:i/>
            <w:sz w:val="20"/>
            <w:szCs w:val="20"/>
          </w:rPr>
          <w:t xml:space="preserve"> Based on Rel-16 positioning procedures, DL-TDOA </w:t>
        </w:r>
      </w:ins>
      <w:ins w:id="8398" w:author="ZTE" w:date="2020-10-20T18:56:07Z">
        <w:r>
          <w:rPr>
            <w:rFonts w:hint="eastAsia" w:ascii="Times New Roman" w:hAnsi="Times New Roman"/>
            <w:i/>
            <w:sz w:val="20"/>
            <w:szCs w:val="20"/>
          </w:rPr>
          <w:t>method</w:t>
        </w:r>
      </w:ins>
      <w:ins w:id="8399" w:author="ZTE" w:date="2020-10-20T18:56:07Z">
        <w:r>
          <w:rPr>
            <w:rFonts w:ascii="Times New Roman" w:hAnsi="Times New Roman"/>
            <w:i/>
            <w:sz w:val="20"/>
            <w:szCs w:val="20"/>
          </w:rPr>
          <w:t xml:space="preserve"> </w:t>
        </w:r>
      </w:ins>
      <w:ins w:id="8400" w:author="ZTE" w:date="2020-10-20T18:56:07Z">
        <w:r>
          <w:rPr>
            <w:rFonts w:hint="eastAsia" w:ascii="Times New Roman" w:hAnsi="Times New Roman"/>
            <w:i/>
            <w:sz w:val="20"/>
            <w:szCs w:val="20"/>
          </w:rPr>
          <w:t>is</w:t>
        </w:r>
      </w:ins>
      <w:ins w:id="8401" w:author="ZTE" w:date="2020-10-20T18:56:07Z">
        <w:r>
          <w:rPr>
            <w:rFonts w:ascii="Times New Roman" w:hAnsi="Times New Roman"/>
            <w:i/>
            <w:sz w:val="20"/>
            <w:szCs w:val="20"/>
          </w:rPr>
          <w:t xml:space="preserve"> hard to meet stringent physical layer latency requirements in Rel-17.</w:t>
        </w:r>
      </w:ins>
    </w:p>
    <w:p>
      <w:pPr>
        <w:snapToGrid w:val="0"/>
        <w:spacing w:before="180" w:beforeLines="50" w:afterLines="50"/>
        <w:jc w:val="both"/>
        <w:rPr>
          <w:ins w:id="8403" w:author="Huawei" w:date="2020-10-20T14:33:00Z"/>
          <w:del w:id="8404" w:author="ZTE" w:date="2020-10-20T18:57:07Z"/>
          <w:rFonts w:eastAsia="MS Mincho"/>
          <w:lang w:val="en-US"/>
        </w:rPr>
        <w:pPrChange w:id="8402" w:author="ZTE" w:date="2020-10-20T18:56:23Z">
          <w:pPr/>
        </w:pPrChange>
      </w:pPr>
      <w:ins w:id="8405" w:author="ZTE" w:date="2020-10-20T18:56:07Z">
        <w:r>
          <w:rPr>
            <w:rFonts w:ascii="Times New Roman" w:hAnsi="Times New Roman"/>
            <w:b/>
            <w:i/>
            <w:sz w:val="20"/>
            <w:szCs w:val="20"/>
          </w:rPr>
          <w:t xml:space="preserve">Observation </w:t>
        </w:r>
      </w:ins>
      <w:ins w:id="8406" w:author="ZTE" w:date="2020-10-20T18:56:19Z">
        <w:r>
          <w:rPr>
            <w:rFonts w:hint="eastAsia"/>
            <w:b/>
            <w:i/>
            <w:sz w:val="20"/>
            <w:szCs w:val="20"/>
            <w:lang w:val="en-US" w:eastAsia="zh-CN"/>
          </w:rPr>
          <w:t>4</w:t>
        </w:r>
      </w:ins>
      <w:ins w:id="8407" w:author="ZTE" w:date="2020-10-20T18:56:07Z">
        <w:r>
          <w:rPr>
            <w:rFonts w:ascii="Times New Roman" w:hAnsi="Times New Roman"/>
            <w:b/>
            <w:i/>
            <w:sz w:val="20"/>
            <w:szCs w:val="20"/>
          </w:rPr>
          <w:t>:</w:t>
        </w:r>
      </w:ins>
      <w:ins w:id="8408" w:author="ZTE" w:date="2020-10-20T18:56:07Z">
        <w:r>
          <w:rPr>
            <w:rFonts w:ascii="Times New Roman" w:hAnsi="Times New Roman"/>
            <w:i/>
            <w:sz w:val="20"/>
            <w:szCs w:val="20"/>
          </w:rPr>
          <w:t xml:space="preserve"> DL-ECID method </w:t>
        </w:r>
      </w:ins>
      <w:ins w:id="8409" w:author="ZTE" w:date="2020-10-20T18:56:07Z">
        <w:r>
          <w:rPr>
            <w:rFonts w:hint="eastAsia" w:ascii="Times New Roman" w:hAnsi="Times New Roman"/>
            <w:i/>
            <w:sz w:val="20"/>
            <w:szCs w:val="20"/>
          </w:rPr>
          <w:t xml:space="preserve">consumes small physical layer latency </w:t>
        </w:r>
      </w:ins>
      <w:ins w:id="8410" w:author="ZTE" w:date="2020-10-20T18:56:07Z">
        <w:r>
          <w:rPr>
            <w:rFonts w:ascii="Times New Roman" w:hAnsi="Times New Roman"/>
            <w:i/>
            <w:sz w:val="20"/>
            <w:szCs w:val="20"/>
          </w:rPr>
          <w:t>if RRM measurement is available at UE side</w:t>
        </w:r>
      </w:ins>
      <w:ins w:id="8411" w:author="ZTE" w:date="2020-10-20T18:56:07Z">
        <w:r>
          <w:rPr>
            <w:rFonts w:hint="eastAsia" w:ascii="Times New Roman" w:hAnsi="Times New Roman"/>
            <w:i/>
            <w:sz w:val="20"/>
            <w:szCs w:val="20"/>
          </w:rPr>
          <w:t>.</w:t>
        </w:r>
      </w:ins>
      <w:bookmarkStart w:id="13" w:name="_GoBack"/>
      <w:bookmarkEnd w:id="13"/>
    </w:p>
    <w:p>
      <w:pPr>
        <w:snapToGrid w:val="0"/>
        <w:spacing w:before="180" w:beforeLines="50" w:afterLines="50"/>
        <w:jc w:val="both"/>
        <w:rPr>
          <w:rFonts w:eastAsia="MS Mincho"/>
          <w:lang w:val="en-US"/>
        </w:rPr>
        <w:pPrChange w:id="8412" w:author="ZTE" w:date="2020-10-20T18:57:07Z">
          <w:pPr/>
        </w:pPrChange>
      </w:pPr>
    </w:p>
    <w:p>
      <w:pPr>
        <w:pStyle w:val="3"/>
        <w:rPr>
          <w:rFonts w:eastAsia="宋体"/>
          <w:lang w:val="en-US" w:eastAsia="ja-JP"/>
        </w:rPr>
      </w:pPr>
      <w:bookmarkStart w:id="10" w:name="_Toc43381262"/>
      <w:r>
        <w:rPr>
          <w:rFonts w:eastAsia="宋体"/>
          <w:lang w:val="en-US" w:eastAsia="ja-JP"/>
        </w:rPr>
        <w:t>8.2</w:t>
      </w:r>
      <w:r>
        <w:rPr>
          <w:rFonts w:eastAsia="宋体"/>
          <w:lang w:val="en-US" w:eastAsia="ja-JP"/>
        </w:rPr>
        <w:tab/>
      </w:r>
      <w:r>
        <w:rPr>
          <w:rFonts w:eastAsia="宋体"/>
          <w:lang w:val="en-US" w:eastAsia="ja-JP"/>
        </w:rPr>
        <w:t>Performance of studied NR positioning enhancements</w:t>
      </w:r>
      <w:bookmarkEnd w:id="10"/>
    </w:p>
    <w:p>
      <w:pPr>
        <w:pStyle w:val="68"/>
        <w:rPr>
          <w:iCs/>
        </w:rPr>
      </w:pPr>
      <w:r>
        <w:rPr>
          <w:rFonts w:eastAsia="宋体"/>
          <w:iCs/>
          <w:lang w:val="en-US" w:eastAsia="ja-JP"/>
        </w:rPr>
        <w:t xml:space="preserve">Including </w:t>
      </w:r>
      <w:r>
        <w:t>performance</w:t>
      </w:r>
      <w:r>
        <w:rPr>
          <w:rFonts w:eastAsia="宋体"/>
          <w:iCs/>
          <w:lang w:val="en-US" w:eastAsia="ja-JP"/>
        </w:rPr>
        <w:t xml:space="preserve"> of positioning techniques, DL/UL positioning reference signals, signalling and procedures </w:t>
      </w:r>
      <w:r>
        <w:rPr>
          <w:iCs/>
          <w:lang w:val="en-US"/>
        </w:rPr>
        <w:t xml:space="preserve">for </w:t>
      </w:r>
      <w:r>
        <w:rPr>
          <w:iCs/>
        </w:rPr>
        <w:t xml:space="preserve">improved accuracy, </w:t>
      </w:r>
      <w:r>
        <w:rPr>
          <w:iCs/>
          <w:lang w:val="en-US"/>
        </w:rPr>
        <w:t xml:space="preserve">reduced </w:t>
      </w:r>
      <w:r>
        <w:rPr>
          <w:iCs/>
        </w:rPr>
        <w:t>latency,</w:t>
      </w:r>
      <w:r>
        <w:rPr>
          <w:rFonts w:eastAsia="宋体"/>
          <w:iCs/>
          <w:lang w:val="en-US" w:eastAsia="ja-JP"/>
        </w:rPr>
        <w:t xml:space="preserve"> network efficiency, and device efficiency ((objective 1c)</w:t>
      </w:r>
      <w:r>
        <w:rPr>
          <w:iCs/>
        </w:rPr>
        <w:t>.</w:t>
      </w:r>
      <w:bookmarkStart w:id="11" w:name="_Toc43381263"/>
    </w:p>
    <w:p>
      <w:pPr>
        <w:pStyle w:val="4"/>
        <w:rPr>
          <w:rFonts w:eastAsia="MS Mincho"/>
          <w:lang w:val="en-US"/>
        </w:rPr>
      </w:pPr>
      <w:r>
        <w:t>8.2.1</w:t>
      </w:r>
      <w:r>
        <w:tab/>
      </w:r>
      <w:r>
        <w:rPr>
          <w:rFonts w:eastAsia="MS Mincho"/>
          <w:lang w:val="en-US"/>
        </w:rPr>
        <w:t xml:space="preserve">Positioning accuracy analysis for NR positioning enhancements </w:t>
      </w:r>
    </w:p>
    <w:p>
      <w:pPr>
        <w:pStyle w:val="5"/>
        <w:rPr>
          <w:ins w:id="8413" w:author="Huawei" w:date="2020-10-20T14:33:00Z"/>
          <w:lang w:val="en-US"/>
        </w:rPr>
      </w:pPr>
      <w:ins w:id="8414" w:author="Huawei" w:date="2020-10-20T14:33:00Z">
        <w:r>
          <w:rPr>
            <w:rFonts w:eastAsia="MS Mincho"/>
            <w:lang w:val="en-US"/>
          </w:rPr>
          <w:t>8.2.1.1</w:t>
        </w:r>
      </w:ins>
      <w:ins w:id="8415" w:author="Huawei" w:date="2020-10-20T14:33:00Z">
        <w:r>
          <w:rPr>
            <w:rFonts w:eastAsia="MS Mincho"/>
            <w:lang w:val="en-US"/>
          </w:rPr>
          <w:tab/>
        </w:r>
      </w:ins>
      <w:ins w:id="8416" w:author="Huawei" w:date="2020-10-20T14:33:00Z">
        <w:r>
          <w:rPr>
            <w:lang w:val="en-US"/>
          </w:rPr>
          <w:t>Results from source [X]</w:t>
        </w:r>
      </w:ins>
    </w:p>
    <w:p>
      <w:pPr>
        <w:pStyle w:val="6"/>
        <w:rPr>
          <w:ins w:id="8417" w:author="Huawei" w:date="2020-10-20T14:33:00Z"/>
          <w:lang w:val="en-US"/>
        </w:rPr>
      </w:pPr>
      <w:ins w:id="8418" w:author="Huawei" w:date="2020-10-20T14:33:00Z">
        <w:r>
          <w:rPr>
            <w:lang w:val="en-US"/>
          </w:rPr>
          <w:t>8.2.1.1.1</w:t>
        </w:r>
      </w:ins>
      <w:ins w:id="8419" w:author="Huawei" w:date="2020-10-20T14:33:00Z">
        <w:r>
          <w:rPr>
            <w:lang w:val="en-US"/>
          </w:rPr>
          <w:tab/>
        </w:r>
      </w:ins>
      <w:ins w:id="8420" w:author="Huawei" w:date="2020-10-20T14:33:00Z">
        <w:r>
          <w:rPr>
            <w:lang w:val="en-US"/>
          </w:rPr>
          <w:t>Description of evaluation scenarios</w:t>
        </w:r>
      </w:ins>
    </w:p>
    <w:p>
      <w:pPr>
        <w:pStyle w:val="68"/>
        <w:rPr>
          <w:ins w:id="8421" w:author="Huawei" w:date="2020-10-20T14:33:00Z"/>
          <w:i w:val="0"/>
          <w:iCs/>
          <w:color w:val="auto"/>
        </w:rPr>
      </w:pPr>
      <w:ins w:id="8422" w:author="Huawei" w:date="2020-10-20T14:33:00Z">
        <w:r>
          <w:rPr>
            <w:i w:val="0"/>
            <w:iCs/>
            <w:color w:val="auto"/>
          </w:rPr>
          <w:t>The following enhancements are evaluated for accuracy.</w:t>
        </w:r>
      </w:ins>
    </w:p>
    <w:p>
      <w:pPr>
        <w:pStyle w:val="68"/>
        <w:numPr>
          <w:ilvl w:val="0"/>
          <w:numId w:val="14"/>
        </w:numPr>
        <w:rPr>
          <w:ins w:id="8423" w:author="Huawei" w:date="2020-10-20T14:33:00Z"/>
          <w:i w:val="0"/>
          <w:iCs/>
          <w:color w:val="auto"/>
        </w:rPr>
      </w:pPr>
      <w:ins w:id="8424" w:author="Huawei" w:date="2020-10-20T14:33:00Z">
        <w:r>
          <w:rPr>
            <w:rFonts w:hint="eastAsia"/>
            <w:i w:val="0"/>
            <w:iCs/>
            <w:color w:val="auto"/>
            <w:lang w:eastAsia="zh-CN"/>
          </w:rPr>
          <w:t>L</w:t>
        </w:r>
      </w:ins>
      <w:ins w:id="8425" w:author="Huawei" w:date="2020-10-20T14:33:00Z">
        <w:r>
          <w:rPr>
            <w:i w:val="0"/>
            <w:iCs/>
            <w:color w:val="auto"/>
            <w:lang w:eastAsia="zh-CN"/>
          </w:rPr>
          <w:t>OS/NLOS identification</w:t>
        </w:r>
      </w:ins>
    </w:p>
    <w:p>
      <w:pPr>
        <w:pStyle w:val="68"/>
        <w:numPr>
          <w:ilvl w:val="0"/>
          <w:numId w:val="14"/>
        </w:numPr>
        <w:rPr>
          <w:ins w:id="8426" w:author="Huawei" w:date="2020-10-20T14:33:00Z"/>
          <w:i w:val="0"/>
          <w:iCs/>
          <w:color w:val="auto"/>
        </w:rPr>
      </w:pPr>
      <w:ins w:id="8427" w:author="Huawei" w:date="2020-10-20T14:33:00Z">
        <w:r>
          <w:rPr>
            <w:i w:val="0"/>
            <w:iCs/>
            <w:color w:val="auto"/>
          </w:rPr>
          <w:t>PRS/SRS frequency aggregation</w:t>
        </w:r>
      </w:ins>
    </w:p>
    <w:p>
      <w:pPr>
        <w:pStyle w:val="68"/>
        <w:numPr>
          <w:ilvl w:val="0"/>
          <w:numId w:val="14"/>
        </w:numPr>
        <w:rPr>
          <w:ins w:id="8428" w:author="Huawei" w:date="2020-10-20T14:33:00Z"/>
          <w:i w:val="0"/>
          <w:iCs/>
          <w:color w:val="auto"/>
        </w:rPr>
      </w:pPr>
      <w:ins w:id="8429" w:author="Huawei" w:date="2020-10-20T14:33:00Z">
        <w:r>
          <w:rPr>
            <w:rFonts w:hint="eastAsia"/>
            <w:i w:val="0"/>
            <w:iCs/>
            <w:color w:val="auto"/>
            <w:lang w:eastAsia="zh-CN"/>
          </w:rPr>
          <w:t>1</w:t>
        </w:r>
      </w:ins>
      <w:ins w:id="8430" w:author="Huawei" w:date="2020-10-20T14:33:00Z">
        <w:r>
          <w:rPr>
            <w:i w:val="0"/>
            <w:iCs/>
            <w:color w:val="auto"/>
            <w:lang w:eastAsia="zh-CN"/>
          </w:rPr>
          <w:t>-symbol PRS</w:t>
        </w:r>
      </w:ins>
    </w:p>
    <w:p>
      <w:pPr>
        <w:pStyle w:val="68"/>
        <w:numPr>
          <w:ilvl w:val="0"/>
          <w:numId w:val="14"/>
        </w:numPr>
        <w:rPr>
          <w:ins w:id="8431" w:author="Huawei" w:date="2020-10-20T14:33:00Z"/>
          <w:i w:val="0"/>
          <w:iCs/>
          <w:color w:val="auto"/>
        </w:rPr>
      </w:pPr>
      <w:ins w:id="8432" w:author="Huawei" w:date="2020-10-20T14:33:00Z">
        <w:r>
          <w:rPr>
            <w:rFonts w:hint="eastAsia"/>
            <w:i w:val="0"/>
            <w:iCs/>
            <w:color w:val="auto"/>
            <w:lang w:eastAsia="zh-CN"/>
          </w:rPr>
          <w:t>P</w:t>
        </w:r>
      </w:ins>
      <w:ins w:id="8433" w:author="Huawei" w:date="2020-10-20T14:33:00Z">
        <w:r>
          <w:rPr>
            <w:i w:val="0"/>
            <w:iCs/>
            <w:color w:val="auto"/>
            <w:lang w:eastAsia="zh-CN"/>
          </w:rPr>
          <w:t>RS punctured by SSB</w:t>
        </w:r>
      </w:ins>
    </w:p>
    <w:p>
      <w:pPr>
        <w:pStyle w:val="68"/>
        <w:numPr>
          <w:ilvl w:val="0"/>
          <w:numId w:val="14"/>
        </w:numPr>
        <w:rPr>
          <w:ins w:id="8434" w:author="Huawei" w:date="2020-10-20T14:33:00Z"/>
          <w:i w:val="0"/>
          <w:iCs/>
          <w:color w:val="auto"/>
        </w:rPr>
      </w:pPr>
      <w:ins w:id="8435" w:author="Huawei" w:date="2020-10-20T14:33:00Z">
        <w:r>
          <w:rPr>
            <w:rFonts w:hint="eastAsia"/>
            <w:i w:val="0"/>
            <w:iCs/>
            <w:color w:val="auto"/>
            <w:lang w:eastAsia="zh-CN"/>
          </w:rPr>
          <w:t>A</w:t>
        </w:r>
      </w:ins>
      <w:ins w:id="8436" w:author="Huawei" w:date="2020-10-20T14:33:00Z">
        <w:r>
          <w:rPr>
            <w:i w:val="0"/>
            <w:iCs/>
            <w:color w:val="auto"/>
            <w:lang w:eastAsia="zh-CN"/>
          </w:rPr>
          <w:t>oA with ULA</w:t>
        </w:r>
      </w:ins>
    </w:p>
    <w:p>
      <w:pPr>
        <w:pStyle w:val="68"/>
        <w:numPr>
          <w:ilvl w:val="0"/>
          <w:numId w:val="14"/>
        </w:numPr>
        <w:rPr>
          <w:ins w:id="8437" w:author="Huawei" w:date="2020-10-20T14:33:00Z"/>
          <w:i w:val="0"/>
          <w:iCs/>
          <w:color w:val="auto"/>
        </w:rPr>
      </w:pPr>
      <w:ins w:id="8438" w:author="Huawei" w:date="2020-10-20T14:33:00Z">
        <w:r>
          <w:rPr>
            <w:rFonts w:hint="eastAsia"/>
            <w:i w:val="0"/>
            <w:iCs/>
            <w:color w:val="auto"/>
            <w:lang w:eastAsia="zh-CN"/>
          </w:rPr>
          <w:t>E</w:t>
        </w:r>
      </w:ins>
      <w:ins w:id="8439" w:author="Huawei" w:date="2020-10-20T14:33:00Z">
        <w:r>
          <w:rPr>
            <w:i w:val="0"/>
            <w:iCs/>
            <w:color w:val="auto"/>
            <w:lang w:eastAsia="zh-CN"/>
          </w:rPr>
          <w:t>-CID enhancement</w:t>
        </w:r>
      </w:ins>
    </w:p>
    <w:p>
      <w:pPr>
        <w:pStyle w:val="68"/>
        <w:rPr>
          <w:ins w:id="8440" w:author="Huawei" w:date="2020-10-20T14:33:00Z"/>
          <w:i w:val="0"/>
          <w:iCs/>
          <w:color w:val="auto"/>
        </w:rPr>
      </w:pPr>
      <w:ins w:id="8441" w:author="Huawei" w:date="2020-10-20T14:33:00Z">
        <w:r>
          <w:rPr>
            <w:i w:val="0"/>
            <w:iCs/>
            <w:color w:val="auto"/>
          </w:rPr>
          <w:t>Evaluation assumptions for system level analysis of NR positioning accuracy enhancements are provided in Tables 8.2.1.1.1-1 to Table 8.2.1.1.1-3.</w:t>
        </w:r>
      </w:ins>
    </w:p>
    <w:p>
      <w:pPr>
        <w:rPr>
          <w:ins w:id="8442" w:author="Huawei" w:date="2020-10-20T14:33:00Z"/>
          <w:rFonts w:eastAsia="MS Mincho"/>
          <w:i/>
          <w:iCs/>
          <w:color w:val="4472C4"/>
        </w:rPr>
      </w:pPr>
    </w:p>
    <w:p>
      <w:pPr>
        <w:pStyle w:val="52"/>
        <w:rPr>
          <w:ins w:id="8443" w:author="Huawei" w:date="2020-10-20T14:33:00Z"/>
          <w:lang w:val="en-US"/>
        </w:rPr>
      </w:pPr>
      <w:ins w:id="8444" w:author="Huawei" w:date="2020-10-20T14:33:00Z">
        <w:r>
          <w:rPr>
            <w:lang w:val="en-US"/>
          </w:rPr>
          <w:t>Table 8.2.1.1.1-1: NR positioning enhancements (LOS/NLOS identification 31x and PRS/SRS frequency aggregation 32x) - evaluation scenarios and parameters</w:t>
        </w:r>
      </w:ins>
    </w:p>
    <w:tbl>
      <w:tblPr>
        <w:tblStyle w:val="28"/>
        <w:tblW w:w="1029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70" w:type="dxa"/>
          <w:bottom w:w="0" w:type="dxa"/>
          <w:right w:w="70" w:type="dxa"/>
        </w:tblCellMar>
      </w:tblPr>
      <w:tblGrid>
        <w:gridCol w:w="2357"/>
        <w:gridCol w:w="1134"/>
        <w:gridCol w:w="1134"/>
        <w:gridCol w:w="1134"/>
        <w:gridCol w:w="1134"/>
        <w:gridCol w:w="1134"/>
        <w:gridCol w:w="1134"/>
        <w:gridCol w:w="11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462" w:hRule="atLeast"/>
          <w:jc w:val="center"/>
          <w:ins w:id="8445" w:author="Huawei" w:date="2020-10-20T14:33:00Z"/>
        </w:trPr>
        <w:tc>
          <w:tcPr>
            <w:tcW w:w="2357" w:type="dxa"/>
            <w:shd w:val="clear" w:color="auto" w:fill="auto"/>
            <w:vAlign w:val="center"/>
          </w:tcPr>
          <w:p>
            <w:pPr>
              <w:pStyle w:val="43"/>
              <w:rPr>
                <w:ins w:id="8446" w:author="Huawei" w:date="2020-10-20T14:33:00Z"/>
                <w:rFonts w:cs="Arial"/>
                <w:sz w:val="16"/>
                <w:szCs w:val="16"/>
                <w:lang w:val="en-US"/>
              </w:rPr>
            </w:pPr>
            <w:ins w:id="8447" w:author="Huawei" w:date="2020-10-20T14:33:00Z">
              <w:r>
                <w:rPr>
                  <w:rFonts w:cs="Arial"/>
                  <w:sz w:val="16"/>
                  <w:szCs w:val="16"/>
                  <w:lang w:val="en-US"/>
                </w:rPr>
                <w:t>Parameter</w:t>
              </w:r>
            </w:ins>
          </w:p>
        </w:tc>
        <w:tc>
          <w:tcPr>
            <w:tcW w:w="1134" w:type="dxa"/>
          </w:tcPr>
          <w:p>
            <w:pPr>
              <w:pStyle w:val="43"/>
              <w:rPr>
                <w:ins w:id="8448" w:author="Huawei" w:date="2020-10-20T14:33:00Z"/>
                <w:rFonts w:cs="Arial"/>
                <w:sz w:val="16"/>
                <w:szCs w:val="16"/>
                <w:lang w:val="en-US"/>
              </w:rPr>
            </w:pPr>
            <w:ins w:id="8449" w:author="Huawei" w:date="2020-10-20T14:33:00Z">
              <w:r>
                <w:rPr>
                  <w:rFonts w:cs="Arial"/>
                  <w:sz w:val="16"/>
                  <w:szCs w:val="16"/>
                </w:rPr>
                <w:t>Case 311 (InF-DH, FR1)</w:t>
              </w:r>
            </w:ins>
          </w:p>
        </w:tc>
        <w:tc>
          <w:tcPr>
            <w:tcW w:w="1134" w:type="dxa"/>
          </w:tcPr>
          <w:p>
            <w:pPr>
              <w:pStyle w:val="43"/>
              <w:rPr>
                <w:ins w:id="8450" w:author="Huawei" w:date="2020-10-20T14:33:00Z"/>
                <w:rFonts w:cs="Arial"/>
                <w:sz w:val="16"/>
                <w:szCs w:val="16"/>
                <w:lang w:val="en-US"/>
              </w:rPr>
            </w:pPr>
            <w:ins w:id="8451" w:author="Huawei" w:date="2020-10-20T14:33:00Z">
              <w:r>
                <w:rPr>
                  <w:rFonts w:cs="Arial"/>
                  <w:sz w:val="16"/>
                  <w:szCs w:val="16"/>
                </w:rPr>
                <w:t>Case 312 (InF-DH, FR1)</w:t>
              </w:r>
            </w:ins>
          </w:p>
        </w:tc>
        <w:tc>
          <w:tcPr>
            <w:tcW w:w="1134" w:type="dxa"/>
          </w:tcPr>
          <w:p>
            <w:pPr>
              <w:pStyle w:val="43"/>
              <w:rPr>
                <w:ins w:id="8452" w:author="Huawei" w:date="2020-10-20T14:33:00Z"/>
                <w:rFonts w:cs="Arial"/>
                <w:sz w:val="16"/>
                <w:szCs w:val="16"/>
                <w:lang w:val="en-US"/>
              </w:rPr>
            </w:pPr>
            <w:ins w:id="8453" w:author="Huawei" w:date="2020-10-20T14:33:00Z">
              <w:r>
                <w:rPr>
                  <w:rFonts w:cs="Arial"/>
                  <w:sz w:val="16"/>
                  <w:szCs w:val="16"/>
                </w:rPr>
                <w:t>Case 313 (InF-DH, FR1)</w:t>
              </w:r>
            </w:ins>
          </w:p>
        </w:tc>
        <w:tc>
          <w:tcPr>
            <w:tcW w:w="1134" w:type="dxa"/>
          </w:tcPr>
          <w:p>
            <w:pPr>
              <w:pStyle w:val="43"/>
              <w:rPr>
                <w:ins w:id="8454" w:author="Huawei" w:date="2020-10-20T14:33:00Z"/>
                <w:rFonts w:cs="Arial"/>
                <w:sz w:val="16"/>
                <w:szCs w:val="16"/>
                <w:lang w:val="en-US"/>
              </w:rPr>
            </w:pPr>
            <w:ins w:id="8455" w:author="Huawei" w:date="2020-10-20T14:33:00Z">
              <w:r>
                <w:rPr>
                  <w:rFonts w:cs="Arial"/>
                  <w:sz w:val="16"/>
                  <w:szCs w:val="16"/>
                </w:rPr>
                <w:t>Case 314 (InF-DH, FR1)</w:t>
              </w:r>
            </w:ins>
          </w:p>
        </w:tc>
        <w:tc>
          <w:tcPr>
            <w:tcW w:w="1134" w:type="dxa"/>
          </w:tcPr>
          <w:p>
            <w:pPr>
              <w:pStyle w:val="43"/>
              <w:rPr>
                <w:ins w:id="8456" w:author="Huawei" w:date="2020-10-20T14:33:00Z"/>
                <w:rFonts w:cs="Arial"/>
                <w:sz w:val="16"/>
                <w:szCs w:val="16"/>
              </w:rPr>
            </w:pPr>
            <w:ins w:id="8457" w:author="Huawei" w:date="2020-10-20T14:33:00Z">
              <w:r>
                <w:rPr>
                  <w:rFonts w:cs="Arial"/>
                  <w:sz w:val="16"/>
                  <w:szCs w:val="16"/>
                </w:rPr>
                <w:t>Case 321 (InF-DH, FR1)</w:t>
              </w:r>
            </w:ins>
          </w:p>
        </w:tc>
        <w:tc>
          <w:tcPr>
            <w:tcW w:w="1134" w:type="dxa"/>
          </w:tcPr>
          <w:p>
            <w:pPr>
              <w:pStyle w:val="43"/>
              <w:rPr>
                <w:ins w:id="8458" w:author="Huawei" w:date="2020-10-20T14:33:00Z"/>
                <w:rFonts w:cs="Arial"/>
                <w:sz w:val="16"/>
                <w:szCs w:val="16"/>
              </w:rPr>
            </w:pPr>
            <w:ins w:id="8459" w:author="Huawei" w:date="2020-10-20T14:33:00Z">
              <w:r>
                <w:rPr>
                  <w:rFonts w:cs="Arial"/>
                  <w:sz w:val="16"/>
                  <w:szCs w:val="16"/>
                </w:rPr>
                <w:t>Case 322 (InF-DH, FR1)</w:t>
              </w:r>
            </w:ins>
          </w:p>
        </w:tc>
        <w:tc>
          <w:tcPr>
            <w:tcW w:w="1134" w:type="dxa"/>
          </w:tcPr>
          <w:p>
            <w:pPr>
              <w:pStyle w:val="43"/>
              <w:rPr>
                <w:ins w:id="8460" w:author="Huawei" w:date="2020-10-20T14:33:00Z"/>
                <w:rFonts w:cs="Arial"/>
                <w:sz w:val="16"/>
                <w:szCs w:val="16"/>
              </w:rPr>
            </w:pPr>
            <w:ins w:id="8461" w:author="Huawei" w:date="2020-10-20T14:33:00Z">
              <w:r>
                <w:rPr>
                  <w:rFonts w:cs="Arial"/>
                  <w:sz w:val="16"/>
                  <w:szCs w:val="16"/>
                </w:rPr>
                <w:t>Case 323 (InF-DH, FR1)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462" w:author="Huawei" w:date="2020-10-20T14:33:00Z"/>
        </w:trPr>
        <w:tc>
          <w:tcPr>
            <w:tcW w:w="2357" w:type="dxa"/>
            <w:shd w:val="clear" w:color="auto" w:fill="auto"/>
            <w:vAlign w:val="center"/>
          </w:tcPr>
          <w:p>
            <w:pPr>
              <w:pStyle w:val="44"/>
              <w:rPr>
                <w:ins w:id="8463" w:author="Huawei" w:date="2020-10-20T14:33:00Z"/>
                <w:rStyle w:val="74"/>
                <w:rFonts w:cs="Arial"/>
                <w:sz w:val="16"/>
                <w:szCs w:val="16"/>
                <w:lang w:val="en-US"/>
              </w:rPr>
            </w:pPr>
            <w:ins w:id="8464" w:author="Huawei" w:date="2020-10-20T14:33:00Z">
              <w:r>
                <w:rPr>
                  <w:rStyle w:val="74"/>
                  <w:rFonts w:cs="Arial"/>
                  <w:sz w:val="16"/>
                  <w:szCs w:val="16"/>
                  <w:lang w:val="en-US"/>
                </w:rPr>
                <w:t>Channel model (baseline, otherwise state any modifications)</w:t>
              </w:r>
            </w:ins>
          </w:p>
        </w:tc>
        <w:tc>
          <w:tcPr>
            <w:tcW w:w="1134" w:type="dxa"/>
            <w:vAlign w:val="center"/>
          </w:tcPr>
          <w:p>
            <w:pPr>
              <w:spacing w:after="0"/>
              <w:jc w:val="center"/>
              <w:rPr>
                <w:ins w:id="8465" w:author="Huawei" w:date="2020-10-20T14:33:00Z"/>
                <w:rFonts w:ascii="Arial" w:hAnsi="Arial" w:cs="Arial"/>
                <w:sz w:val="16"/>
                <w:szCs w:val="16"/>
              </w:rPr>
            </w:pPr>
            <w:ins w:id="8466" w:author="Huawei" w:date="2020-10-20T14:33:00Z">
              <w:r>
                <w:rPr>
                  <w:rFonts w:ascii="Arial" w:hAnsi="Arial" w:cs="Arial"/>
                  <w:sz w:val="16"/>
                  <w:szCs w:val="16"/>
                </w:rPr>
                <w:t>InF-DH</w:t>
              </w:r>
            </w:ins>
          </w:p>
          <w:p>
            <w:pPr>
              <w:pStyle w:val="44"/>
              <w:rPr>
                <w:ins w:id="8467" w:author="Huawei" w:date="2020-10-20T14:33:00Z"/>
                <w:rStyle w:val="74"/>
                <w:rFonts w:cs="Arial"/>
                <w:sz w:val="16"/>
                <w:szCs w:val="16"/>
                <w:lang w:val="en-US"/>
              </w:rPr>
            </w:pPr>
            <w:ins w:id="8468" w:author="Huawei" w:date="2020-10-20T14:33:00Z">
              <w:r>
                <w:rPr>
                  <w:rFonts w:cs="Arial"/>
                  <w:sz w:val="16"/>
                  <w:szCs w:val="16"/>
                </w:rPr>
                <w:t>(40%, 2, 2)</w:t>
              </w:r>
            </w:ins>
          </w:p>
        </w:tc>
        <w:tc>
          <w:tcPr>
            <w:tcW w:w="1134" w:type="dxa"/>
            <w:vAlign w:val="center"/>
          </w:tcPr>
          <w:p>
            <w:pPr>
              <w:spacing w:after="0"/>
              <w:jc w:val="center"/>
              <w:rPr>
                <w:ins w:id="8469" w:author="Huawei" w:date="2020-10-20T14:33:00Z"/>
                <w:rFonts w:ascii="Arial" w:hAnsi="Arial" w:cs="Arial"/>
                <w:sz w:val="16"/>
                <w:szCs w:val="16"/>
              </w:rPr>
            </w:pPr>
            <w:ins w:id="8470" w:author="Huawei" w:date="2020-10-20T14:33:00Z">
              <w:r>
                <w:rPr>
                  <w:rFonts w:ascii="Arial" w:hAnsi="Arial" w:cs="Arial"/>
                  <w:sz w:val="16"/>
                  <w:szCs w:val="16"/>
                </w:rPr>
                <w:t>InF-DH</w:t>
              </w:r>
            </w:ins>
          </w:p>
          <w:p>
            <w:pPr>
              <w:pStyle w:val="44"/>
              <w:rPr>
                <w:ins w:id="8471" w:author="Huawei" w:date="2020-10-20T14:33:00Z"/>
                <w:rStyle w:val="74"/>
                <w:rFonts w:cs="Arial"/>
                <w:sz w:val="16"/>
                <w:szCs w:val="16"/>
                <w:lang w:val="en-US"/>
              </w:rPr>
            </w:pPr>
            <w:ins w:id="8472" w:author="Huawei" w:date="2020-10-20T14:33:00Z">
              <w:r>
                <w:rPr>
                  <w:rFonts w:cs="Arial"/>
                  <w:sz w:val="16"/>
                  <w:szCs w:val="16"/>
                </w:rPr>
                <w:t>(40%, 2, 2)</w:t>
              </w:r>
            </w:ins>
          </w:p>
        </w:tc>
        <w:tc>
          <w:tcPr>
            <w:tcW w:w="1134" w:type="dxa"/>
            <w:vAlign w:val="center"/>
          </w:tcPr>
          <w:p>
            <w:pPr>
              <w:spacing w:after="0"/>
              <w:jc w:val="center"/>
              <w:rPr>
                <w:ins w:id="8473" w:author="Huawei" w:date="2020-10-20T14:33:00Z"/>
                <w:rFonts w:ascii="Arial" w:hAnsi="Arial" w:cs="Arial"/>
                <w:sz w:val="16"/>
                <w:szCs w:val="16"/>
              </w:rPr>
            </w:pPr>
            <w:ins w:id="8474" w:author="Huawei" w:date="2020-10-20T14:33:00Z">
              <w:r>
                <w:rPr>
                  <w:rFonts w:ascii="Arial" w:hAnsi="Arial" w:cs="Arial"/>
                  <w:sz w:val="16"/>
                  <w:szCs w:val="16"/>
                </w:rPr>
                <w:t>InF-DH</w:t>
              </w:r>
            </w:ins>
          </w:p>
          <w:p>
            <w:pPr>
              <w:pStyle w:val="44"/>
              <w:rPr>
                <w:ins w:id="8475" w:author="Huawei" w:date="2020-10-20T14:33:00Z"/>
                <w:rStyle w:val="74"/>
                <w:rFonts w:cs="Arial"/>
                <w:sz w:val="16"/>
                <w:szCs w:val="16"/>
                <w:lang w:val="en-US"/>
              </w:rPr>
            </w:pPr>
            <w:ins w:id="8476" w:author="Huawei" w:date="2020-10-20T14:33:00Z">
              <w:r>
                <w:rPr>
                  <w:rFonts w:cs="Arial"/>
                  <w:sz w:val="16"/>
                  <w:szCs w:val="16"/>
                </w:rPr>
                <w:t>(40%, 2, 2)</w:t>
              </w:r>
            </w:ins>
          </w:p>
        </w:tc>
        <w:tc>
          <w:tcPr>
            <w:tcW w:w="1134" w:type="dxa"/>
            <w:vAlign w:val="center"/>
          </w:tcPr>
          <w:p>
            <w:pPr>
              <w:spacing w:after="0"/>
              <w:jc w:val="center"/>
              <w:rPr>
                <w:ins w:id="8477" w:author="Huawei" w:date="2020-10-20T14:33:00Z"/>
                <w:rFonts w:ascii="Arial" w:hAnsi="Arial" w:cs="Arial"/>
                <w:sz w:val="16"/>
                <w:szCs w:val="16"/>
              </w:rPr>
            </w:pPr>
            <w:ins w:id="8478" w:author="Huawei" w:date="2020-10-20T14:33:00Z">
              <w:r>
                <w:rPr>
                  <w:rFonts w:ascii="Arial" w:hAnsi="Arial" w:cs="Arial"/>
                  <w:sz w:val="16"/>
                  <w:szCs w:val="16"/>
                </w:rPr>
                <w:t>InF-DH</w:t>
              </w:r>
            </w:ins>
          </w:p>
          <w:p>
            <w:pPr>
              <w:pStyle w:val="44"/>
              <w:rPr>
                <w:ins w:id="8479" w:author="Huawei" w:date="2020-10-20T14:33:00Z"/>
                <w:rStyle w:val="74"/>
                <w:rFonts w:cs="Arial"/>
                <w:sz w:val="16"/>
                <w:szCs w:val="16"/>
                <w:lang w:val="en-US"/>
              </w:rPr>
            </w:pPr>
            <w:ins w:id="8480" w:author="Huawei" w:date="2020-10-20T14:33:00Z">
              <w:r>
                <w:rPr>
                  <w:rFonts w:cs="Arial"/>
                  <w:sz w:val="16"/>
                  <w:szCs w:val="16"/>
                </w:rPr>
                <w:t>(40%, 2, 2)</w:t>
              </w:r>
            </w:ins>
          </w:p>
        </w:tc>
        <w:tc>
          <w:tcPr>
            <w:tcW w:w="1134" w:type="dxa"/>
            <w:vAlign w:val="center"/>
          </w:tcPr>
          <w:p>
            <w:pPr>
              <w:spacing w:after="0"/>
              <w:jc w:val="center"/>
              <w:rPr>
                <w:ins w:id="8481" w:author="Huawei" w:date="2020-10-20T14:33:00Z"/>
                <w:rFonts w:ascii="Arial" w:hAnsi="Arial" w:cs="Arial"/>
                <w:sz w:val="16"/>
                <w:szCs w:val="16"/>
              </w:rPr>
            </w:pPr>
            <w:ins w:id="8482" w:author="Huawei" w:date="2020-10-20T14:33:00Z">
              <w:r>
                <w:rPr>
                  <w:rFonts w:ascii="Arial" w:hAnsi="Arial" w:cs="Arial"/>
                  <w:sz w:val="16"/>
                  <w:szCs w:val="16"/>
                </w:rPr>
                <w:t>InF-DH</w:t>
              </w:r>
            </w:ins>
          </w:p>
          <w:p>
            <w:pPr>
              <w:spacing w:after="0"/>
              <w:jc w:val="center"/>
              <w:rPr>
                <w:ins w:id="8483" w:author="Huawei" w:date="2020-10-20T14:33:00Z"/>
                <w:rFonts w:ascii="Arial" w:hAnsi="Arial" w:cs="Arial"/>
                <w:sz w:val="16"/>
                <w:szCs w:val="16"/>
              </w:rPr>
            </w:pPr>
            <w:ins w:id="8484" w:author="Huawei" w:date="2020-10-20T14:33:00Z">
              <w:r>
                <w:rPr>
                  <w:rFonts w:ascii="Arial" w:hAnsi="Arial" w:cs="Arial"/>
                  <w:sz w:val="16"/>
                  <w:szCs w:val="16"/>
                </w:rPr>
                <w:t>(40%, 2, 2)</w:t>
              </w:r>
            </w:ins>
          </w:p>
        </w:tc>
        <w:tc>
          <w:tcPr>
            <w:tcW w:w="1134" w:type="dxa"/>
            <w:vAlign w:val="center"/>
          </w:tcPr>
          <w:p>
            <w:pPr>
              <w:spacing w:after="0"/>
              <w:jc w:val="center"/>
              <w:rPr>
                <w:ins w:id="8485" w:author="Huawei" w:date="2020-10-20T14:33:00Z"/>
                <w:rFonts w:ascii="Arial" w:hAnsi="Arial" w:cs="Arial"/>
                <w:sz w:val="16"/>
                <w:szCs w:val="16"/>
              </w:rPr>
            </w:pPr>
            <w:ins w:id="8486" w:author="Huawei" w:date="2020-10-20T14:33:00Z">
              <w:r>
                <w:rPr>
                  <w:rFonts w:ascii="Arial" w:hAnsi="Arial" w:cs="Arial"/>
                  <w:sz w:val="16"/>
                  <w:szCs w:val="16"/>
                </w:rPr>
                <w:t>InF-DH</w:t>
              </w:r>
            </w:ins>
          </w:p>
          <w:p>
            <w:pPr>
              <w:spacing w:after="0"/>
              <w:jc w:val="center"/>
              <w:rPr>
                <w:ins w:id="8487" w:author="Huawei" w:date="2020-10-20T14:33:00Z"/>
                <w:rFonts w:ascii="Arial" w:hAnsi="Arial" w:cs="Arial"/>
                <w:sz w:val="16"/>
                <w:szCs w:val="16"/>
              </w:rPr>
            </w:pPr>
            <w:ins w:id="8488" w:author="Huawei" w:date="2020-10-20T14:33:00Z">
              <w:r>
                <w:rPr>
                  <w:rFonts w:ascii="Arial" w:hAnsi="Arial" w:cs="Arial"/>
                  <w:sz w:val="16"/>
                  <w:szCs w:val="16"/>
                </w:rPr>
                <w:t>(40%, 2, 2)</w:t>
              </w:r>
            </w:ins>
          </w:p>
        </w:tc>
        <w:tc>
          <w:tcPr>
            <w:tcW w:w="1134" w:type="dxa"/>
            <w:vAlign w:val="center"/>
          </w:tcPr>
          <w:p>
            <w:pPr>
              <w:spacing w:after="0"/>
              <w:jc w:val="center"/>
              <w:rPr>
                <w:ins w:id="8489" w:author="Huawei" w:date="2020-10-20T14:33:00Z"/>
                <w:rFonts w:ascii="Arial" w:hAnsi="Arial" w:cs="Arial"/>
                <w:sz w:val="16"/>
                <w:szCs w:val="16"/>
              </w:rPr>
            </w:pPr>
            <w:ins w:id="8490" w:author="Huawei" w:date="2020-10-20T14:33:00Z">
              <w:r>
                <w:rPr>
                  <w:rFonts w:ascii="Arial" w:hAnsi="Arial" w:cs="Arial"/>
                  <w:sz w:val="16"/>
                  <w:szCs w:val="16"/>
                </w:rPr>
                <w:t>InF-DH</w:t>
              </w:r>
            </w:ins>
          </w:p>
          <w:p>
            <w:pPr>
              <w:spacing w:after="0"/>
              <w:jc w:val="center"/>
              <w:rPr>
                <w:ins w:id="8491" w:author="Huawei" w:date="2020-10-20T14:33:00Z"/>
                <w:rFonts w:ascii="Arial" w:hAnsi="Arial" w:cs="Arial"/>
                <w:sz w:val="16"/>
                <w:szCs w:val="16"/>
              </w:rPr>
            </w:pPr>
            <w:ins w:id="8492" w:author="Huawei" w:date="2020-10-20T14:33:00Z">
              <w:r>
                <w:rPr>
                  <w:rFonts w:ascii="Arial" w:hAnsi="Arial" w:cs="Arial"/>
                  <w:sz w:val="16"/>
                  <w:szCs w:val="16"/>
                </w:rPr>
                <w:t>(40%, 2, 2)</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493" w:author="Huawei" w:date="2020-10-20T14:33:00Z"/>
        </w:trPr>
        <w:tc>
          <w:tcPr>
            <w:tcW w:w="2357" w:type="dxa"/>
            <w:shd w:val="clear" w:color="auto" w:fill="auto"/>
            <w:vAlign w:val="center"/>
          </w:tcPr>
          <w:p>
            <w:pPr>
              <w:pStyle w:val="44"/>
              <w:rPr>
                <w:ins w:id="8494" w:author="Huawei" w:date="2020-10-20T14:33:00Z"/>
                <w:rStyle w:val="74"/>
                <w:rFonts w:cs="Arial"/>
                <w:sz w:val="16"/>
                <w:szCs w:val="16"/>
                <w:lang w:val="en-US"/>
              </w:rPr>
            </w:pPr>
            <w:ins w:id="8495" w:author="Huawei" w:date="2020-10-20T14:33:00Z">
              <w:r>
                <w:rPr>
                  <w:rStyle w:val="74"/>
                  <w:rFonts w:cs="Arial"/>
                  <w:sz w:val="16"/>
                  <w:szCs w:val="16"/>
                  <w:lang w:val="en-US"/>
                </w:rPr>
                <w:t>Carrier frequency</w:t>
              </w:r>
            </w:ins>
          </w:p>
        </w:tc>
        <w:tc>
          <w:tcPr>
            <w:tcW w:w="1134" w:type="dxa"/>
            <w:vAlign w:val="center"/>
          </w:tcPr>
          <w:p>
            <w:pPr>
              <w:pStyle w:val="44"/>
              <w:rPr>
                <w:ins w:id="8496" w:author="Huawei" w:date="2020-10-20T14:33:00Z"/>
                <w:rStyle w:val="74"/>
                <w:rFonts w:cs="Arial"/>
                <w:sz w:val="16"/>
                <w:szCs w:val="16"/>
                <w:lang w:val="en-US" w:eastAsia="zh-CN"/>
              </w:rPr>
            </w:pPr>
            <w:ins w:id="8497" w:author="Huawei" w:date="2020-10-20T14:33:00Z">
              <w:r>
                <w:rPr>
                  <w:rStyle w:val="74"/>
                  <w:rFonts w:cs="Arial"/>
                  <w:sz w:val="16"/>
                  <w:szCs w:val="16"/>
                  <w:lang w:val="en-US" w:eastAsia="zh-CN"/>
                </w:rPr>
                <w:t>3.5GHz</w:t>
              </w:r>
            </w:ins>
          </w:p>
        </w:tc>
        <w:tc>
          <w:tcPr>
            <w:tcW w:w="1134" w:type="dxa"/>
            <w:vAlign w:val="center"/>
          </w:tcPr>
          <w:p>
            <w:pPr>
              <w:pStyle w:val="44"/>
              <w:rPr>
                <w:ins w:id="8498" w:author="Huawei" w:date="2020-10-20T14:33:00Z"/>
                <w:rStyle w:val="74"/>
                <w:rFonts w:cs="Arial"/>
                <w:sz w:val="16"/>
                <w:szCs w:val="16"/>
                <w:lang w:val="en-US" w:eastAsia="zh-CN"/>
              </w:rPr>
            </w:pPr>
            <w:ins w:id="8499" w:author="Huawei" w:date="2020-10-20T14:33:00Z">
              <w:r>
                <w:rPr>
                  <w:rStyle w:val="74"/>
                  <w:rFonts w:cs="Arial"/>
                  <w:sz w:val="16"/>
                  <w:szCs w:val="16"/>
                  <w:lang w:val="en-US" w:eastAsia="zh-CN"/>
                </w:rPr>
                <w:t>3.5GHz</w:t>
              </w:r>
            </w:ins>
          </w:p>
        </w:tc>
        <w:tc>
          <w:tcPr>
            <w:tcW w:w="1134" w:type="dxa"/>
            <w:vAlign w:val="center"/>
          </w:tcPr>
          <w:p>
            <w:pPr>
              <w:pStyle w:val="44"/>
              <w:rPr>
                <w:ins w:id="8500" w:author="Huawei" w:date="2020-10-20T14:33:00Z"/>
                <w:rStyle w:val="74"/>
                <w:rFonts w:cs="Arial"/>
                <w:sz w:val="16"/>
                <w:szCs w:val="16"/>
                <w:lang w:val="en-US"/>
              </w:rPr>
            </w:pPr>
            <w:ins w:id="8501" w:author="Huawei" w:date="2020-10-20T14:33:00Z">
              <w:r>
                <w:rPr>
                  <w:rStyle w:val="74"/>
                  <w:rFonts w:cs="Arial"/>
                  <w:sz w:val="16"/>
                  <w:szCs w:val="16"/>
                  <w:lang w:val="en-US" w:eastAsia="zh-CN"/>
                </w:rPr>
                <w:t>3.5GHz</w:t>
              </w:r>
            </w:ins>
          </w:p>
        </w:tc>
        <w:tc>
          <w:tcPr>
            <w:tcW w:w="1134" w:type="dxa"/>
            <w:vAlign w:val="center"/>
          </w:tcPr>
          <w:p>
            <w:pPr>
              <w:pStyle w:val="44"/>
              <w:rPr>
                <w:ins w:id="8502" w:author="Huawei" w:date="2020-10-20T14:33:00Z"/>
                <w:rStyle w:val="74"/>
                <w:rFonts w:cs="Arial"/>
                <w:sz w:val="16"/>
                <w:szCs w:val="16"/>
                <w:lang w:val="en-US"/>
              </w:rPr>
            </w:pPr>
            <w:ins w:id="8503" w:author="Huawei" w:date="2020-10-20T14:33:00Z">
              <w:r>
                <w:rPr>
                  <w:rStyle w:val="74"/>
                  <w:rFonts w:cs="Arial"/>
                  <w:sz w:val="16"/>
                  <w:szCs w:val="16"/>
                  <w:lang w:val="en-US" w:eastAsia="zh-CN"/>
                </w:rPr>
                <w:t>3.5GHz</w:t>
              </w:r>
            </w:ins>
          </w:p>
        </w:tc>
        <w:tc>
          <w:tcPr>
            <w:tcW w:w="1134" w:type="dxa"/>
            <w:vAlign w:val="center"/>
          </w:tcPr>
          <w:p>
            <w:pPr>
              <w:pStyle w:val="44"/>
              <w:rPr>
                <w:ins w:id="8504" w:author="Huawei" w:date="2020-10-20T14:33:00Z"/>
                <w:rStyle w:val="74"/>
                <w:rFonts w:cs="Arial"/>
                <w:sz w:val="16"/>
                <w:szCs w:val="16"/>
                <w:lang w:val="en-US" w:eastAsia="zh-CN"/>
              </w:rPr>
            </w:pPr>
            <w:ins w:id="8505" w:author="Huawei" w:date="2020-10-20T14:33:00Z">
              <w:r>
                <w:rPr>
                  <w:rStyle w:val="74"/>
                  <w:rFonts w:cs="Arial"/>
                  <w:sz w:val="16"/>
                  <w:szCs w:val="16"/>
                  <w:lang w:val="en-US" w:eastAsia="zh-CN"/>
                </w:rPr>
                <w:t>3.5GHz</w:t>
              </w:r>
            </w:ins>
          </w:p>
        </w:tc>
        <w:tc>
          <w:tcPr>
            <w:tcW w:w="1134" w:type="dxa"/>
            <w:vAlign w:val="center"/>
          </w:tcPr>
          <w:p>
            <w:pPr>
              <w:pStyle w:val="44"/>
              <w:rPr>
                <w:ins w:id="8506" w:author="Huawei" w:date="2020-10-20T14:33:00Z"/>
                <w:rStyle w:val="74"/>
                <w:rFonts w:cs="Arial"/>
                <w:sz w:val="16"/>
                <w:szCs w:val="16"/>
                <w:lang w:val="en-US" w:eastAsia="zh-CN"/>
              </w:rPr>
            </w:pPr>
            <w:ins w:id="8507" w:author="Huawei" w:date="2020-10-20T14:33:00Z">
              <w:r>
                <w:rPr>
                  <w:rStyle w:val="74"/>
                  <w:rFonts w:cs="Arial"/>
                  <w:sz w:val="16"/>
                  <w:szCs w:val="16"/>
                  <w:lang w:val="en-US" w:eastAsia="zh-CN"/>
                </w:rPr>
                <w:t>3.5GHz</w:t>
              </w:r>
            </w:ins>
          </w:p>
        </w:tc>
        <w:tc>
          <w:tcPr>
            <w:tcW w:w="1134" w:type="dxa"/>
            <w:vAlign w:val="center"/>
          </w:tcPr>
          <w:p>
            <w:pPr>
              <w:pStyle w:val="44"/>
              <w:rPr>
                <w:ins w:id="8508" w:author="Huawei" w:date="2020-10-20T14:33:00Z"/>
                <w:rStyle w:val="74"/>
                <w:rFonts w:cs="Arial"/>
                <w:sz w:val="16"/>
                <w:szCs w:val="16"/>
                <w:lang w:val="en-US" w:eastAsia="zh-CN"/>
              </w:rPr>
            </w:pPr>
            <w:ins w:id="8509" w:author="Huawei" w:date="2020-10-20T14:33:00Z">
              <w:r>
                <w:rPr>
                  <w:rStyle w:val="74"/>
                  <w:rFonts w:cs="Arial"/>
                  <w:sz w:val="16"/>
                  <w:szCs w:val="16"/>
                  <w:lang w:val="en-US" w:eastAsia="zh-CN"/>
                </w:rPr>
                <w:t>3.5GHz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510" w:author="Huawei" w:date="2020-10-20T14:33:00Z"/>
        </w:trPr>
        <w:tc>
          <w:tcPr>
            <w:tcW w:w="2357" w:type="dxa"/>
            <w:shd w:val="clear" w:color="auto" w:fill="auto"/>
            <w:vAlign w:val="center"/>
          </w:tcPr>
          <w:p>
            <w:pPr>
              <w:pStyle w:val="44"/>
              <w:rPr>
                <w:ins w:id="8511" w:author="Huawei" w:date="2020-10-20T14:33:00Z"/>
                <w:rStyle w:val="74"/>
                <w:rFonts w:cs="Arial"/>
                <w:sz w:val="16"/>
                <w:szCs w:val="16"/>
                <w:lang w:val="en-US"/>
              </w:rPr>
            </w:pPr>
            <w:ins w:id="8512" w:author="Huawei" w:date="2020-10-20T14:33:00Z">
              <w:r>
                <w:rPr>
                  <w:rStyle w:val="74"/>
                  <w:rFonts w:cs="Arial"/>
                  <w:sz w:val="16"/>
                  <w:szCs w:val="16"/>
                  <w:lang w:val="en-US"/>
                </w:rPr>
                <w:t>Subcarrier spacing</w:t>
              </w:r>
            </w:ins>
          </w:p>
        </w:tc>
        <w:tc>
          <w:tcPr>
            <w:tcW w:w="1134" w:type="dxa"/>
            <w:vAlign w:val="center"/>
          </w:tcPr>
          <w:p>
            <w:pPr>
              <w:pStyle w:val="44"/>
              <w:rPr>
                <w:ins w:id="8513" w:author="Huawei" w:date="2020-10-20T14:33:00Z"/>
                <w:rStyle w:val="74"/>
                <w:rFonts w:cs="Arial"/>
                <w:sz w:val="16"/>
                <w:szCs w:val="16"/>
                <w:lang w:val="en-US" w:eastAsia="zh-CN"/>
              </w:rPr>
            </w:pPr>
            <w:ins w:id="8514" w:author="Huawei" w:date="2020-10-20T14:33:00Z">
              <w:r>
                <w:rPr>
                  <w:rStyle w:val="74"/>
                  <w:rFonts w:cs="Arial"/>
                  <w:sz w:val="16"/>
                  <w:szCs w:val="16"/>
                  <w:lang w:val="en-US" w:eastAsia="zh-CN"/>
                </w:rPr>
                <w:t>30kHz</w:t>
              </w:r>
            </w:ins>
          </w:p>
        </w:tc>
        <w:tc>
          <w:tcPr>
            <w:tcW w:w="1134" w:type="dxa"/>
            <w:vAlign w:val="center"/>
          </w:tcPr>
          <w:p>
            <w:pPr>
              <w:pStyle w:val="44"/>
              <w:rPr>
                <w:ins w:id="8515" w:author="Huawei" w:date="2020-10-20T14:33:00Z"/>
                <w:rStyle w:val="74"/>
                <w:rFonts w:cs="Arial"/>
                <w:sz w:val="16"/>
                <w:szCs w:val="16"/>
                <w:lang w:val="en-US"/>
              </w:rPr>
            </w:pPr>
            <w:ins w:id="8516" w:author="Huawei" w:date="2020-10-20T14:33:00Z">
              <w:r>
                <w:rPr>
                  <w:rStyle w:val="74"/>
                  <w:rFonts w:cs="Arial"/>
                  <w:sz w:val="16"/>
                  <w:szCs w:val="16"/>
                  <w:lang w:val="en-US" w:eastAsia="zh-CN"/>
                </w:rPr>
                <w:t>30kHz</w:t>
              </w:r>
            </w:ins>
          </w:p>
        </w:tc>
        <w:tc>
          <w:tcPr>
            <w:tcW w:w="1134" w:type="dxa"/>
            <w:vAlign w:val="center"/>
          </w:tcPr>
          <w:p>
            <w:pPr>
              <w:pStyle w:val="44"/>
              <w:rPr>
                <w:ins w:id="8517" w:author="Huawei" w:date="2020-10-20T14:33:00Z"/>
                <w:rStyle w:val="74"/>
                <w:rFonts w:cs="Arial"/>
                <w:sz w:val="16"/>
                <w:szCs w:val="16"/>
                <w:lang w:val="en-US"/>
              </w:rPr>
            </w:pPr>
            <w:ins w:id="8518" w:author="Huawei" w:date="2020-10-20T14:33:00Z">
              <w:r>
                <w:rPr>
                  <w:rStyle w:val="74"/>
                  <w:rFonts w:cs="Arial"/>
                  <w:sz w:val="16"/>
                  <w:szCs w:val="16"/>
                  <w:lang w:val="en-US" w:eastAsia="zh-CN"/>
                </w:rPr>
                <w:t>30kHz</w:t>
              </w:r>
            </w:ins>
          </w:p>
        </w:tc>
        <w:tc>
          <w:tcPr>
            <w:tcW w:w="1134" w:type="dxa"/>
            <w:vAlign w:val="center"/>
          </w:tcPr>
          <w:p>
            <w:pPr>
              <w:pStyle w:val="44"/>
              <w:rPr>
                <w:ins w:id="8519" w:author="Huawei" w:date="2020-10-20T14:33:00Z"/>
                <w:rStyle w:val="74"/>
                <w:rFonts w:cs="Arial"/>
                <w:sz w:val="16"/>
                <w:szCs w:val="16"/>
                <w:lang w:val="en-US"/>
              </w:rPr>
            </w:pPr>
            <w:ins w:id="8520" w:author="Huawei" w:date="2020-10-20T14:33:00Z">
              <w:r>
                <w:rPr>
                  <w:rStyle w:val="74"/>
                  <w:rFonts w:cs="Arial"/>
                  <w:sz w:val="16"/>
                  <w:szCs w:val="16"/>
                  <w:lang w:val="en-US" w:eastAsia="zh-CN"/>
                </w:rPr>
                <w:t>30kHz</w:t>
              </w:r>
            </w:ins>
          </w:p>
        </w:tc>
        <w:tc>
          <w:tcPr>
            <w:tcW w:w="1134" w:type="dxa"/>
            <w:vAlign w:val="center"/>
          </w:tcPr>
          <w:p>
            <w:pPr>
              <w:pStyle w:val="44"/>
              <w:rPr>
                <w:ins w:id="8521" w:author="Huawei" w:date="2020-10-20T14:33:00Z"/>
                <w:rStyle w:val="74"/>
                <w:rFonts w:cs="Arial"/>
                <w:sz w:val="16"/>
                <w:szCs w:val="16"/>
                <w:lang w:val="en-US" w:eastAsia="zh-CN"/>
              </w:rPr>
            </w:pPr>
            <w:ins w:id="8522" w:author="Huawei" w:date="2020-10-20T14:33:00Z">
              <w:r>
                <w:rPr>
                  <w:rStyle w:val="74"/>
                  <w:rFonts w:cs="Arial"/>
                  <w:sz w:val="16"/>
                  <w:szCs w:val="16"/>
                  <w:lang w:val="en-US" w:eastAsia="zh-CN"/>
                </w:rPr>
                <w:t>30kHz</w:t>
              </w:r>
            </w:ins>
          </w:p>
        </w:tc>
        <w:tc>
          <w:tcPr>
            <w:tcW w:w="1134" w:type="dxa"/>
            <w:vAlign w:val="center"/>
          </w:tcPr>
          <w:p>
            <w:pPr>
              <w:pStyle w:val="44"/>
              <w:rPr>
                <w:ins w:id="8523" w:author="Huawei" w:date="2020-10-20T14:33:00Z"/>
                <w:rStyle w:val="74"/>
                <w:rFonts w:cs="Arial"/>
                <w:sz w:val="16"/>
                <w:szCs w:val="16"/>
                <w:lang w:val="en-US" w:eastAsia="zh-CN"/>
              </w:rPr>
            </w:pPr>
            <w:ins w:id="8524" w:author="Huawei" w:date="2020-10-20T14:33:00Z">
              <w:r>
                <w:rPr>
                  <w:rStyle w:val="74"/>
                  <w:rFonts w:cs="Arial"/>
                  <w:sz w:val="16"/>
                  <w:szCs w:val="16"/>
                  <w:lang w:val="en-US" w:eastAsia="zh-CN"/>
                </w:rPr>
                <w:t>30kHz</w:t>
              </w:r>
            </w:ins>
          </w:p>
        </w:tc>
        <w:tc>
          <w:tcPr>
            <w:tcW w:w="1134" w:type="dxa"/>
            <w:vAlign w:val="center"/>
          </w:tcPr>
          <w:p>
            <w:pPr>
              <w:pStyle w:val="44"/>
              <w:rPr>
                <w:ins w:id="8525" w:author="Huawei" w:date="2020-10-20T14:33:00Z"/>
                <w:rStyle w:val="74"/>
                <w:rFonts w:cs="Arial"/>
                <w:sz w:val="16"/>
                <w:szCs w:val="16"/>
                <w:lang w:val="en-US" w:eastAsia="zh-CN"/>
              </w:rPr>
            </w:pPr>
            <w:ins w:id="8526" w:author="Huawei" w:date="2020-10-20T14:33:00Z">
              <w:r>
                <w:rPr>
                  <w:rStyle w:val="74"/>
                  <w:rFonts w:cs="Arial"/>
                  <w:sz w:val="16"/>
                  <w:szCs w:val="16"/>
                  <w:lang w:val="en-US" w:eastAsia="zh-CN"/>
                </w:rPr>
                <w:t>30kHz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527" w:author="Huawei" w:date="2020-10-20T14:33:00Z"/>
        </w:trPr>
        <w:tc>
          <w:tcPr>
            <w:tcW w:w="2357" w:type="dxa"/>
            <w:shd w:val="clear" w:color="auto" w:fill="auto"/>
            <w:vAlign w:val="center"/>
          </w:tcPr>
          <w:p>
            <w:pPr>
              <w:pStyle w:val="44"/>
              <w:rPr>
                <w:ins w:id="8528" w:author="Huawei" w:date="2020-10-20T14:33:00Z"/>
                <w:rStyle w:val="74"/>
                <w:rFonts w:cs="Arial"/>
                <w:sz w:val="16"/>
                <w:szCs w:val="16"/>
                <w:lang w:val="en-US"/>
              </w:rPr>
            </w:pPr>
            <w:ins w:id="8529" w:author="Huawei" w:date="2020-10-20T14:33:00Z">
              <w:r>
                <w:rPr>
                  <w:rStyle w:val="74"/>
                  <w:rFonts w:cs="Arial"/>
                  <w:sz w:val="16"/>
                  <w:szCs w:val="16"/>
                  <w:lang w:val="en-US"/>
                </w:rPr>
                <w:t>Reference Signal Transmission Bandwidth</w:t>
              </w:r>
            </w:ins>
          </w:p>
        </w:tc>
        <w:tc>
          <w:tcPr>
            <w:tcW w:w="1134" w:type="dxa"/>
            <w:vAlign w:val="center"/>
          </w:tcPr>
          <w:p>
            <w:pPr>
              <w:pStyle w:val="44"/>
              <w:rPr>
                <w:ins w:id="8530" w:author="Huawei" w:date="2020-10-20T14:33:00Z"/>
                <w:rStyle w:val="74"/>
                <w:rFonts w:cs="Arial"/>
                <w:sz w:val="16"/>
                <w:szCs w:val="16"/>
                <w:lang w:val="en-US" w:eastAsia="zh-CN"/>
              </w:rPr>
            </w:pPr>
            <w:ins w:id="8531" w:author="Huawei" w:date="2020-10-20T14:33:00Z">
              <w:r>
                <w:rPr>
                  <w:rStyle w:val="74"/>
                  <w:rFonts w:cs="Arial"/>
                  <w:sz w:val="16"/>
                  <w:szCs w:val="16"/>
                  <w:lang w:val="en-US" w:eastAsia="zh-CN"/>
                </w:rPr>
                <w:t>100MHz</w:t>
              </w:r>
            </w:ins>
          </w:p>
        </w:tc>
        <w:tc>
          <w:tcPr>
            <w:tcW w:w="1134" w:type="dxa"/>
            <w:vAlign w:val="center"/>
          </w:tcPr>
          <w:p>
            <w:pPr>
              <w:pStyle w:val="44"/>
              <w:rPr>
                <w:ins w:id="8532" w:author="Huawei" w:date="2020-10-20T14:33:00Z"/>
                <w:rStyle w:val="74"/>
                <w:rFonts w:cs="Arial"/>
                <w:sz w:val="16"/>
                <w:szCs w:val="16"/>
                <w:lang w:val="en-US"/>
              </w:rPr>
            </w:pPr>
            <w:ins w:id="8533" w:author="Huawei" w:date="2020-10-20T14:33:00Z">
              <w:r>
                <w:rPr>
                  <w:rStyle w:val="74"/>
                  <w:rFonts w:cs="Arial"/>
                  <w:sz w:val="16"/>
                  <w:szCs w:val="16"/>
                  <w:lang w:val="en-US" w:eastAsia="zh-CN"/>
                </w:rPr>
                <w:t>100MHz</w:t>
              </w:r>
            </w:ins>
          </w:p>
        </w:tc>
        <w:tc>
          <w:tcPr>
            <w:tcW w:w="1134" w:type="dxa"/>
            <w:vAlign w:val="center"/>
          </w:tcPr>
          <w:p>
            <w:pPr>
              <w:pStyle w:val="44"/>
              <w:rPr>
                <w:ins w:id="8534" w:author="Huawei" w:date="2020-10-20T14:33:00Z"/>
                <w:rStyle w:val="74"/>
                <w:rFonts w:cs="Arial"/>
                <w:sz w:val="16"/>
                <w:szCs w:val="16"/>
                <w:lang w:val="en-US"/>
              </w:rPr>
            </w:pPr>
            <w:ins w:id="8535" w:author="Huawei" w:date="2020-10-20T14:33:00Z">
              <w:r>
                <w:rPr>
                  <w:rStyle w:val="74"/>
                  <w:rFonts w:cs="Arial"/>
                  <w:sz w:val="16"/>
                  <w:szCs w:val="16"/>
                  <w:lang w:val="en-US" w:eastAsia="zh-CN"/>
                </w:rPr>
                <w:t>100MHz</w:t>
              </w:r>
            </w:ins>
          </w:p>
        </w:tc>
        <w:tc>
          <w:tcPr>
            <w:tcW w:w="1134" w:type="dxa"/>
            <w:vAlign w:val="center"/>
          </w:tcPr>
          <w:p>
            <w:pPr>
              <w:pStyle w:val="44"/>
              <w:rPr>
                <w:ins w:id="8536" w:author="Huawei" w:date="2020-10-20T14:33:00Z"/>
                <w:rStyle w:val="74"/>
                <w:rFonts w:cs="Arial"/>
                <w:sz w:val="16"/>
                <w:szCs w:val="16"/>
                <w:lang w:val="en-US"/>
              </w:rPr>
            </w:pPr>
            <w:ins w:id="8537" w:author="Huawei" w:date="2020-10-20T14:33:00Z">
              <w:r>
                <w:rPr>
                  <w:rStyle w:val="74"/>
                  <w:rFonts w:cs="Arial"/>
                  <w:sz w:val="16"/>
                  <w:szCs w:val="16"/>
                  <w:lang w:val="en-US" w:eastAsia="zh-CN"/>
                </w:rPr>
                <w:t>100MHz</w:t>
              </w:r>
            </w:ins>
          </w:p>
        </w:tc>
        <w:tc>
          <w:tcPr>
            <w:tcW w:w="1134" w:type="dxa"/>
            <w:vAlign w:val="center"/>
          </w:tcPr>
          <w:p>
            <w:pPr>
              <w:pStyle w:val="44"/>
              <w:rPr>
                <w:ins w:id="8538" w:author="Huawei" w:date="2020-10-20T14:33:00Z"/>
                <w:rStyle w:val="74"/>
                <w:rFonts w:cs="Arial"/>
                <w:sz w:val="16"/>
                <w:szCs w:val="16"/>
                <w:lang w:val="en-US" w:eastAsia="zh-CN"/>
              </w:rPr>
            </w:pPr>
            <w:ins w:id="8539" w:author="Huawei" w:date="2020-10-20T14:33:00Z">
              <w:r>
                <w:rPr>
                  <w:rStyle w:val="74"/>
                  <w:rFonts w:cs="Arial"/>
                  <w:sz w:val="16"/>
                  <w:szCs w:val="16"/>
                  <w:lang w:val="en-US" w:eastAsia="zh-CN"/>
                </w:rPr>
                <w:t>100MHz</w:t>
              </w:r>
            </w:ins>
          </w:p>
        </w:tc>
        <w:tc>
          <w:tcPr>
            <w:tcW w:w="1134" w:type="dxa"/>
            <w:vAlign w:val="center"/>
          </w:tcPr>
          <w:p>
            <w:pPr>
              <w:pStyle w:val="44"/>
              <w:rPr>
                <w:ins w:id="8540" w:author="Huawei" w:date="2020-10-20T14:33:00Z"/>
                <w:rStyle w:val="74"/>
                <w:rFonts w:cs="Arial"/>
                <w:sz w:val="16"/>
                <w:szCs w:val="16"/>
                <w:lang w:val="en-US" w:eastAsia="zh-CN"/>
              </w:rPr>
            </w:pPr>
            <w:ins w:id="8541" w:author="Huawei" w:date="2020-10-20T14:33:00Z">
              <w:r>
                <w:rPr>
                  <w:rStyle w:val="74"/>
                  <w:rFonts w:cs="Arial"/>
                  <w:sz w:val="16"/>
                  <w:szCs w:val="16"/>
                  <w:lang w:val="en-US" w:eastAsia="zh-CN"/>
                </w:rPr>
                <w:t>200MHz</w:t>
              </w:r>
            </w:ins>
          </w:p>
        </w:tc>
        <w:tc>
          <w:tcPr>
            <w:tcW w:w="1134" w:type="dxa"/>
            <w:vAlign w:val="center"/>
          </w:tcPr>
          <w:p>
            <w:pPr>
              <w:pStyle w:val="44"/>
              <w:rPr>
                <w:ins w:id="8542" w:author="Huawei" w:date="2020-10-20T14:33:00Z"/>
                <w:rStyle w:val="74"/>
                <w:rFonts w:cs="Arial"/>
                <w:sz w:val="16"/>
                <w:szCs w:val="16"/>
                <w:lang w:val="en-US" w:eastAsia="zh-CN"/>
              </w:rPr>
            </w:pPr>
            <w:ins w:id="8543" w:author="Huawei" w:date="2020-10-20T14:33:00Z">
              <w:r>
                <w:rPr>
                  <w:rStyle w:val="74"/>
                  <w:rFonts w:cs="Arial"/>
                  <w:sz w:val="16"/>
                  <w:szCs w:val="16"/>
                  <w:lang w:val="en-US" w:eastAsia="zh-CN"/>
                </w:rPr>
                <w:t>50MHz+100MHz (gap)+50MHz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544" w:author="Huawei" w:date="2020-10-20T14:33:00Z"/>
        </w:trPr>
        <w:tc>
          <w:tcPr>
            <w:tcW w:w="2357" w:type="dxa"/>
            <w:shd w:val="clear" w:color="auto" w:fill="auto"/>
            <w:vAlign w:val="center"/>
          </w:tcPr>
          <w:p>
            <w:pPr>
              <w:pStyle w:val="44"/>
              <w:rPr>
                <w:ins w:id="8545" w:author="Huawei" w:date="2020-10-20T14:33:00Z"/>
                <w:rStyle w:val="74"/>
                <w:rFonts w:cs="Arial"/>
                <w:sz w:val="16"/>
                <w:szCs w:val="16"/>
                <w:lang w:val="en-US"/>
              </w:rPr>
            </w:pPr>
            <w:ins w:id="8546" w:author="Huawei" w:date="2020-10-20T14:33:00Z">
              <w:r>
                <w:rPr>
                  <w:rStyle w:val="74"/>
                  <w:rFonts w:cs="Arial"/>
                  <w:sz w:val="16"/>
                  <w:szCs w:val="16"/>
                  <w:lang w:val="en-US"/>
                </w:rPr>
                <w:t>Reference Signal Physical Structure and Resource Allocation (RE pattern) (reference to figure in contribution)</w:t>
              </w:r>
            </w:ins>
          </w:p>
        </w:tc>
        <w:tc>
          <w:tcPr>
            <w:tcW w:w="1134" w:type="dxa"/>
            <w:vAlign w:val="center"/>
          </w:tcPr>
          <w:p>
            <w:pPr>
              <w:pStyle w:val="44"/>
              <w:rPr>
                <w:ins w:id="8547" w:author="Huawei" w:date="2020-10-20T14:33:00Z"/>
                <w:rStyle w:val="74"/>
                <w:rFonts w:cs="Arial"/>
                <w:sz w:val="16"/>
                <w:szCs w:val="16"/>
                <w:lang w:val="en-US"/>
              </w:rPr>
            </w:pPr>
            <w:ins w:id="8548" w:author="Huawei" w:date="2020-10-20T14:33:00Z">
              <w:r>
                <w:rPr>
                  <w:rFonts w:cs="Arial"/>
                  <w:sz w:val="16"/>
                  <w:szCs w:val="16"/>
                </w:rPr>
                <w:t>PosSRS (Comb-4, 4 symbol)</w:t>
              </w:r>
            </w:ins>
          </w:p>
        </w:tc>
        <w:tc>
          <w:tcPr>
            <w:tcW w:w="1134" w:type="dxa"/>
            <w:vAlign w:val="center"/>
          </w:tcPr>
          <w:p>
            <w:pPr>
              <w:pStyle w:val="44"/>
              <w:rPr>
                <w:ins w:id="8549" w:author="Huawei" w:date="2020-10-20T14:33:00Z"/>
                <w:rStyle w:val="74"/>
                <w:rFonts w:cs="Arial"/>
                <w:sz w:val="16"/>
                <w:szCs w:val="16"/>
                <w:lang w:val="en-US"/>
              </w:rPr>
            </w:pPr>
            <w:ins w:id="8550" w:author="Huawei" w:date="2020-10-20T14:33:00Z">
              <w:r>
                <w:rPr>
                  <w:rFonts w:cs="Arial"/>
                  <w:sz w:val="16"/>
                  <w:szCs w:val="16"/>
                </w:rPr>
                <w:t>PosSRS (Comb-4, 4 symbol)</w:t>
              </w:r>
            </w:ins>
          </w:p>
        </w:tc>
        <w:tc>
          <w:tcPr>
            <w:tcW w:w="1134" w:type="dxa"/>
            <w:vAlign w:val="center"/>
          </w:tcPr>
          <w:p>
            <w:pPr>
              <w:pStyle w:val="44"/>
              <w:rPr>
                <w:ins w:id="8551" w:author="Huawei" w:date="2020-10-20T14:33:00Z"/>
                <w:rStyle w:val="74"/>
                <w:rFonts w:cs="Arial"/>
                <w:sz w:val="16"/>
                <w:szCs w:val="16"/>
                <w:lang w:val="en-US"/>
              </w:rPr>
            </w:pPr>
            <w:ins w:id="8552" w:author="Huawei" w:date="2020-10-20T14:33:00Z">
              <w:r>
                <w:rPr>
                  <w:rFonts w:cs="Arial"/>
                  <w:sz w:val="16"/>
                  <w:szCs w:val="16"/>
                </w:rPr>
                <w:t>PosSRS (Comb-4, 4 symbol)</w:t>
              </w:r>
            </w:ins>
          </w:p>
        </w:tc>
        <w:tc>
          <w:tcPr>
            <w:tcW w:w="1134" w:type="dxa"/>
            <w:vAlign w:val="center"/>
          </w:tcPr>
          <w:p>
            <w:pPr>
              <w:pStyle w:val="44"/>
              <w:rPr>
                <w:ins w:id="8553" w:author="Huawei" w:date="2020-10-20T14:33:00Z"/>
                <w:rStyle w:val="74"/>
                <w:rFonts w:cs="Arial"/>
                <w:sz w:val="16"/>
                <w:szCs w:val="16"/>
                <w:lang w:val="en-US"/>
              </w:rPr>
            </w:pPr>
            <w:ins w:id="8554" w:author="Huawei" w:date="2020-10-20T14:33:00Z">
              <w:r>
                <w:rPr>
                  <w:rFonts w:cs="Arial"/>
                  <w:sz w:val="16"/>
                  <w:szCs w:val="16"/>
                </w:rPr>
                <w:t>PosSRS (Comb-4, 4 symbol)</w:t>
              </w:r>
            </w:ins>
          </w:p>
        </w:tc>
        <w:tc>
          <w:tcPr>
            <w:tcW w:w="1134" w:type="dxa"/>
            <w:vAlign w:val="center"/>
          </w:tcPr>
          <w:p>
            <w:pPr>
              <w:pStyle w:val="44"/>
              <w:rPr>
                <w:ins w:id="8555" w:author="Huawei" w:date="2020-10-20T14:33:00Z"/>
                <w:rFonts w:cs="Arial"/>
                <w:sz w:val="16"/>
                <w:szCs w:val="16"/>
              </w:rPr>
            </w:pPr>
            <w:ins w:id="8556" w:author="Huawei" w:date="2020-10-20T14:33:00Z">
              <w:r>
                <w:rPr>
                  <w:rFonts w:cs="Arial"/>
                  <w:sz w:val="16"/>
                  <w:szCs w:val="16"/>
                </w:rPr>
                <w:t>PosSRS (Comb-4, 4 symbol)</w:t>
              </w:r>
            </w:ins>
          </w:p>
        </w:tc>
        <w:tc>
          <w:tcPr>
            <w:tcW w:w="1134" w:type="dxa"/>
            <w:vAlign w:val="center"/>
          </w:tcPr>
          <w:p>
            <w:pPr>
              <w:pStyle w:val="44"/>
              <w:rPr>
                <w:ins w:id="8557" w:author="Huawei" w:date="2020-10-20T14:33:00Z"/>
                <w:rFonts w:cs="Arial"/>
                <w:sz w:val="16"/>
                <w:szCs w:val="16"/>
              </w:rPr>
            </w:pPr>
            <w:ins w:id="8558" w:author="Huawei" w:date="2020-10-20T14:33:00Z">
              <w:r>
                <w:rPr>
                  <w:rFonts w:cs="Arial"/>
                  <w:sz w:val="16"/>
                  <w:szCs w:val="16"/>
                </w:rPr>
                <w:t>PosSRS (Comb-4, 4 symbol)</w:t>
              </w:r>
            </w:ins>
          </w:p>
        </w:tc>
        <w:tc>
          <w:tcPr>
            <w:tcW w:w="1134" w:type="dxa"/>
            <w:vAlign w:val="center"/>
          </w:tcPr>
          <w:p>
            <w:pPr>
              <w:pStyle w:val="44"/>
              <w:rPr>
                <w:ins w:id="8559" w:author="Huawei" w:date="2020-10-20T14:33:00Z"/>
                <w:rFonts w:cs="Arial"/>
                <w:sz w:val="16"/>
                <w:szCs w:val="16"/>
              </w:rPr>
            </w:pPr>
            <w:ins w:id="8560" w:author="Huawei" w:date="2020-10-20T14:33:00Z">
              <w:r>
                <w:rPr>
                  <w:rFonts w:cs="Arial"/>
                  <w:sz w:val="16"/>
                  <w:szCs w:val="16"/>
                </w:rPr>
                <w:t>PosSRS (Comb-4, 4 symbol)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561" w:author="Huawei" w:date="2020-10-20T14:33:00Z"/>
        </w:trPr>
        <w:tc>
          <w:tcPr>
            <w:tcW w:w="2357" w:type="dxa"/>
            <w:shd w:val="clear" w:color="auto" w:fill="auto"/>
            <w:vAlign w:val="center"/>
          </w:tcPr>
          <w:p>
            <w:pPr>
              <w:pStyle w:val="44"/>
              <w:rPr>
                <w:ins w:id="8562" w:author="Huawei" w:date="2020-10-20T14:33:00Z"/>
                <w:rStyle w:val="74"/>
                <w:rFonts w:cs="Arial"/>
                <w:sz w:val="16"/>
                <w:szCs w:val="16"/>
                <w:lang w:val="en-US"/>
              </w:rPr>
            </w:pPr>
            <w:ins w:id="8563" w:author="Huawei" w:date="2020-10-20T14:33:00Z">
              <w:r>
                <w:rPr>
                  <w:rStyle w:val="74"/>
                  <w:rFonts w:cs="Arial"/>
                  <w:sz w:val="16"/>
                  <w:szCs w:val="16"/>
                  <w:lang w:val="en-US"/>
                </w:rPr>
                <w:t>Reference signal</w:t>
              </w:r>
            </w:ins>
          </w:p>
          <w:p>
            <w:pPr>
              <w:pStyle w:val="44"/>
              <w:rPr>
                <w:ins w:id="8564" w:author="Huawei" w:date="2020-10-20T14:33:00Z"/>
                <w:rStyle w:val="74"/>
                <w:rFonts w:cs="Arial"/>
                <w:sz w:val="16"/>
                <w:szCs w:val="16"/>
                <w:lang w:val="en-US"/>
              </w:rPr>
            </w:pPr>
            <w:ins w:id="8565" w:author="Huawei" w:date="2020-10-20T14:33:00Z">
              <w:r>
                <w:rPr>
                  <w:rStyle w:val="74"/>
                  <w:rFonts w:cs="Arial"/>
                  <w:sz w:val="16"/>
                  <w:szCs w:val="16"/>
                  <w:lang w:val="en-US"/>
                </w:rPr>
                <w:t>(type of sequence, number of ports, …)</w:t>
              </w:r>
            </w:ins>
          </w:p>
        </w:tc>
        <w:tc>
          <w:tcPr>
            <w:tcW w:w="1134" w:type="dxa"/>
            <w:vAlign w:val="center"/>
          </w:tcPr>
          <w:p>
            <w:pPr>
              <w:pStyle w:val="44"/>
              <w:rPr>
                <w:ins w:id="8566" w:author="Huawei" w:date="2020-10-20T14:33:00Z"/>
                <w:rStyle w:val="74"/>
                <w:rFonts w:cs="Arial"/>
                <w:sz w:val="16"/>
                <w:szCs w:val="16"/>
                <w:lang w:val="en-US"/>
              </w:rPr>
            </w:pPr>
            <w:ins w:id="8567" w:author="Huawei" w:date="2020-10-20T14:33:00Z">
              <w:r>
                <w:rPr>
                  <w:rFonts w:cs="Arial"/>
                  <w:sz w:val="16"/>
                  <w:szCs w:val="16"/>
                </w:rPr>
                <w:t>ZC, single port</w:t>
              </w:r>
            </w:ins>
          </w:p>
        </w:tc>
        <w:tc>
          <w:tcPr>
            <w:tcW w:w="1134" w:type="dxa"/>
            <w:vAlign w:val="center"/>
          </w:tcPr>
          <w:p>
            <w:pPr>
              <w:pStyle w:val="44"/>
              <w:rPr>
                <w:ins w:id="8568" w:author="Huawei" w:date="2020-10-20T14:33:00Z"/>
                <w:rStyle w:val="74"/>
                <w:rFonts w:cs="Arial"/>
                <w:sz w:val="16"/>
                <w:szCs w:val="16"/>
                <w:lang w:val="en-US"/>
              </w:rPr>
            </w:pPr>
            <w:ins w:id="8569" w:author="Huawei" w:date="2020-10-20T14:33:00Z">
              <w:r>
                <w:rPr>
                  <w:rFonts w:cs="Arial"/>
                  <w:sz w:val="16"/>
                  <w:szCs w:val="16"/>
                </w:rPr>
                <w:t>ZC, single port</w:t>
              </w:r>
            </w:ins>
          </w:p>
        </w:tc>
        <w:tc>
          <w:tcPr>
            <w:tcW w:w="1134" w:type="dxa"/>
            <w:vAlign w:val="center"/>
          </w:tcPr>
          <w:p>
            <w:pPr>
              <w:pStyle w:val="44"/>
              <w:rPr>
                <w:ins w:id="8570" w:author="Huawei" w:date="2020-10-20T14:33:00Z"/>
                <w:rStyle w:val="74"/>
                <w:rFonts w:cs="Arial"/>
                <w:sz w:val="16"/>
                <w:szCs w:val="16"/>
                <w:lang w:val="en-US"/>
              </w:rPr>
            </w:pPr>
            <w:ins w:id="8571" w:author="Huawei" w:date="2020-10-20T14:33:00Z">
              <w:r>
                <w:rPr>
                  <w:rFonts w:cs="Arial"/>
                  <w:sz w:val="16"/>
                  <w:szCs w:val="16"/>
                </w:rPr>
                <w:t>ZC, single port</w:t>
              </w:r>
            </w:ins>
          </w:p>
        </w:tc>
        <w:tc>
          <w:tcPr>
            <w:tcW w:w="1134" w:type="dxa"/>
            <w:vAlign w:val="center"/>
          </w:tcPr>
          <w:p>
            <w:pPr>
              <w:pStyle w:val="44"/>
              <w:rPr>
                <w:ins w:id="8572" w:author="Huawei" w:date="2020-10-20T14:33:00Z"/>
                <w:rStyle w:val="74"/>
                <w:rFonts w:cs="Arial"/>
                <w:sz w:val="16"/>
                <w:szCs w:val="16"/>
                <w:lang w:val="en-US"/>
              </w:rPr>
            </w:pPr>
            <w:ins w:id="8573" w:author="Huawei" w:date="2020-10-20T14:33:00Z">
              <w:r>
                <w:rPr>
                  <w:rFonts w:cs="Arial"/>
                  <w:sz w:val="16"/>
                  <w:szCs w:val="16"/>
                </w:rPr>
                <w:t>ZC, single port</w:t>
              </w:r>
            </w:ins>
          </w:p>
        </w:tc>
        <w:tc>
          <w:tcPr>
            <w:tcW w:w="1134" w:type="dxa"/>
            <w:vAlign w:val="center"/>
          </w:tcPr>
          <w:p>
            <w:pPr>
              <w:pStyle w:val="44"/>
              <w:rPr>
                <w:ins w:id="8574" w:author="Huawei" w:date="2020-10-20T14:33:00Z"/>
                <w:rFonts w:cs="Arial"/>
                <w:sz w:val="16"/>
                <w:szCs w:val="16"/>
              </w:rPr>
            </w:pPr>
            <w:ins w:id="8575" w:author="Huawei" w:date="2020-10-20T14:33:00Z">
              <w:r>
                <w:rPr>
                  <w:rFonts w:cs="Arial"/>
                  <w:sz w:val="16"/>
                  <w:szCs w:val="16"/>
                </w:rPr>
                <w:t>ZC, single port</w:t>
              </w:r>
            </w:ins>
          </w:p>
        </w:tc>
        <w:tc>
          <w:tcPr>
            <w:tcW w:w="1134" w:type="dxa"/>
            <w:vAlign w:val="center"/>
          </w:tcPr>
          <w:p>
            <w:pPr>
              <w:pStyle w:val="44"/>
              <w:rPr>
                <w:ins w:id="8576" w:author="Huawei" w:date="2020-10-20T14:33:00Z"/>
                <w:rFonts w:cs="Arial"/>
                <w:sz w:val="16"/>
                <w:szCs w:val="16"/>
              </w:rPr>
            </w:pPr>
            <w:ins w:id="8577" w:author="Huawei" w:date="2020-10-20T14:33:00Z">
              <w:r>
                <w:rPr>
                  <w:rFonts w:cs="Arial"/>
                  <w:sz w:val="16"/>
                  <w:szCs w:val="16"/>
                </w:rPr>
                <w:t>ZC, single port</w:t>
              </w:r>
            </w:ins>
          </w:p>
        </w:tc>
        <w:tc>
          <w:tcPr>
            <w:tcW w:w="1134" w:type="dxa"/>
            <w:vAlign w:val="center"/>
          </w:tcPr>
          <w:p>
            <w:pPr>
              <w:pStyle w:val="44"/>
              <w:rPr>
                <w:ins w:id="8578" w:author="Huawei" w:date="2020-10-20T14:33:00Z"/>
                <w:rFonts w:cs="Arial"/>
                <w:sz w:val="16"/>
                <w:szCs w:val="16"/>
              </w:rPr>
            </w:pPr>
            <w:ins w:id="8579" w:author="Huawei" w:date="2020-10-20T14:33:00Z">
              <w:r>
                <w:rPr>
                  <w:rFonts w:cs="Arial"/>
                  <w:sz w:val="16"/>
                  <w:szCs w:val="16"/>
                </w:rPr>
                <w:t>ZC, single port</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580" w:author="Huawei" w:date="2020-10-20T14:33:00Z"/>
        </w:trPr>
        <w:tc>
          <w:tcPr>
            <w:tcW w:w="2357" w:type="dxa"/>
            <w:shd w:val="clear" w:color="auto" w:fill="auto"/>
            <w:vAlign w:val="center"/>
          </w:tcPr>
          <w:p>
            <w:pPr>
              <w:pStyle w:val="44"/>
              <w:rPr>
                <w:ins w:id="8581" w:author="Huawei" w:date="2020-10-20T14:33:00Z"/>
                <w:rStyle w:val="74"/>
                <w:rFonts w:cs="Arial"/>
                <w:sz w:val="16"/>
                <w:szCs w:val="16"/>
                <w:lang w:val="en-US"/>
              </w:rPr>
            </w:pPr>
            <w:ins w:id="8582" w:author="Huawei" w:date="2020-10-20T14:33:00Z">
              <w:r>
                <w:rPr>
                  <w:rStyle w:val="74"/>
                  <w:rFonts w:cs="Arial"/>
                  <w:sz w:val="16"/>
                  <w:szCs w:val="16"/>
                  <w:lang w:val="en-US"/>
                </w:rPr>
                <w:t>Number of sites</w:t>
              </w:r>
            </w:ins>
          </w:p>
        </w:tc>
        <w:tc>
          <w:tcPr>
            <w:tcW w:w="1134" w:type="dxa"/>
            <w:vAlign w:val="center"/>
          </w:tcPr>
          <w:p>
            <w:pPr>
              <w:pStyle w:val="44"/>
              <w:rPr>
                <w:ins w:id="8583" w:author="Huawei" w:date="2020-10-20T14:33:00Z"/>
                <w:rStyle w:val="74"/>
                <w:rFonts w:cs="Arial"/>
                <w:sz w:val="16"/>
                <w:szCs w:val="16"/>
                <w:lang w:val="en-US"/>
              </w:rPr>
            </w:pPr>
            <w:ins w:id="8584" w:author="Huawei" w:date="2020-10-20T14:33:00Z">
              <w:r>
                <w:rPr>
                  <w:rFonts w:cs="Arial"/>
                  <w:sz w:val="16"/>
                  <w:szCs w:val="16"/>
                </w:rPr>
                <w:t>7</w:t>
              </w:r>
            </w:ins>
          </w:p>
        </w:tc>
        <w:tc>
          <w:tcPr>
            <w:tcW w:w="1134" w:type="dxa"/>
            <w:vAlign w:val="center"/>
          </w:tcPr>
          <w:p>
            <w:pPr>
              <w:pStyle w:val="44"/>
              <w:rPr>
                <w:ins w:id="8585" w:author="Huawei" w:date="2020-10-20T14:33:00Z"/>
                <w:rStyle w:val="74"/>
                <w:rFonts w:cs="Arial"/>
                <w:sz w:val="16"/>
                <w:szCs w:val="16"/>
                <w:lang w:val="en-US"/>
              </w:rPr>
            </w:pPr>
            <w:ins w:id="8586" w:author="Huawei" w:date="2020-10-20T14:33:00Z">
              <w:r>
                <w:rPr>
                  <w:rFonts w:cs="Arial"/>
                  <w:sz w:val="16"/>
                  <w:szCs w:val="16"/>
                </w:rPr>
                <w:t>7</w:t>
              </w:r>
            </w:ins>
          </w:p>
        </w:tc>
        <w:tc>
          <w:tcPr>
            <w:tcW w:w="1134" w:type="dxa"/>
            <w:vAlign w:val="center"/>
          </w:tcPr>
          <w:p>
            <w:pPr>
              <w:pStyle w:val="44"/>
              <w:rPr>
                <w:ins w:id="8587" w:author="Huawei" w:date="2020-10-20T14:33:00Z"/>
                <w:rStyle w:val="74"/>
                <w:rFonts w:cs="Arial"/>
                <w:sz w:val="16"/>
                <w:szCs w:val="16"/>
                <w:lang w:val="en-US"/>
              </w:rPr>
            </w:pPr>
            <w:ins w:id="8588" w:author="Huawei" w:date="2020-10-20T14:33:00Z">
              <w:r>
                <w:rPr>
                  <w:rFonts w:cs="Arial"/>
                  <w:sz w:val="16"/>
                  <w:szCs w:val="16"/>
                </w:rPr>
                <w:t>7</w:t>
              </w:r>
            </w:ins>
          </w:p>
        </w:tc>
        <w:tc>
          <w:tcPr>
            <w:tcW w:w="1134" w:type="dxa"/>
            <w:vAlign w:val="center"/>
          </w:tcPr>
          <w:p>
            <w:pPr>
              <w:pStyle w:val="44"/>
              <w:rPr>
                <w:ins w:id="8589" w:author="Huawei" w:date="2020-10-20T14:33:00Z"/>
                <w:rStyle w:val="74"/>
                <w:rFonts w:cs="Arial"/>
                <w:sz w:val="16"/>
                <w:szCs w:val="16"/>
                <w:lang w:val="en-US"/>
              </w:rPr>
            </w:pPr>
            <w:ins w:id="8590" w:author="Huawei" w:date="2020-10-20T14:33:00Z">
              <w:r>
                <w:rPr>
                  <w:rFonts w:cs="Arial"/>
                  <w:sz w:val="16"/>
                  <w:szCs w:val="16"/>
                </w:rPr>
                <w:t>7</w:t>
              </w:r>
            </w:ins>
          </w:p>
        </w:tc>
        <w:tc>
          <w:tcPr>
            <w:tcW w:w="1134" w:type="dxa"/>
            <w:vAlign w:val="center"/>
          </w:tcPr>
          <w:p>
            <w:pPr>
              <w:pStyle w:val="44"/>
              <w:rPr>
                <w:ins w:id="8591" w:author="Huawei" w:date="2020-10-20T14:33:00Z"/>
                <w:rFonts w:cs="Arial"/>
                <w:sz w:val="16"/>
                <w:szCs w:val="16"/>
              </w:rPr>
            </w:pPr>
            <w:ins w:id="8592" w:author="Huawei" w:date="2020-10-20T14:33:00Z">
              <w:r>
                <w:rPr>
                  <w:rFonts w:cs="Arial"/>
                  <w:sz w:val="16"/>
                  <w:szCs w:val="16"/>
                </w:rPr>
                <w:t>7</w:t>
              </w:r>
            </w:ins>
          </w:p>
        </w:tc>
        <w:tc>
          <w:tcPr>
            <w:tcW w:w="1134" w:type="dxa"/>
            <w:vAlign w:val="center"/>
          </w:tcPr>
          <w:p>
            <w:pPr>
              <w:pStyle w:val="44"/>
              <w:rPr>
                <w:ins w:id="8593" w:author="Huawei" w:date="2020-10-20T14:33:00Z"/>
                <w:rFonts w:cs="Arial"/>
                <w:sz w:val="16"/>
                <w:szCs w:val="16"/>
              </w:rPr>
            </w:pPr>
            <w:ins w:id="8594" w:author="Huawei" w:date="2020-10-20T14:33:00Z">
              <w:r>
                <w:rPr>
                  <w:rFonts w:cs="Arial"/>
                  <w:sz w:val="16"/>
                  <w:szCs w:val="16"/>
                </w:rPr>
                <w:t>7</w:t>
              </w:r>
            </w:ins>
          </w:p>
        </w:tc>
        <w:tc>
          <w:tcPr>
            <w:tcW w:w="1134" w:type="dxa"/>
            <w:vAlign w:val="center"/>
          </w:tcPr>
          <w:p>
            <w:pPr>
              <w:pStyle w:val="44"/>
              <w:rPr>
                <w:ins w:id="8595" w:author="Huawei" w:date="2020-10-20T14:33:00Z"/>
                <w:rFonts w:cs="Arial"/>
                <w:sz w:val="16"/>
                <w:szCs w:val="16"/>
              </w:rPr>
            </w:pPr>
            <w:ins w:id="8596" w:author="Huawei" w:date="2020-10-20T14:33:00Z">
              <w:r>
                <w:rPr>
                  <w:rFonts w:cs="Arial"/>
                  <w:sz w:val="16"/>
                  <w:szCs w:val="16"/>
                </w:rPr>
                <w:t>7</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597" w:author="Huawei" w:date="2020-10-20T14:33:00Z"/>
        </w:trPr>
        <w:tc>
          <w:tcPr>
            <w:tcW w:w="2357" w:type="dxa"/>
            <w:shd w:val="clear" w:color="auto" w:fill="auto"/>
            <w:vAlign w:val="center"/>
          </w:tcPr>
          <w:p>
            <w:pPr>
              <w:pStyle w:val="44"/>
              <w:rPr>
                <w:ins w:id="8598" w:author="Huawei" w:date="2020-10-20T14:33:00Z"/>
                <w:rStyle w:val="74"/>
                <w:rFonts w:cs="Arial"/>
                <w:sz w:val="16"/>
                <w:szCs w:val="16"/>
                <w:lang w:val="en-US"/>
              </w:rPr>
            </w:pPr>
            <w:ins w:id="8599" w:author="Huawei" w:date="2020-10-20T14:33:00Z">
              <w:r>
                <w:rPr>
                  <w:rStyle w:val="74"/>
                  <w:rFonts w:cs="Arial"/>
                  <w:sz w:val="16"/>
                  <w:szCs w:val="16"/>
                  <w:lang w:val="en-US"/>
                </w:rPr>
                <w:t>Number of symbols used per occasion</w:t>
              </w:r>
            </w:ins>
          </w:p>
        </w:tc>
        <w:tc>
          <w:tcPr>
            <w:tcW w:w="1134" w:type="dxa"/>
            <w:vAlign w:val="center"/>
          </w:tcPr>
          <w:p>
            <w:pPr>
              <w:pStyle w:val="44"/>
              <w:rPr>
                <w:ins w:id="8600" w:author="Huawei" w:date="2020-10-20T14:33:00Z"/>
                <w:rStyle w:val="74"/>
                <w:rFonts w:cs="Arial"/>
                <w:sz w:val="16"/>
                <w:szCs w:val="16"/>
                <w:lang w:val="en-US" w:eastAsia="zh-CN"/>
              </w:rPr>
            </w:pPr>
            <w:ins w:id="8601" w:author="Huawei" w:date="2020-10-20T14:33:00Z">
              <w:r>
                <w:rPr>
                  <w:rStyle w:val="74"/>
                  <w:rFonts w:cs="Arial"/>
                  <w:sz w:val="16"/>
                  <w:szCs w:val="16"/>
                  <w:lang w:val="en-US" w:eastAsia="zh-CN"/>
                </w:rPr>
                <w:t>4</w:t>
              </w:r>
            </w:ins>
          </w:p>
        </w:tc>
        <w:tc>
          <w:tcPr>
            <w:tcW w:w="1134" w:type="dxa"/>
            <w:vAlign w:val="center"/>
          </w:tcPr>
          <w:p>
            <w:pPr>
              <w:pStyle w:val="44"/>
              <w:rPr>
                <w:ins w:id="8602" w:author="Huawei" w:date="2020-10-20T14:33:00Z"/>
                <w:rStyle w:val="74"/>
                <w:rFonts w:cs="Arial"/>
                <w:sz w:val="16"/>
                <w:szCs w:val="16"/>
                <w:lang w:val="en-US" w:eastAsia="zh-CN"/>
              </w:rPr>
            </w:pPr>
            <w:ins w:id="8603" w:author="Huawei" w:date="2020-10-20T14:33:00Z">
              <w:r>
                <w:rPr>
                  <w:rStyle w:val="74"/>
                  <w:rFonts w:cs="Arial"/>
                  <w:sz w:val="16"/>
                  <w:szCs w:val="16"/>
                  <w:lang w:val="en-US" w:eastAsia="zh-CN"/>
                </w:rPr>
                <w:t>4</w:t>
              </w:r>
            </w:ins>
          </w:p>
        </w:tc>
        <w:tc>
          <w:tcPr>
            <w:tcW w:w="1134" w:type="dxa"/>
            <w:vAlign w:val="center"/>
          </w:tcPr>
          <w:p>
            <w:pPr>
              <w:pStyle w:val="44"/>
              <w:rPr>
                <w:ins w:id="8604" w:author="Huawei" w:date="2020-10-20T14:33:00Z"/>
                <w:rStyle w:val="74"/>
                <w:rFonts w:cs="Arial"/>
                <w:sz w:val="16"/>
                <w:szCs w:val="16"/>
                <w:lang w:val="en-US"/>
              </w:rPr>
            </w:pPr>
            <w:ins w:id="8605" w:author="Huawei" w:date="2020-10-20T14:33:00Z">
              <w:r>
                <w:rPr>
                  <w:rStyle w:val="74"/>
                  <w:rFonts w:cs="Arial"/>
                  <w:sz w:val="16"/>
                  <w:szCs w:val="16"/>
                  <w:lang w:val="en-US" w:eastAsia="zh-CN"/>
                </w:rPr>
                <w:t>4</w:t>
              </w:r>
            </w:ins>
          </w:p>
        </w:tc>
        <w:tc>
          <w:tcPr>
            <w:tcW w:w="1134" w:type="dxa"/>
            <w:vAlign w:val="center"/>
          </w:tcPr>
          <w:p>
            <w:pPr>
              <w:pStyle w:val="44"/>
              <w:rPr>
                <w:ins w:id="8606" w:author="Huawei" w:date="2020-10-20T14:33:00Z"/>
                <w:rStyle w:val="74"/>
                <w:rFonts w:cs="Arial"/>
                <w:sz w:val="16"/>
                <w:szCs w:val="16"/>
                <w:lang w:val="en-US"/>
              </w:rPr>
            </w:pPr>
            <w:ins w:id="8607" w:author="Huawei" w:date="2020-10-20T14:33:00Z">
              <w:r>
                <w:rPr>
                  <w:rStyle w:val="74"/>
                  <w:rFonts w:cs="Arial"/>
                  <w:sz w:val="16"/>
                  <w:szCs w:val="16"/>
                  <w:lang w:val="en-US" w:eastAsia="zh-CN"/>
                </w:rPr>
                <w:t>4</w:t>
              </w:r>
            </w:ins>
          </w:p>
        </w:tc>
        <w:tc>
          <w:tcPr>
            <w:tcW w:w="1134" w:type="dxa"/>
            <w:vAlign w:val="center"/>
          </w:tcPr>
          <w:p>
            <w:pPr>
              <w:pStyle w:val="44"/>
              <w:rPr>
                <w:ins w:id="8608" w:author="Huawei" w:date="2020-10-20T14:33:00Z"/>
                <w:rStyle w:val="74"/>
                <w:rFonts w:cs="Arial"/>
                <w:sz w:val="16"/>
                <w:szCs w:val="16"/>
                <w:lang w:val="en-US" w:eastAsia="zh-CN"/>
              </w:rPr>
            </w:pPr>
            <w:ins w:id="8609" w:author="Huawei" w:date="2020-10-20T14:33:00Z">
              <w:r>
                <w:rPr>
                  <w:rStyle w:val="74"/>
                  <w:rFonts w:cs="Arial"/>
                  <w:sz w:val="16"/>
                  <w:szCs w:val="16"/>
                  <w:lang w:val="en-US" w:eastAsia="zh-CN"/>
                </w:rPr>
                <w:t>4</w:t>
              </w:r>
            </w:ins>
          </w:p>
        </w:tc>
        <w:tc>
          <w:tcPr>
            <w:tcW w:w="1134" w:type="dxa"/>
            <w:vAlign w:val="center"/>
          </w:tcPr>
          <w:p>
            <w:pPr>
              <w:pStyle w:val="44"/>
              <w:rPr>
                <w:ins w:id="8610" w:author="Huawei" w:date="2020-10-20T14:33:00Z"/>
                <w:rStyle w:val="74"/>
                <w:rFonts w:cs="Arial"/>
                <w:sz w:val="16"/>
                <w:szCs w:val="16"/>
                <w:lang w:val="en-US" w:eastAsia="zh-CN"/>
              </w:rPr>
            </w:pPr>
            <w:ins w:id="8611" w:author="Huawei" w:date="2020-10-20T14:33:00Z">
              <w:r>
                <w:rPr>
                  <w:rStyle w:val="74"/>
                  <w:rFonts w:cs="Arial"/>
                  <w:sz w:val="16"/>
                  <w:szCs w:val="16"/>
                  <w:lang w:val="en-US" w:eastAsia="zh-CN"/>
                </w:rPr>
                <w:t>4</w:t>
              </w:r>
            </w:ins>
          </w:p>
        </w:tc>
        <w:tc>
          <w:tcPr>
            <w:tcW w:w="1134" w:type="dxa"/>
            <w:vAlign w:val="center"/>
          </w:tcPr>
          <w:p>
            <w:pPr>
              <w:pStyle w:val="44"/>
              <w:rPr>
                <w:ins w:id="8612" w:author="Huawei" w:date="2020-10-20T14:33:00Z"/>
                <w:rStyle w:val="74"/>
                <w:rFonts w:cs="Arial"/>
                <w:sz w:val="16"/>
                <w:szCs w:val="16"/>
                <w:lang w:val="en-US" w:eastAsia="zh-CN"/>
              </w:rPr>
            </w:pPr>
            <w:ins w:id="8613" w:author="Huawei" w:date="2020-10-20T14:33:00Z">
              <w:r>
                <w:rPr>
                  <w:rStyle w:val="74"/>
                  <w:rFonts w:cs="Arial"/>
                  <w:sz w:val="16"/>
                  <w:szCs w:val="16"/>
                  <w:lang w:val="en-US" w:eastAsia="zh-CN"/>
                </w:rPr>
                <w:t>4</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614" w:author="Huawei" w:date="2020-10-20T14:33:00Z"/>
        </w:trPr>
        <w:tc>
          <w:tcPr>
            <w:tcW w:w="2357" w:type="dxa"/>
            <w:shd w:val="clear" w:color="auto" w:fill="auto"/>
            <w:vAlign w:val="center"/>
          </w:tcPr>
          <w:p>
            <w:pPr>
              <w:pStyle w:val="44"/>
              <w:rPr>
                <w:ins w:id="8615" w:author="Huawei" w:date="2020-10-20T14:33:00Z"/>
                <w:rStyle w:val="74"/>
                <w:rFonts w:cs="Arial"/>
                <w:sz w:val="16"/>
                <w:szCs w:val="16"/>
                <w:lang w:val="en-US"/>
              </w:rPr>
            </w:pPr>
            <w:ins w:id="8616" w:author="Huawei" w:date="2020-10-20T14:33:00Z">
              <w:r>
                <w:rPr>
                  <w:rStyle w:val="74"/>
                  <w:rFonts w:cs="Arial"/>
                  <w:sz w:val="16"/>
                  <w:szCs w:val="16"/>
                  <w:lang w:val="en-US"/>
                </w:rPr>
                <w:t>number of occasions used per positioning estimate</w:t>
              </w:r>
            </w:ins>
          </w:p>
        </w:tc>
        <w:tc>
          <w:tcPr>
            <w:tcW w:w="1134" w:type="dxa"/>
            <w:vAlign w:val="center"/>
          </w:tcPr>
          <w:p>
            <w:pPr>
              <w:pStyle w:val="44"/>
              <w:rPr>
                <w:ins w:id="8617" w:author="Huawei" w:date="2020-10-20T14:33:00Z"/>
                <w:rStyle w:val="74"/>
                <w:rFonts w:cs="Arial"/>
                <w:sz w:val="16"/>
                <w:szCs w:val="16"/>
                <w:lang w:val="en-US" w:eastAsia="zh-CN"/>
              </w:rPr>
            </w:pPr>
            <w:ins w:id="8618" w:author="Huawei" w:date="2020-10-20T14:33:00Z">
              <w:r>
                <w:rPr>
                  <w:rStyle w:val="74"/>
                  <w:rFonts w:cs="Arial"/>
                  <w:sz w:val="16"/>
                  <w:szCs w:val="16"/>
                  <w:lang w:val="en-US" w:eastAsia="zh-CN"/>
                </w:rPr>
                <w:t>1</w:t>
              </w:r>
            </w:ins>
          </w:p>
        </w:tc>
        <w:tc>
          <w:tcPr>
            <w:tcW w:w="1134" w:type="dxa"/>
            <w:vAlign w:val="center"/>
          </w:tcPr>
          <w:p>
            <w:pPr>
              <w:pStyle w:val="44"/>
              <w:rPr>
                <w:ins w:id="8619" w:author="Huawei" w:date="2020-10-20T14:33:00Z"/>
                <w:rStyle w:val="74"/>
                <w:rFonts w:cs="Arial"/>
                <w:sz w:val="16"/>
                <w:szCs w:val="16"/>
                <w:lang w:val="en-US" w:eastAsia="zh-CN"/>
              </w:rPr>
            </w:pPr>
            <w:ins w:id="8620" w:author="Huawei" w:date="2020-10-20T14:33:00Z">
              <w:r>
                <w:rPr>
                  <w:rStyle w:val="74"/>
                  <w:rFonts w:cs="Arial"/>
                  <w:sz w:val="16"/>
                  <w:szCs w:val="16"/>
                  <w:lang w:val="en-US" w:eastAsia="zh-CN"/>
                </w:rPr>
                <w:t>1</w:t>
              </w:r>
            </w:ins>
          </w:p>
        </w:tc>
        <w:tc>
          <w:tcPr>
            <w:tcW w:w="1134" w:type="dxa"/>
            <w:vAlign w:val="center"/>
          </w:tcPr>
          <w:p>
            <w:pPr>
              <w:pStyle w:val="44"/>
              <w:rPr>
                <w:ins w:id="8621" w:author="Huawei" w:date="2020-10-20T14:33:00Z"/>
                <w:rStyle w:val="74"/>
                <w:rFonts w:cs="Arial"/>
                <w:sz w:val="16"/>
                <w:szCs w:val="16"/>
                <w:lang w:val="en-US" w:eastAsia="zh-CN"/>
              </w:rPr>
            </w:pPr>
            <w:ins w:id="8622" w:author="Huawei" w:date="2020-10-20T14:33:00Z">
              <w:r>
                <w:rPr>
                  <w:rStyle w:val="74"/>
                  <w:rFonts w:cs="Arial"/>
                  <w:sz w:val="16"/>
                  <w:szCs w:val="16"/>
                  <w:lang w:val="en-US" w:eastAsia="zh-CN"/>
                </w:rPr>
                <w:t>1</w:t>
              </w:r>
            </w:ins>
          </w:p>
        </w:tc>
        <w:tc>
          <w:tcPr>
            <w:tcW w:w="1134" w:type="dxa"/>
            <w:vAlign w:val="center"/>
          </w:tcPr>
          <w:p>
            <w:pPr>
              <w:pStyle w:val="44"/>
              <w:rPr>
                <w:ins w:id="8623" w:author="Huawei" w:date="2020-10-20T14:33:00Z"/>
                <w:rStyle w:val="74"/>
                <w:rFonts w:cs="Arial"/>
                <w:sz w:val="16"/>
                <w:szCs w:val="16"/>
                <w:lang w:val="en-US" w:eastAsia="zh-CN"/>
              </w:rPr>
            </w:pPr>
            <w:ins w:id="8624" w:author="Huawei" w:date="2020-10-20T14:33:00Z">
              <w:r>
                <w:rPr>
                  <w:rStyle w:val="74"/>
                  <w:rFonts w:cs="Arial"/>
                  <w:sz w:val="16"/>
                  <w:szCs w:val="16"/>
                  <w:lang w:val="en-US" w:eastAsia="zh-CN"/>
                </w:rPr>
                <w:t>1</w:t>
              </w:r>
            </w:ins>
          </w:p>
        </w:tc>
        <w:tc>
          <w:tcPr>
            <w:tcW w:w="1134" w:type="dxa"/>
            <w:vAlign w:val="center"/>
          </w:tcPr>
          <w:p>
            <w:pPr>
              <w:pStyle w:val="44"/>
              <w:rPr>
                <w:ins w:id="8625" w:author="Huawei" w:date="2020-10-20T14:33:00Z"/>
                <w:rStyle w:val="74"/>
                <w:rFonts w:cs="Arial"/>
                <w:sz w:val="16"/>
                <w:szCs w:val="16"/>
                <w:lang w:val="en-US" w:eastAsia="zh-CN"/>
              </w:rPr>
            </w:pPr>
            <w:ins w:id="8626" w:author="Huawei" w:date="2020-10-20T14:33:00Z">
              <w:r>
                <w:rPr>
                  <w:rStyle w:val="74"/>
                  <w:rFonts w:cs="Arial"/>
                  <w:sz w:val="16"/>
                  <w:szCs w:val="16"/>
                  <w:lang w:val="en-US" w:eastAsia="zh-CN"/>
                </w:rPr>
                <w:t>1</w:t>
              </w:r>
            </w:ins>
          </w:p>
        </w:tc>
        <w:tc>
          <w:tcPr>
            <w:tcW w:w="1134" w:type="dxa"/>
            <w:vAlign w:val="center"/>
          </w:tcPr>
          <w:p>
            <w:pPr>
              <w:pStyle w:val="44"/>
              <w:rPr>
                <w:ins w:id="8627" w:author="Huawei" w:date="2020-10-20T14:33:00Z"/>
                <w:rStyle w:val="74"/>
                <w:rFonts w:cs="Arial"/>
                <w:sz w:val="16"/>
                <w:szCs w:val="16"/>
                <w:lang w:val="en-US" w:eastAsia="zh-CN"/>
              </w:rPr>
            </w:pPr>
            <w:ins w:id="8628" w:author="Huawei" w:date="2020-10-20T14:33:00Z">
              <w:r>
                <w:rPr>
                  <w:rStyle w:val="74"/>
                  <w:rFonts w:cs="Arial"/>
                  <w:sz w:val="16"/>
                  <w:szCs w:val="16"/>
                  <w:lang w:val="en-US" w:eastAsia="zh-CN"/>
                </w:rPr>
                <w:t>1</w:t>
              </w:r>
            </w:ins>
          </w:p>
        </w:tc>
        <w:tc>
          <w:tcPr>
            <w:tcW w:w="1134" w:type="dxa"/>
            <w:vAlign w:val="center"/>
          </w:tcPr>
          <w:p>
            <w:pPr>
              <w:pStyle w:val="44"/>
              <w:rPr>
                <w:ins w:id="8629" w:author="Huawei" w:date="2020-10-20T14:33:00Z"/>
                <w:rStyle w:val="74"/>
                <w:rFonts w:cs="Arial"/>
                <w:sz w:val="16"/>
                <w:szCs w:val="16"/>
                <w:lang w:val="en-US" w:eastAsia="zh-CN"/>
              </w:rPr>
            </w:pPr>
            <w:ins w:id="8630" w:author="Huawei" w:date="2020-10-20T14:33:00Z">
              <w:r>
                <w:rPr>
                  <w:rStyle w:val="74"/>
                  <w:rFonts w:cs="Arial"/>
                  <w:sz w:val="16"/>
                  <w:szCs w:val="16"/>
                  <w:lang w:val="en-US" w:eastAsia="zh-CN"/>
                </w:rPr>
                <w:t>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631" w:author="Huawei" w:date="2020-10-20T14:33:00Z"/>
        </w:trPr>
        <w:tc>
          <w:tcPr>
            <w:tcW w:w="2357" w:type="dxa"/>
            <w:shd w:val="clear" w:color="auto" w:fill="auto"/>
            <w:vAlign w:val="center"/>
          </w:tcPr>
          <w:p>
            <w:pPr>
              <w:pStyle w:val="44"/>
              <w:rPr>
                <w:ins w:id="8632" w:author="Huawei" w:date="2020-10-20T14:33:00Z"/>
                <w:rStyle w:val="74"/>
                <w:rFonts w:cs="Arial"/>
                <w:sz w:val="16"/>
                <w:szCs w:val="16"/>
                <w:lang w:val="en-US"/>
              </w:rPr>
            </w:pPr>
            <w:ins w:id="8633" w:author="Huawei" w:date="2020-10-20T14:33:00Z">
              <w:r>
                <w:rPr>
                  <w:rStyle w:val="74"/>
                  <w:rFonts w:cs="Arial"/>
                  <w:sz w:val="16"/>
                  <w:szCs w:val="16"/>
                  <w:lang w:val="en-US"/>
                </w:rPr>
                <w:t>Power-boosting level</w:t>
              </w:r>
            </w:ins>
          </w:p>
        </w:tc>
        <w:tc>
          <w:tcPr>
            <w:tcW w:w="1134" w:type="dxa"/>
            <w:vAlign w:val="center"/>
          </w:tcPr>
          <w:p>
            <w:pPr>
              <w:pStyle w:val="44"/>
              <w:rPr>
                <w:ins w:id="8634" w:author="Huawei" w:date="2020-10-20T14:33:00Z"/>
                <w:rStyle w:val="74"/>
                <w:rFonts w:cs="Arial"/>
                <w:sz w:val="16"/>
                <w:szCs w:val="16"/>
                <w:lang w:val="en-US" w:eastAsia="zh-CN"/>
              </w:rPr>
            </w:pPr>
            <w:ins w:id="8635" w:author="Huawei" w:date="2020-10-20T14:33:00Z">
              <w:r>
                <w:rPr>
                  <w:rStyle w:val="74"/>
                  <w:rFonts w:cs="Arial"/>
                  <w:sz w:val="16"/>
                  <w:szCs w:val="16"/>
                  <w:lang w:val="en-US" w:eastAsia="zh-CN"/>
                </w:rPr>
                <w:t>6dB</w:t>
              </w:r>
            </w:ins>
          </w:p>
        </w:tc>
        <w:tc>
          <w:tcPr>
            <w:tcW w:w="1134" w:type="dxa"/>
            <w:vAlign w:val="center"/>
          </w:tcPr>
          <w:p>
            <w:pPr>
              <w:pStyle w:val="44"/>
              <w:rPr>
                <w:ins w:id="8636" w:author="Huawei" w:date="2020-10-20T14:33:00Z"/>
                <w:rStyle w:val="74"/>
                <w:rFonts w:cs="Arial"/>
                <w:sz w:val="16"/>
                <w:szCs w:val="16"/>
                <w:lang w:val="en-US"/>
              </w:rPr>
            </w:pPr>
            <w:ins w:id="8637" w:author="Huawei" w:date="2020-10-20T14:33:00Z">
              <w:r>
                <w:rPr>
                  <w:rStyle w:val="74"/>
                  <w:rFonts w:cs="Arial"/>
                  <w:sz w:val="16"/>
                  <w:szCs w:val="16"/>
                  <w:lang w:val="en-US" w:eastAsia="zh-CN"/>
                </w:rPr>
                <w:t>6dB</w:t>
              </w:r>
            </w:ins>
          </w:p>
        </w:tc>
        <w:tc>
          <w:tcPr>
            <w:tcW w:w="1134" w:type="dxa"/>
            <w:vAlign w:val="center"/>
          </w:tcPr>
          <w:p>
            <w:pPr>
              <w:pStyle w:val="44"/>
              <w:rPr>
                <w:ins w:id="8638" w:author="Huawei" w:date="2020-10-20T14:33:00Z"/>
                <w:rStyle w:val="74"/>
                <w:rFonts w:cs="Arial"/>
                <w:sz w:val="16"/>
                <w:szCs w:val="16"/>
                <w:lang w:val="en-US"/>
              </w:rPr>
            </w:pPr>
            <w:ins w:id="8639" w:author="Huawei" w:date="2020-10-20T14:33:00Z">
              <w:r>
                <w:rPr>
                  <w:rStyle w:val="74"/>
                  <w:rFonts w:cs="Arial"/>
                  <w:sz w:val="16"/>
                  <w:szCs w:val="16"/>
                  <w:lang w:val="en-US" w:eastAsia="zh-CN"/>
                </w:rPr>
                <w:t>6dB</w:t>
              </w:r>
            </w:ins>
          </w:p>
        </w:tc>
        <w:tc>
          <w:tcPr>
            <w:tcW w:w="1134" w:type="dxa"/>
            <w:vAlign w:val="center"/>
          </w:tcPr>
          <w:p>
            <w:pPr>
              <w:pStyle w:val="44"/>
              <w:rPr>
                <w:ins w:id="8640" w:author="Huawei" w:date="2020-10-20T14:33:00Z"/>
                <w:rStyle w:val="74"/>
                <w:rFonts w:cs="Arial"/>
                <w:sz w:val="16"/>
                <w:szCs w:val="16"/>
                <w:lang w:val="en-US"/>
              </w:rPr>
            </w:pPr>
            <w:ins w:id="8641" w:author="Huawei" w:date="2020-10-20T14:33:00Z">
              <w:r>
                <w:rPr>
                  <w:rStyle w:val="74"/>
                  <w:rFonts w:cs="Arial"/>
                  <w:sz w:val="16"/>
                  <w:szCs w:val="16"/>
                  <w:lang w:val="en-US" w:eastAsia="zh-CN"/>
                </w:rPr>
                <w:t>6dB</w:t>
              </w:r>
            </w:ins>
          </w:p>
        </w:tc>
        <w:tc>
          <w:tcPr>
            <w:tcW w:w="1134" w:type="dxa"/>
            <w:vAlign w:val="center"/>
          </w:tcPr>
          <w:p>
            <w:pPr>
              <w:pStyle w:val="44"/>
              <w:rPr>
                <w:ins w:id="8642" w:author="Huawei" w:date="2020-10-20T14:33:00Z"/>
                <w:rStyle w:val="74"/>
                <w:rFonts w:cs="Arial"/>
                <w:sz w:val="16"/>
                <w:szCs w:val="16"/>
                <w:lang w:val="en-US" w:eastAsia="zh-CN"/>
              </w:rPr>
            </w:pPr>
            <w:ins w:id="8643" w:author="Huawei" w:date="2020-10-20T14:33:00Z">
              <w:r>
                <w:rPr>
                  <w:rStyle w:val="74"/>
                  <w:rFonts w:cs="Arial"/>
                  <w:sz w:val="16"/>
                  <w:szCs w:val="16"/>
                  <w:lang w:val="en-US" w:eastAsia="zh-CN"/>
                </w:rPr>
                <w:t>6dB</w:t>
              </w:r>
            </w:ins>
          </w:p>
        </w:tc>
        <w:tc>
          <w:tcPr>
            <w:tcW w:w="1134" w:type="dxa"/>
            <w:vAlign w:val="center"/>
          </w:tcPr>
          <w:p>
            <w:pPr>
              <w:pStyle w:val="44"/>
              <w:rPr>
                <w:ins w:id="8644" w:author="Huawei" w:date="2020-10-20T14:33:00Z"/>
                <w:rStyle w:val="74"/>
                <w:rFonts w:cs="Arial"/>
                <w:sz w:val="16"/>
                <w:szCs w:val="16"/>
                <w:lang w:val="en-US" w:eastAsia="zh-CN"/>
              </w:rPr>
            </w:pPr>
            <w:ins w:id="8645" w:author="Huawei" w:date="2020-10-20T14:33:00Z">
              <w:r>
                <w:rPr>
                  <w:rStyle w:val="74"/>
                  <w:rFonts w:cs="Arial"/>
                  <w:sz w:val="16"/>
                  <w:szCs w:val="16"/>
                  <w:lang w:val="en-US" w:eastAsia="zh-CN"/>
                </w:rPr>
                <w:t>6dB</w:t>
              </w:r>
            </w:ins>
          </w:p>
        </w:tc>
        <w:tc>
          <w:tcPr>
            <w:tcW w:w="1134" w:type="dxa"/>
            <w:vAlign w:val="center"/>
          </w:tcPr>
          <w:p>
            <w:pPr>
              <w:pStyle w:val="44"/>
              <w:rPr>
                <w:ins w:id="8646" w:author="Huawei" w:date="2020-10-20T14:33:00Z"/>
                <w:rStyle w:val="74"/>
                <w:rFonts w:cs="Arial"/>
                <w:sz w:val="16"/>
                <w:szCs w:val="16"/>
                <w:lang w:val="en-US" w:eastAsia="zh-CN"/>
              </w:rPr>
            </w:pPr>
            <w:ins w:id="8647" w:author="Huawei" w:date="2020-10-20T14:33:00Z">
              <w:r>
                <w:rPr>
                  <w:rStyle w:val="74"/>
                  <w:rFonts w:cs="Arial"/>
                  <w:sz w:val="16"/>
                  <w:szCs w:val="16"/>
                  <w:lang w:val="en-US" w:eastAsia="zh-CN"/>
                </w:rPr>
                <w:t>6dB</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648" w:author="Huawei" w:date="2020-10-20T14:33:00Z"/>
        </w:trPr>
        <w:tc>
          <w:tcPr>
            <w:tcW w:w="2357" w:type="dxa"/>
            <w:shd w:val="clear" w:color="auto" w:fill="auto"/>
            <w:vAlign w:val="center"/>
          </w:tcPr>
          <w:p>
            <w:pPr>
              <w:pStyle w:val="44"/>
              <w:rPr>
                <w:ins w:id="8649" w:author="Huawei" w:date="2020-10-20T14:33:00Z"/>
                <w:rStyle w:val="74"/>
                <w:rFonts w:cs="Arial"/>
                <w:sz w:val="16"/>
                <w:szCs w:val="16"/>
                <w:lang w:val="en-US"/>
              </w:rPr>
            </w:pPr>
            <w:ins w:id="8650" w:author="Huawei" w:date="2020-10-20T14:33:00Z">
              <w:r>
                <w:rPr>
                  <w:rStyle w:val="74"/>
                  <w:rFonts w:cs="Arial"/>
                  <w:sz w:val="16"/>
                  <w:szCs w:val="16"/>
                  <w:lang w:val="en-US"/>
                </w:rPr>
                <w:t>Uplink power control (applied/not applied)</w:t>
              </w:r>
            </w:ins>
          </w:p>
        </w:tc>
        <w:tc>
          <w:tcPr>
            <w:tcW w:w="1134" w:type="dxa"/>
            <w:vAlign w:val="center"/>
          </w:tcPr>
          <w:p>
            <w:pPr>
              <w:pStyle w:val="44"/>
              <w:rPr>
                <w:ins w:id="8651" w:author="Huawei" w:date="2020-10-20T14:33:00Z"/>
                <w:rStyle w:val="74"/>
                <w:rFonts w:cs="Arial"/>
                <w:sz w:val="16"/>
                <w:szCs w:val="16"/>
                <w:lang w:val="en-US"/>
              </w:rPr>
            </w:pPr>
            <w:ins w:id="8652" w:author="Huawei" w:date="2020-10-20T14:33:00Z">
              <w:r>
                <w:rPr>
                  <w:rFonts w:cs="Arial"/>
                  <w:sz w:val="16"/>
                  <w:szCs w:val="16"/>
                </w:rPr>
                <w:t>Not applied</w:t>
              </w:r>
            </w:ins>
          </w:p>
        </w:tc>
        <w:tc>
          <w:tcPr>
            <w:tcW w:w="1134" w:type="dxa"/>
            <w:vAlign w:val="center"/>
          </w:tcPr>
          <w:p>
            <w:pPr>
              <w:pStyle w:val="44"/>
              <w:rPr>
                <w:ins w:id="8653" w:author="Huawei" w:date="2020-10-20T14:33:00Z"/>
                <w:rStyle w:val="74"/>
                <w:rFonts w:cs="Arial"/>
                <w:sz w:val="16"/>
                <w:szCs w:val="16"/>
                <w:lang w:val="en-US"/>
              </w:rPr>
            </w:pPr>
            <w:ins w:id="8654" w:author="Huawei" w:date="2020-10-20T14:33:00Z">
              <w:r>
                <w:rPr>
                  <w:rFonts w:cs="Arial"/>
                  <w:sz w:val="16"/>
                  <w:szCs w:val="16"/>
                </w:rPr>
                <w:t>Not applied</w:t>
              </w:r>
            </w:ins>
          </w:p>
        </w:tc>
        <w:tc>
          <w:tcPr>
            <w:tcW w:w="1134" w:type="dxa"/>
            <w:vAlign w:val="center"/>
          </w:tcPr>
          <w:p>
            <w:pPr>
              <w:pStyle w:val="44"/>
              <w:rPr>
                <w:ins w:id="8655" w:author="Huawei" w:date="2020-10-20T14:33:00Z"/>
                <w:rStyle w:val="74"/>
                <w:rFonts w:cs="Arial"/>
                <w:sz w:val="16"/>
                <w:szCs w:val="16"/>
                <w:lang w:val="en-US"/>
              </w:rPr>
            </w:pPr>
            <w:ins w:id="8656" w:author="Huawei" w:date="2020-10-20T14:33:00Z">
              <w:r>
                <w:rPr>
                  <w:rFonts w:cs="Arial"/>
                  <w:sz w:val="16"/>
                  <w:szCs w:val="16"/>
                </w:rPr>
                <w:t>Not applied</w:t>
              </w:r>
            </w:ins>
          </w:p>
        </w:tc>
        <w:tc>
          <w:tcPr>
            <w:tcW w:w="1134" w:type="dxa"/>
            <w:vAlign w:val="center"/>
          </w:tcPr>
          <w:p>
            <w:pPr>
              <w:pStyle w:val="44"/>
              <w:rPr>
                <w:ins w:id="8657" w:author="Huawei" w:date="2020-10-20T14:33:00Z"/>
                <w:rStyle w:val="74"/>
                <w:rFonts w:cs="Arial"/>
                <w:sz w:val="16"/>
                <w:szCs w:val="16"/>
                <w:lang w:val="en-US"/>
              </w:rPr>
            </w:pPr>
            <w:ins w:id="8658" w:author="Huawei" w:date="2020-10-20T14:33:00Z">
              <w:r>
                <w:rPr>
                  <w:rFonts w:cs="Arial"/>
                  <w:sz w:val="16"/>
                  <w:szCs w:val="16"/>
                </w:rPr>
                <w:t>Not applied</w:t>
              </w:r>
            </w:ins>
          </w:p>
        </w:tc>
        <w:tc>
          <w:tcPr>
            <w:tcW w:w="1134" w:type="dxa"/>
            <w:vAlign w:val="center"/>
          </w:tcPr>
          <w:p>
            <w:pPr>
              <w:pStyle w:val="44"/>
              <w:rPr>
                <w:ins w:id="8659" w:author="Huawei" w:date="2020-10-20T14:33:00Z"/>
                <w:rFonts w:cs="Arial"/>
                <w:sz w:val="16"/>
                <w:szCs w:val="16"/>
              </w:rPr>
            </w:pPr>
            <w:ins w:id="8660" w:author="Huawei" w:date="2020-10-20T14:33:00Z">
              <w:r>
                <w:rPr>
                  <w:rFonts w:cs="Arial"/>
                  <w:sz w:val="16"/>
                  <w:szCs w:val="16"/>
                </w:rPr>
                <w:t>Not applied</w:t>
              </w:r>
            </w:ins>
          </w:p>
        </w:tc>
        <w:tc>
          <w:tcPr>
            <w:tcW w:w="1134" w:type="dxa"/>
            <w:vAlign w:val="center"/>
          </w:tcPr>
          <w:p>
            <w:pPr>
              <w:pStyle w:val="44"/>
              <w:rPr>
                <w:ins w:id="8661" w:author="Huawei" w:date="2020-10-20T14:33:00Z"/>
                <w:rFonts w:cs="Arial"/>
                <w:sz w:val="16"/>
                <w:szCs w:val="16"/>
              </w:rPr>
            </w:pPr>
            <w:ins w:id="8662" w:author="Huawei" w:date="2020-10-20T14:33:00Z">
              <w:r>
                <w:rPr>
                  <w:rFonts w:cs="Arial"/>
                  <w:sz w:val="16"/>
                  <w:szCs w:val="16"/>
                </w:rPr>
                <w:t>Not applied</w:t>
              </w:r>
            </w:ins>
          </w:p>
        </w:tc>
        <w:tc>
          <w:tcPr>
            <w:tcW w:w="1134" w:type="dxa"/>
            <w:vAlign w:val="center"/>
          </w:tcPr>
          <w:p>
            <w:pPr>
              <w:pStyle w:val="44"/>
              <w:rPr>
                <w:ins w:id="8663" w:author="Huawei" w:date="2020-10-20T14:33:00Z"/>
                <w:rFonts w:cs="Arial"/>
                <w:sz w:val="16"/>
                <w:szCs w:val="16"/>
              </w:rPr>
            </w:pPr>
            <w:ins w:id="8664" w:author="Huawei" w:date="2020-10-20T14:33:00Z">
              <w:r>
                <w:rPr>
                  <w:rFonts w:cs="Arial"/>
                  <w:sz w:val="16"/>
                  <w:szCs w:val="16"/>
                </w:rPr>
                <w:t>Not applied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665" w:author="Huawei" w:date="2020-10-20T14:33:00Z"/>
        </w:trPr>
        <w:tc>
          <w:tcPr>
            <w:tcW w:w="2357" w:type="dxa"/>
            <w:shd w:val="clear" w:color="auto" w:fill="auto"/>
            <w:vAlign w:val="center"/>
          </w:tcPr>
          <w:p>
            <w:pPr>
              <w:pStyle w:val="44"/>
              <w:rPr>
                <w:ins w:id="8666" w:author="Huawei" w:date="2020-10-20T14:33:00Z"/>
                <w:rStyle w:val="74"/>
                <w:rFonts w:cs="Arial"/>
                <w:sz w:val="16"/>
                <w:szCs w:val="16"/>
                <w:lang w:val="en-US"/>
              </w:rPr>
            </w:pPr>
            <w:ins w:id="8667" w:author="Huawei" w:date="2020-10-20T14:33:00Z">
              <w:r>
                <w:rPr>
                  <w:rStyle w:val="74"/>
                  <w:rFonts w:cs="Arial"/>
                  <w:sz w:val="16"/>
                  <w:szCs w:val="16"/>
                  <w:lang w:val="en-US"/>
                </w:rPr>
                <w:t>interference modelling (ideal muting, or other)</w:t>
              </w:r>
            </w:ins>
          </w:p>
        </w:tc>
        <w:tc>
          <w:tcPr>
            <w:tcW w:w="1134" w:type="dxa"/>
            <w:vAlign w:val="center"/>
          </w:tcPr>
          <w:p>
            <w:pPr>
              <w:pStyle w:val="44"/>
              <w:rPr>
                <w:ins w:id="8668" w:author="Huawei" w:date="2020-10-20T14:33:00Z"/>
                <w:rStyle w:val="74"/>
                <w:rFonts w:cs="Arial"/>
                <w:sz w:val="16"/>
                <w:szCs w:val="16"/>
                <w:lang w:val="en-US"/>
              </w:rPr>
            </w:pPr>
            <w:ins w:id="8669" w:author="Huawei" w:date="2020-10-20T14:33:00Z">
              <w:r>
                <w:rPr>
                  <w:rFonts w:cs="Arial"/>
                  <w:sz w:val="16"/>
                  <w:szCs w:val="16"/>
                </w:rPr>
                <w:t>Ideal</w:t>
              </w:r>
            </w:ins>
          </w:p>
        </w:tc>
        <w:tc>
          <w:tcPr>
            <w:tcW w:w="1134" w:type="dxa"/>
            <w:vAlign w:val="center"/>
          </w:tcPr>
          <w:p>
            <w:pPr>
              <w:pStyle w:val="44"/>
              <w:rPr>
                <w:ins w:id="8670" w:author="Huawei" w:date="2020-10-20T14:33:00Z"/>
                <w:rStyle w:val="74"/>
                <w:rFonts w:cs="Arial"/>
                <w:sz w:val="16"/>
                <w:szCs w:val="16"/>
                <w:lang w:val="en-US"/>
              </w:rPr>
            </w:pPr>
            <w:ins w:id="8671" w:author="Huawei" w:date="2020-10-20T14:33:00Z">
              <w:r>
                <w:rPr>
                  <w:rFonts w:cs="Arial"/>
                  <w:sz w:val="16"/>
                  <w:szCs w:val="16"/>
                </w:rPr>
                <w:t>Ideal</w:t>
              </w:r>
            </w:ins>
          </w:p>
        </w:tc>
        <w:tc>
          <w:tcPr>
            <w:tcW w:w="1134" w:type="dxa"/>
            <w:vAlign w:val="center"/>
          </w:tcPr>
          <w:p>
            <w:pPr>
              <w:pStyle w:val="44"/>
              <w:rPr>
                <w:ins w:id="8672" w:author="Huawei" w:date="2020-10-20T14:33:00Z"/>
                <w:rStyle w:val="74"/>
                <w:rFonts w:cs="Arial"/>
                <w:sz w:val="16"/>
                <w:szCs w:val="16"/>
                <w:lang w:val="en-US"/>
              </w:rPr>
            </w:pPr>
            <w:ins w:id="8673" w:author="Huawei" w:date="2020-10-20T14:33:00Z">
              <w:r>
                <w:rPr>
                  <w:rFonts w:cs="Arial"/>
                  <w:sz w:val="16"/>
                  <w:szCs w:val="16"/>
                </w:rPr>
                <w:t>Ideal</w:t>
              </w:r>
            </w:ins>
          </w:p>
        </w:tc>
        <w:tc>
          <w:tcPr>
            <w:tcW w:w="1134" w:type="dxa"/>
            <w:vAlign w:val="center"/>
          </w:tcPr>
          <w:p>
            <w:pPr>
              <w:pStyle w:val="44"/>
              <w:rPr>
                <w:ins w:id="8674" w:author="Huawei" w:date="2020-10-20T14:33:00Z"/>
                <w:rStyle w:val="74"/>
                <w:rFonts w:cs="Arial"/>
                <w:sz w:val="16"/>
                <w:szCs w:val="16"/>
                <w:lang w:val="en-US"/>
              </w:rPr>
            </w:pPr>
            <w:ins w:id="8675" w:author="Huawei" w:date="2020-10-20T14:33:00Z">
              <w:r>
                <w:rPr>
                  <w:rFonts w:cs="Arial"/>
                  <w:sz w:val="16"/>
                  <w:szCs w:val="16"/>
                </w:rPr>
                <w:t>Ideal</w:t>
              </w:r>
            </w:ins>
          </w:p>
        </w:tc>
        <w:tc>
          <w:tcPr>
            <w:tcW w:w="1134" w:type="dxa"/>
            <w:vAlign w:val="center"/>
          </w:tcPr>
          <w:p>
            <w:pPr>
              <w:pStyle w:val="44"/>
              <w:rPr>
                <w:ins w:id="8676" w:author="Huawei" w:date="2020-10-20T14:33:00Z"/>
                <w:rFonts w:cs="Arial"/>
                <w:sz w:val="16"/>
                <w:szCs w:val="16"/>
              </w:rPr>
            </w:pPr>
            <w:ins w:id="8677" w:author="Huawei" w:date="2020-10-20T14:33:00Z">
              <w:r>
                <w:rPr>
                  <w:rFonts w:cs="Arial"/>
                  <w:sz w:val="16"/>
                  <w:szCs w:val="16"/>
                </w:rPr>
                <w:t>Ideal</w:t>
              </w:r>
            </w:ins>
          </w:p>
        </w:tc>
        <w:tc>
          <w:tcPr>
            <w:tcW w:w="1134" w:type="dxa"/>
            <w:vAlign w:val="center"/>
          </w:tcPr>
          <w:p>
            <w:pPr>
              <w:pStyle w:val="44"/>
              <w:rPr>
                <w:ins w:id="8678" w:author="Huawei" w:date="2020-10-20T14:33:00Z"/>
                <w:rFonts w:cs="Arial"/>
                <w:sz w:val="16"/>
                <w:szCs w:val="16"/>
              </w:rPr>
            </w:pPr>
            <w:ins w:id="8679" w:author="Huawei" w:date="2020-10-20T14:33:00Z">
              <w:r>
                <w:rPr>
                  <w:rFonts w:cs="Arial"/>
                  <w:sz w:val="16"/>
                  <w:szCs w:val="16"/>
                </w:rPr>
                <w:t>Ideal</w:t>
              </w:r>
            </w:ins>
          </w:p>
        </w:tc>
        <w:tc>
          <w:tcPr>
            <w:tcW w:w="1134" w:type="dxa"/>
            <w:vAlign w:val="center"/>
          </w:tcPr>
          <w:p>
            <w:pPr>
              <w:pStyle w:val="44"/>
              <w:rPr>
                <w:ins w:id="8680" w:author="Huawei" w:date="2020-10-20T14:33:00Z"/>
                <w:rFonts w:cs="Arial"/>
                <w:sz w:val="16"/>
                <w:szCs w:val="16"/>
              </w:rPr>
            </w:pPr>
            <w:ins w:id="8681" w:author="Huawei" w:date="2020-10-20T14:33:00Z">
              <w:r>
                <w:rPr>
                  <w:rFonts w:cs="Arial"/>
                  <w:sz w:val="16"/>
                  <w:szCs w:val="16"/>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682" w:author="Huawei" w:date="2020-10-20T14:33:00Z"/>
        </w:trPr>
        <w:tc>
          <w:tcPr>
            <w:tcW w:w="2357" w:type="dxa"/>
            <w:shd w:val="clear" w:color="auto" w:fill="auto"/>
            <w:vAlign w:val="center"/>
          </w:tcPr>
          <w:p>
            <w:pPr>
              <w:pStyle w:val="44"/>
              <w:rPr>
                <w:ins w:id="8683" w:author="Huawei" w:date="2020-10-20T14:33:00Z"/>
                <w:rStyle w:val="74"/>
                <w:rFonts w:cs="Arial"/>
                <w:sz w:val="16"/>
                <w:szCs w:val="16"/>
                <w:lang w:val="en-US"/>
              </w:rPr>
            </w:pPr>
            <w:ins w:id="8684" w:author="Huawei" w:date="2020-10-20T14:33:00Z">
              <w:r>
                <w:rPr>
                  <w:rStyle w:val="74"/>
                  <w:rFonts w:cs="Arial"/>
                  <w:sz w:val="16"/>
                  <w:szCs w:val="16"/>
                  <w:lang w:val="en-US"/>
                </w:rPr>
                <w:t>Description of Measurement Algorithm (e.g. super resolution, interference cancellation, ….)</w:t>
              </w:r>
            </w:ins>
          </w:p>
        </w:tc>
        <w:tc>
          <w:tcPr>
            <w:tcW w:w="1134" w:type="dxa"/>
            <w:vAlign w:val="center"/>
          </w:tcPr>
          <w:p>
            <w:pPr>
              <w:spacing w:after="0"/>
              <w:jc w:val="center"/>
              <w:rPr>
                <w:ins w:id="8685" w:author="Huawei" w:date="2020-10-20T14:33:00Z"/>
                <w:rFonts w:ascii="Arial" w:hAnsi="Arial" w:cs="Arial"/>
                <w:sz w:val="16"/>
                <w:szCs w:val="16"/>
              </w:rPr>
            </w:pPr>
            <w:ins w:id="8686" w:author="Huawei" w:date="2020-10-20T14:33:00Z">
              <w:r>
                <w:rPr>
                  <w:rFonts w:ascii="Arial" w:hAnsi="Arial" w:cs="Arial"/>
                  <w:sz w:val="16"/>
                  <w:szCs w:val="16"/>
                </w:rPr>
                <w:t>Super resolution</w:t>
              </w:r>
            </w:ins>
          </w:p>
          <w:p>
            <w:pPr>
              <w:pStyle w:val="44"/>
              <w:rPr>
                <w:ins w:id="8687" w:author="Huawei" w:date="2020-10-20T14:33:00Z"/>
                <w:rStyle w:val="74"/>
                <w:rFonts w:cs="Arial"/>
                <w:sz w:val="16"/>
                <w:szCs w:val="16"/>
                <w:lang w:val="en-US"/>
              </w:rPr>
            </w:pPr>
            <w:ins w:id="8688" w:author="Huawei" w:date="2020-10-20T14:33:00Z">
              <w:r>
                <w:rPr>
                  <w:rFonts w:cs="Arial"/>
                  <w:sz w:val="16"/>
                  <w:szCs w:val="16"/>
                </w:rPr>
                <w:t>No LOS/NLOS detection</w:t>
              </w:r>
            </w:ins>
          </w:p>
        </w:tc>
        <w:tc>
          <w:tcPr>
            <w:tcW w:w="1134" w:type="dxa"/>
            <w:vAlign w:val="center"/>
          </w:tcPr>
          <w:p>
            <w:pPr>
              <w:spacing w:after="0"/>
              <w:jc w:val="center"/>
              <w:rPr>
                <w:ins w:id="8689" w:author="Huawei" w:date="2020-10-20T14:33:00Z"/>
                <w:rFonts w:ascii="Arial" w:hAnsi="Arial" w:cs="Arial"/>
                <w:sz w:val="16"/>
                <w:szCs w:val="16"/>
              </w:rPr>
            </w:pPr>
            <w:ins w:id="8690" w:author="Huawei" w:date="2020-10-20T14:33:00Z">
              <w:r>
                <w:rPr>
                  <w:rFonts w:ascii="Arial" w:hAnsi="Arial" w:cs="Arial"/>
                  <w:sz w:val="16"/>
                  <w:szCs w:val="16"/>
                </w:rPr>
                <w:t>Super resolution</w:t>
              </w:r>
            </w:ins>
          </w:p>
          <w:p>
            <w:pPr>
              <w:pStyle w:val="44"/>
              <w:rPr>
                <w:ins w:id="8691" w:author="Huawei" w:date="2020-10-20T14:33:00Z"/>
                <w:rStyle w:val="74"/>
                <w:rFonts w:cs="Arial"/>
                <w:sz w:val="16"/>
                <w:szCs w:val="16"/>
                <w:lang w:val="en-US"/>
              </w:rPr>
            </w:pPr>
            <w:ins w:id="8692" w:author="Huawei" w:date="2020-10-20T14:33:00Z">
              <w:r>
                <w:rPr>
                  <w:rFonts w:cs="Arial"/>
                  <w:sz w:val="16"/>
                  <w:szCs w:val="16"/>
                </w:rPr>
                <w:t>RAIM</w:t>
              </w:r>
            </w:ins>
          </w:p>
        </w:tc>
        <w:tc>
          <w:tcPr>
            <w:tcW w:w="1134" w:type="dxa"/>
            <w:vAlign w:val="center"/>
          </w:tcPr>
          <w:p>
            <w:pPr>
              <w:spacing w:after="0"/>
              <w:jc w:val="center"/>
              <w:rPr>
                <w:ins w:id="8693" w:author="Huawei" w:date="2020-10-20T14:33:00Z"/>
                <w:rFonts w:ascii="Arial" w:hAnsi="Arial" w:cs="Arial"/>
                <w:sz w:val="16"/>
                <w:szCs w:val="16"/>
              </w:rPr>
            </w:pPr>
            <w:ins w:id="8694" w:author="Huawei" w:date="2020-10-20T14:33:00Z">
              <w:r>
                <w:rPr>
                  <w:rFonts w:ascii="Arial" w:hAnsi="Arial" w:cs="Arial"/>
                  <w:sz w:val="16"/>
                  <w:szCs w:val="16"/>
                </w:rPr>
                <w:t>Super resolution</w:t>
              </w:r>
            </w:ins>
          </w:p>
          <w:p>
            <w:pPr>
              <w:pStyle w:val="44"/>
              <w:rPr>
                <w:ins w:id="8695" w:author="Huawei" w:date="2020-10-20T14:33:00Z"/>
                <w:rStyle w:val="74"/>
                <w:rFonts w:cs="Arial"/>
                <w:sz w:val="16"/>
                <w:szCs w:val="16"/>
                <w:lang w:val="en-US"/>
              </w:rPr>
            </w:pPr>
            <w:ins w:id="8696" w:author="Huawei" w:date="2020-10-20T14:33:00Z">
              <w:r>
                <w:rPr>
                  <w:rFonts w:cs="Arial"/>
                  <w:sz w:val="16"/>
                  <w:szCs w:val="16"/>
                </w:rPr>
                <w:t>LOS/NLOS detection</w:t>
              </w:r>
            </w:ins>
          </w:p>
        </w:tc>
        <w:tc>
          <w:tcPr>
            <w:tcW w:w="1134" w:type="dxa"/>
            <w:vAlign w:val="center"/>
          </w:tcPr>
          <w:p>
            <w:pPr>
              <w:spacing w:after="0"/>
              <w:jc w:val="center"/>
              <w:rPr>
                <w:ins w:id="8697" w:author="Huawei" w:date="2020-10-20T14:33:00Z"/>
                <w:rFonts w:ascii="Arial" w:hAnsi="Arial" w:cs="Arial"/>
                <w:sz w:val="16"/>
                <w:szCs w:val="16"/>
              </w:rPr>
            </w:pPr>
            <w:ins w:id="8698" w:author="Huawei" w:date="2020-10-20T14:33:00Z">
              <w:r>
                <w:rPr>
                  <w:rFonts w:ascii="Arial" w:hAnsi="Arial" w:cs="Arial"/>
                  <w:sz w:val="16"/>
                  <w:szCs w:val="16"/>
                </w:rPr>
                <w:t>Super resolution</w:t>
              </w:r>
            </w:ins>
          </w:p>
          <w:p>
            <w:pPr>
              <w:pStyle w:val="44"/>
              <w:rPr>
                <w:ins w:id="8699" w:author="Huawei" w:date="2020-10-20T14:33:00Z"/>
                <w:rStyle w:val="74"/>
                <w:rFonts w:cs="Arial"/>
                <w:sz w:val="16"/>
                <w:szCs w:val="16"/>
                <w:lang w:val="en-US"/>
              </w:rPr>
            </w:pPr>
            <w:ins w:id="8700" w:author="Huawei" w:date="2020-10-20T14:33:00Z">
              <w:r>
                <w:rPr>
                  <w:rFonts w:cs="Arial"/>
                  <w:sz w:val="16"/>
                  <w:szCs w:val="16"/>
                </w:rPr>
                <w:t>Ideal LOS/NLOS detection</w:t>
              </w:r>
            </w:ins>
          </w:p>
        </w:tc>
        <w:tc>
          <w:tcPr>
            <w:tcW w:w="1134" w:type="dxa"/>
            <w:vAlign w:val="center"/>
          </w:tcPr>
          <w:p>
            <w:pPr>
              <w:spacing w:after="0"/>
              <w:jc w:val="center"/>
              <w:rPr>
                <w:ins w:id="8701" w:author="Huawei" w:date="2020-10-20T14:33:00Z"/>
                <w:rFonts w:ascii="Arial" w:hAnsi="Arial" w:cs="Arial"/>
                <w:sz w:val="16"/>
                <w:szCs w:val="16"/>
              </w:rPr>
            </w:pPr>
            <w:ins w:id="8702" w:author="Huawei" w:date="2020-10-20T14:33:00Z">
              <w:r>
                <w:rPr>
                  <w:rFonts w:ascii="Arial" w:hAnsi="Arial" w:cs="Arial"/>
                  <w:sz w:val="16"/>
                  <w:szCs w:val="16"/>
                </w:rPr>
                <w:t>Super resolution</w:t>
              </w:r>
            </w:ins>
          </w:p>
          <w:p>
            <w:pPr>
              <w:spacing w:after="0"/>
              <w:jc w:val="center"/>
              <w:rPr>
                <w:ins w:id="8703" w:author="Huawei" w:date="2020-10-20T14:33:00Z"/>
                <w:rFonts w:ascii="Arial" w:hAnsi="Arial" w:cs="Arial"/>
                <w:sz w:val="16"/>
                <w:szCs w:val="16"/>
              </w:rPr>
            </w:pPr>
            <w:ins w:id="8704" w:author="Huawei" w:date="2020-10-20T14:33:00Z">
              <w:r>
                <w:rPr>
                  <w:rFonts w:ascii="Arial" w:hAnsi="Arial" w:cs="Arial"/>
                  <w:sz w:val="16"/>
                  <w:szCs w:val="16"/>
                </w:rPr>
                <w:t>No LOS/NLOS detection</w:t>
              </w:r>
            </w:ins>
          </w:p>
        </w:tc>
        <w:tc>
          <w:tcPr>
            <w:tcW w:w="1134" w:type="dxa"/>
            <w:vAlign w:val="center"/>
          </w:tcPr>
          <w:p>
            <w:pPr>
              <w:spacing w:after="0"/>
              <w:jc w:val="center"/>
              <w:rPr>
                <w:ins w:id="8705" w:author="Huawei" w:date="2020-10-20T14:33:00Z"/>
                <w:rFonts w:ascii="Arial" w:hAnsi="Arial" w:cs="Arial"/>
                <w:sz w:val="16"/>
                <w:szCs w:val="16"/>
              </w:rPr>
            </w:pPr>
            <w:ins w:id="8706" w:author="Huawei" w:date="2020-10-20T14:33:00Z">
              <w:r>
                <w:rPr>
                  <w:rFonts w:ascii="Arial" w:hAnsi="Arial" w:cs="Arial"/>
                  <w:sz w:val="16"/>
                  <w:szCs w:val="16"/>
                </w:rPr>
                <w:t>Super resolution</w:t>
              </w:r>
            </w:ins>
          </w:p>
          <w:p>
            <w:pPr>
              <w:spacing w:after="0"/>
              <w:jc w:val="center"/>
              <w:rPr>
                <w:ins w:id="8707" w:author="Huawei" w:date="2020-10-20T14:33:00Z"/>
                <w:rFonts w:ascii="Arial" w:hAnsi="Arial" w:cs="Arial"/>
                <w:sz w:val="16"/>
                <w:szCs w:val="16"/>
              </w:rPr>
            </w:pPr>
            <w:ins w:id="8708" w:author="Huawei" w:date="2020-10-20T14:33:00Z">
              <w:r>
                <w:rPr>
                  <w:rFonts w:ascii="Arial" w:hAnsi="Arial" w:cs="Arial"/>
                  <w:sz w:val="16"/>
                  <w:szCs w:val="16"/>
                </w:rPr>
                <w:t>No LOS/NLOS detection</w:t>
              </w:r>
            </w:ins>
          </w:p>
        </w:tc>
        <w:tc>
          <w:tcPr>
            <w:tcW w:w="1134" w:type="dxa"/>
            <w:vAlign w:val="center"/>
          </w:tcPr>
          <w:p>
            <w:pPr>
              <w:spacing w:after="0"/>
              <w:jc w:val="center"/>
              <w:rPr>
                <w:ins w:id="8709" w:author="Huawei" w:date="2020-10-20T14:33:00Z"/>
                <w:rFonts w:ascii="Arial" w:hAnsi="Arial" w:cs="Arial"/>
                <w:sz w:val="16"/>
                <w:szCs w:val="16"/>
              </w:rPr>
            </w:pPr>
            <w:ins w:id="8710" w:author="Huawei" w:date="2020-10-20T14:33:00Z">
              <w:r>
                <w:rPr>
                  <w:rFonts w:ascii="Arial" w:hAnsi="Arial" w:cs="Arial"/>
                  <w:sz w:val="16"/>
                  <w:szCs w:val="16"/>
                </w:rPr>
                <w:t>Super resolution</w:t>
              </w:r>
            </w:ins>
          </w:p>
          <w:p>
            <w:pPr>
              <w:spacing w:after="0"/>
              <w:jc w:val="center"/>
              <w:rPr>
                <w:ins w:id="8711" w:author="Huawei" w:date="2020-10-20T14:33:00Z"/>
                <w:rFonts w:ascii="Arial" w:hAnsi="Arial" w:cs="Arial"/>
                <w:sz w:val="16"/>
                <w:szCs w:val="16"/>
              </w:rPr>
            </w:pPr>
            <w:ins w:id="8712" w:author="Huawei" w:date="2020-10-20T14:33:00Z">
              <w:r>
                <w:rPr>
                  <w:rFonts w:ascii="Arial" w:hAnsi="Arial" w:cs="Arial"/>
                  <w:sz w:val="16"/>
                  <w:szCs w:val="16"/>
                </w:rPr>
                <w:t>No LOS/NLOS detection</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713" w:author="Huawei" w:date="2020-10-20T14:33:00Z"/>
        </w:trPr>
        <w:tc>
          <w:tcPr>
            <w:tcW w:w="2357" w:type="dxa"/>
            <w:shd w:val="clear" w:color="auto" w:fill="auto"/>
            <w:vAlign w:val="center"/>
          </w:tcPr>
          <w:p>
            <w:pPr>
              <w:pStyle w:val="44"/>
              <w:rPr>
                <w:ins w:id="8714" w:author="Huawei" w:date="2020-10-20T14:33:00Z"/>
                <w:rStyle w:val="74"/>
                <w:rFonts w:cs="Arial"/>
                <w:sz w:val="16"/>
                <w:szCs w:val="16"/>
                <w:lang w:val="en-US"/>
              </w:rPr>
            </w:pPr>
            <w:ins w:id="8715" w:author="Huawei" w:date="2020-10-20T14:33:00Z">
              <w:r>
                <w:rPr>
                  <w:rStyle w:val="74"/>
                  <w:rFonts w:cs="Arial"/>
                  <w:sz w:val="16"/>
                  <w:szCs w:val="16"/>
                  <w:lang w:val="en-US"/>
                </w:rPr>
                <w:t>Description of positioning technique / applied positioning algorithm (e.g. Least square, Taylor series, etc)</w:t>
              </w:r>
            </w:ins>
          </w:p>
        </w:tc>
        <w:tc>
          <w:tcPr>
            <w:tcW w:w="1134" w:type="dxa"/>
            <w:vAlign w:val="center"/>
          </w:tcPr>
          <w:p>
            <w:pPr>
              <w:spacing w:after="0"/>
              <w:jc w:val="center"/>
              <w:rPr>
                <w:ins w:id="8716" w:author="Huawei" w:date="2020-10-20T14:33:00Z"/>
                <w:rFonts w:ascii="Arial" w:hAnsi="Arial" w:cs="Arial"/>
                <w:sz w:val="16"/>
                <w:szCs w:val="16"/>
              </w:rPr>
            </w:pPr>
            <w:ins w:id="8717" w:author="Huawei" w:date="2020-10-20T14:33:00Z">
              <w:r>
                <w:rPr>
                  <w:rFonts w:ascii="Arial" w:hAnsi="Arial" w:cs="Arial"/>
                  <w:sz w:val="16"/>
                  <w:szCs w:val="16"/>
                </w:rPr>
                <w:t>UL-TDOA</w:t>
              </w:r>
            </w:ins>
          </w:p>
          <w:p>
            <w:pPr>
              <w:pStyle w:val="44"/>
              <w:rPr>
                <w:ins w:id="8718" w:author="Huawei" w:date="2020-10-20T14:33:00Z"/>
                <w:rStyle w:val="74"/>
                <w:rFonts w:cs="Arial"/>
                <w:sz w:val="16"/>
                <w:szCs w:val="16"/>
                <w:lang w:val="en-US"/>
              </w:rPr>
            </w:pPr>
            <w:ins w:id="8719" w:author="Huawei" w:date="2020-10-20T14:33:00Z">
              <w:r>
                <w:rPr>
                  <w:rFonts w:cs="Arial"/>
                  <w:sz w:val="16"/>
                  <w:szCs w:val="16"/>
                </w:rPr>
                <w:t>PSO</w:t>
              </w:r>
            </w:ins>
          </w:p>
        </w:tc>
        <w:tc>
          <w:tcPr>
            <w:tcW w:w="1134" w:type="dxa"/>
            <w:vAlign w:val="center"/>
          </w:tcPr>
          <w:p>
            <w:pPr>
              <w:spacing w:after="0"/>
              <w:jc w:val="center"/>
              <w:rPr>
                <w:ins w:id="8720" w:author="Huawei" w:date="2020-10-20T14:33:00Z"/>
                <w:rFonts w:ascii="Arial" w:hAnsi="Arial" w:cs="Arial"/>
                <w:sz w:val="16"/>
                <w:szCs w:val="16"/>
              </w:rPr>
            </w:pPr>
            <w:ins w:id="8721" w:author="Huawei" w:date="2020-10-20T14:33:00Z">
              <w:r>
                <w:rPr>
                  <w:rFonts w:ascii="Arial" w:hAnsi="Arial" w:cs="Arial"/>
                  <w:sz w:val="16"/>
                  <w:szCs w:val="16"/>
                </w:rPr>
                <w:t>UL-TDOA</w:t>
              </w:r>
            </w:ins>
          </w:p>
          <w:p>
            <w:pPr>
              <w:pStyle w:val="44"/>
              <w:rPr>
                <w:ins w:id="8722" w:author="Huawei" w:date="2020-10-20T14:33:00Z"/>
                <w:rStyle w:val="74"/>
                <w:rFonts w:cs="Arial"/>
                <w:sz w:val="16"/>
                <w:szCs w:val="16"/>
                <w:lang w:val="en-US"/>
              </w:rPr>
            </w:pPr>
            <w:ins w:id="8723" w:author="Huawei" w:date="2020-10-20T14:33:00Z">
              <w:r>
                <w:rPr>
                  <w:rFonts w:cs="Arial"/>
                  <w:sz w:val="16"/>
                  <w:szCs w:val="16"/>
                </w:rPr>
                <w:t>PSO</w:t>
              </w:r>
            </w:ins>
          </w:p>
        </w:tc>
        <w:tc>
          <w:tcPr>
            <w:tcW w:w="1134" w:type="dxa"/>
            <w:vAlign w:val="center"/>
          </w:tcPr>
          <w:p>
            <w:pPr>
              <w:spacing w:after="0"/>
              <w:jc w:val="center"/>
              <w:rPr>
                <w:ins w:id="8724" w:author="Huawei" w:date="2020-10-20T14:33:00Z"/>
                <w:rFonts w:ascii="Arial" w:hAnsi="Arial" w:cs="Arial"/>
                <w:sz w:val="16"/>
                <w:szCs w:val="16"/>
              </w:rPr>
            </w:pPr>
            <w:ins w:id="8725" w:author="Huawei" w:date="2020-10-20T14:33:00Z">
              <w:r>
                <w:rPr>
                  <w:rFonts w:ascii="Arial" w:hAnsi="Arial" w:cs="Arial"/>
                  <w:sz w:val="16"/>
                  <w:szCs w:val="16"/>
                </w:rPr>
                <w:t>UL-TDOA</w:t>
              </w:r>
            </w:ins>
          </w:p>
          <w:p>
            <w:pPr>
              <w:pStyle w:val="44"/>
              <w:rPr>
                <w:ins w:id="8726" w:author="Huawei" w:date="2020-10-20T14:33:00Z"/>
                <w:rStyle w:val="74"/>
                <w:rFonts w:cs="Arial"/>
                <w:sz w:val="16"/>
                <w:szCs w:val="16"/>
                <w:lang w:val="en-US"/>
              </w:rPr>
            </w:pPr>
            <w:ins w:id="8727" w:author="Huawei" w:date="2020-10-20T14:33:00Z">
              <w:r>
                <w:rPr>
                  <w:rFonts w:cs="Arial"/>
                  <w:sz w:val="16"/>
                  <w:szCs w:val="16"/>
                </w:rPr>
                <w:t>PSO</w:t>
              </w:r>
            </w:ins>
          </w:p>
        </w:tc>
        <w:tc>
          <w:tcPr>
            <w:tcW w:w="1134" w:type="dxa"/>
            <w:vAlign w:val="center"/>
          </w:tcPr>
          <w:p>
            <w:pPr>
              <w:spacing w:after="0"/>
              <w:jc w:val="center"/>
              <w:rPr>
                <w:ins w:id="8728" w:author="Huawei" w:date="2020-10-20T14:33:00Z"/>
                <w:rFonts w:ascii="Arial" w:hAnsi="Arial" w:cs="Arial"/>
                <w:sz w:val="16"/>
                <w:szCs w:val="16"/>
              </w:rPr>
            </w:pPr>
            <w:ins w:id="8729" w:author="Huawei" w:date="2020-10-20T14:33:00Z">
              <w:r>
                <w:rPr>
                  <w:rFonts w:ascii="Arial" w:hAnsi="Arial" w:cs="Arial"/>
                  <w:sz w:val="16"/>
                  <w:szCs w:val="16"/>
                </w:rPr>
                <w:t>UL-TDOA</w:t>
              </w:r>
            </w:ins>
          </w:p>
          <w:p>
            <w:pPr>
              <w:pStyle w:val="44"/>
              <w:rPr>
                <w:ins w:id="8730" w:author="Huawei" w:date="2020-10-20T14:33:00Z"/>
                <w:rStyle w:val="74"/>
                <w:rFonts w:cs="Arial"/>
                <w:sz w:val="16"/>
                <w:szCs w:val="16"/>
                <w:lang w:val="en-US"/>
              </w:rPr>
            </w:pPr>
            <w:ins w:id="8731" w:author="Huawei" w:date="2020-10-20T14:33:00Z">
              <w:r>
                <w:rPr>
                  <w:rFonts w:cs="Arial"/>
                  <w:sz w:val="16"/>
                  <w:szCs w:val="16"/>
                </w:rPr>
                <w:t>PSO</w:t>
              </w:r>
            </w:ins>
          </w:p>
        </w:tc>
        <w:tc>
          <w:tcPr>
            <w:tcW w:w="1134" w:type="dxa"/>
            <w:vAlign w:val="center"/>
          </w:tcPr>
          <w:p>
            <w:pPr>
              <w:spacing w:after="0"/>
              <w:jc w:val="center"/>
              <w:rPr>
                <w:ins w:id="8732" w:author="Huawei" w:date="2020-10-20T14:33:00Z"/>
                <w:rFonts w:ascii="Arial" w:hAnsi="Arial" w:cs="Arial"/>
                <w:sz w:val="16"/>
                <w:szCs w:val="16"/>
              </w:rPr>
            </w:pPr>
            <w:ins w:id="8733" w:author="Huawei" w:date="2020-10-20T14:33:00Z">
              <w:r>
                <w:rPr>
                  <w:rFonts w:ascii="Arial" w:hAnsi="Arial" w:cs="Arial"/>
                  <w:sz w:val="16"/>
                  <w:szCs w:val="16"/>
                </w:rPr>
                <w:t>UL-TDOA</w:t>
              </w:r>
            </w:ins>
          </w:p>
          <w:p>
            <w:pPr>
              <w:spacing w:after="0"/>
              <w:jc w:val="center"/>
              <w:rPr>
                <w:ins w:id="8734" w:author="Huawei" w:date="2020-10-20T14:33:00Z"/>
                <w:rFonts w:ascii="Arial" w:hAnsi="Arial" w:cs="Arial"/>
                <w:sz w:val="16"/>
                <w:szCs w:val="16"/>
              </w:rPr>
            </w:pPr>
            <w:ins w:id="8735" w:author="Huawei" w:date="2020-10-20T14:33:00Z">
              <w:r>
                <w:rPr>
                  <w:rFonts w:ascii="Arial" w:hAnsi="Arial" w:cs="Arial"/>
                  <w:sz w:val="16"/>
                  <w:szCs w:val="16"/>
                </w:rPr>
                <w:t>PSO</w:t>
              </w:r>
            </w:ins>
          </w:p>
        </w:tc>
        <w:tc>
          <w:tcPr>
            <w:tcW w:w="1134" w:type="dxa"/>
            <w:vAlign w:val="center"/>
          </w:tcPr>
          <w:p>
            <w:pPr>
              <w:spacing w:after="0"/>
              <w:jc w:val="center"/>
              <w:rPr>
                <w:ins w:id="8736" w:author="Huawei" w:date="2020-10-20T14:33:00Z"/>
                <w:rFonts w:ascii="Arial" w:hAnsi="Arial" w:cs="Arial"/>
                <w:sz w:val="16"/>
                <w:szCs w:val="16"/>
              </w:rPr>
            </w:pPr>
            <w:ins w:id="8737" w:author="Huawei" w:date="2020-10-20T14:33:00Z">
              <w:r>
                <w:rPr>
                  <w:rFonts w:ascii="Arial" w:hAnsi="Arial" w:cs="Arial"/>
                  <w:sz w:val="16"/>
                  <w:szCs w:val="16"/>
                </w:rPr>
                <w:t>UL-TDOA</w:t>
              </w:r>
            </w:ins>
          </w:p>
          <w:p>
            <w:pPr>
              <w:spacing w:after="0"/>
              <w:jc w:val="center"/>
              <w:rPr>
                <w:ins w:id="8738" w:author="Huawei" w:date="2020-10-20T14:33:00Z"/>
                <w:rFonts w:ascii="Arial" w:hAnsi="Arial" w:cs="Arial"/>
                <w:sz w:val="16"/>
                <w:szCs w:val="16"/>
              </w:rPr>
            </w:pPr>
            <w:ins w:id="8739" w:author="Huawei" w:date="2020-10-20T14:33:00Z">
              <w:r>
                <w:rPr>
                  <w:rFonts w:ascii="Arial" w:hAnsi="Arial" w:cs="Arial"/>
                  <w:sz w:val="16"/>
                  <w:szCs w:val="16"/>
                </w:rPr>
                <w:t>PSO</w:t>
              </w:r>
            </w:ins>
          </w:p>
        </w:tc>
        <w:tc>
          <w:tcPr>
            <w:tcW w:w="1134" w:type="dxa"/>
            <w:vAlign w:val="center"/>
          </w:tcPr>
          <w:p>
            <w:pPr>
              <w:spacing w:after="0"/>
              <w:jc w:val="center"/>
              <w:rPr>
                <w:ins w:id="8740" w:author="Huawei" w:date="2020-10-20T14:33:00Z"/>
                <w:rFonts w:ascii="Arial" w:hAnsi="Arial" w:cs="Arial"/>
                <w:sz w:val="16"/>
                <w:szCs w:val="16"/>
              </w:rPr>
            </w:pPr>
            <w:ins w:id="8741" w:author="Huawei" w:date="2020-10-20T14:33:00Z">
              <w:r>
                <w:rPr>
                  <w:rFonts w:ascii="Arial" w:hAnsi="Arial" w:cs="Arial"/>
                  <w:sz w:val="16"/>
                  <w:szCs w:val="16"/>
                </w:rPr>
                <w:t>UL-TDOA</w:t>
              </w:r>
            </w:ins>
          </w:p>
          <w:p>
            <w:pPr>
              <w:spacing w:after="0"/>
              <w:jc w:val="center"/>
              <w:rPr>
                <w:ins w:id="8742" w:author="Huawei" w:date="2020-10-20T14:33:00Z"/>
                <w:rFonts w:ascii="Arial" w:hAnsi="Arial" w:cs="Arial"/>
                <w:sz w:val="16"/>
                <w:szCs w:val="16"/>
              </w:rPr>
            </w:pPr>
            <w:ins w:id="8743" w:author="Huawei" w:date="2020-10-20T14:33:00Z">
              <w:r>
                <w:rPr>
                  <w:rFonts w:ascii="Arial" w:hAnsi="Arial" w:cs="Arial"/>
                  <w:sz w:val="16"/>
                  <w:szCs w:val="16"/>
                </w:rPr>
                <w:t>PSO</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744" w:author="Huawei" w:date="2020-10-20T14:33:00Z"/>
        </w:trPr>
        <w:tc>
          <w:tcPr>
            <w:tcW w:w="2357" w:type="dxa"/>
            <w:shd w:val="clear" w:color="auto" w:fill="auto"/>
            <w:vAlign w:val="center"/>
          </w:tcPr>
          <w:p>
            <w:pPr>
              <w:pStyle w:val="44"/>
              <w:rPr>
                <w:ins w:id="8745" w:author="Huawei" w:date="2020-10-20T14:33:00Z"/>
                <w:rStyle w:val="74"/>
                <w:rFonts w:cs="Arial"/>
                <w:sz w:val="16"/>
                <w:szCs w:val="16"/>
                <w:lang w:val="en-US"/>
              </w:rPr>
            </w:pPr>
            <w:ins w:id="8746" w:author="Huawei" w:date="2020-10-20T14:33:00Z">
              <w:r>
                <w:rPr>
                  <w:rStyle w:val="74"/>
                  <w:rFonts w:cs="Arial"/>
                  <w:sz w:val="16"/>
                  <w:szCs w:val="16"/>
                  <w:lang w:val="en-US"/>
                </w:rPr>
                <w:t>Network synchronization assumptions</w:t>
              </w:r>
            </w:ins>
          </w:p>
        </w:tc>
        <w:tc>
          <w:tcPr>
            <w:tcW w:w="1134" w:type="dxa"/>
            <w:vAlign w:val="center"/>
          </w:tcPr>
          <w:p>
            <w:pPr>
              <w:pStyle w:val="44"/>
              <w:rPr>
                <w:ins w:id="8747" w:author="Huawei" w:date="2020-10-20T14:33:00Z"/>
                <w:rStyle w:val="74"/>
                <w:rFonts w:cs="Arial"/>
                <w:sz w:val="16"/>
                <w:szCs w:val="16"/>
                <w:lang w:val="en-US" w:eastAsia="zh-CN"/>
              </w:rPr>
            </w:pPr>
            <w:ins w:id="8748" w:author="Huawei" w:date="2020-10-20T14:33:00Z">
              <w:r>
                <w:rPr>
                  <w:rStyle w:val="74"/>
                  <w:rFonts w:cs="Arial"/>
                  <w:sz w:val="16"/>
                  <w:szCs w:val="16"/>
                  <w:lang w:val="en-US" w:eastAsia="zh-CN"/>
                </w:rPr>
                <w:t>Ideal</w:t>
              </w:r>
            </w:ins>
          </w:p>
        </w:tc>
        <w:tc>
          <w:tcPr>
            <w:tcW w:w="1134" w:type="dxa"/>
            <w:vAlign w:val="center"/>
          </w:tcPr>
          <w:p>
            <w:pPr>
              <w:pStyle w:val="44"/>
              <w:rPr>
                <w:ins w:id="8749" w:author="Huawei" w:date="2020-10-20T14:33:00Z"/>
                <w:rStyle w:val="74"/>
                <w:rFonts w:cs="Arial"/>
                <w:sz w:val="16"/>
                <w:szCs w:val="16"/>
                <w:lang w:val="en-US"/>
              </w:rPr>
            </w:pPr>
            <w:ins w:id="8750" w:author="Huawei" w:date="2020-10-20T14:33:00Z">
              <w:r>
                <w:rPr>
                  <w:rStyle w:val="74"/>
                  <w:rFonts w:cs="Arial"/>
                  <w:sz w:val="16"/>
                  <w:szCs w:val="16"/>
                  <w:lang w:val="en-US" w:eastAsia="zh-CN"/>
                </w:rPr>
                <w:t>Ideal</w:t>
              </w:r>
            </w:ins>
          </w:p>
        </w:tc>
        <w:tc>
          <w:tcPr>
            <w:tcW w:w="1134" w:type="dxa"/>
            <w:vAlign w:val="center"/>
          </w:tcPr>
          <w:p>
            <w:pPr>
              <w:pStyle w:val="44"/>
              <w:rPr>
                <w:ins w:id="8751" w:author="Huawei" w:date="2020-10-20T14:33:00Z"/>
                <w:rStyle w:val="74"/>
                <w:rFonts w:cs="Arial"/>
                <w:sz w:val="16"/>
                <w:szCs w:val="16"/>
                <w:lang w:val="en-US"/>
              </w:rPr>
            </w:pPr>
            <w:ins w:id="8752" w:author="Huawei" w:date="2020-10-20T14:33:00Z">
              <w:r>
                <w:rPr>
                  <w:rStyle w:val="74"/>
                  <w:rFonts w:cs="Arial"/>
                  <w:sz w:val="16"/>
                  <w:szCs w:val="16"/>
                  <w:lang w:val="en-US" w:eastAsia="zh-CN"/>
                </w:rPr>
                <w:t>Ideal</w:t>
              </w:r>
            </w:ins>
          </w:p>
        </w:tc>
        <w:tc>
          <w:tcPr>
            <w:tcW w:w="1134" w:type="dxa"/>
            <w:vAlign w:val="center"/>
          </w:tcPr>
          <w:p>
            <w:pPr>
              <w:pStyle w:val="44"/>
              <w:rPr>
                <w:ins w:id="8753" w:author="Huawei" w:date="2020-10-20T14:33:00Z"/>
                <w:rStyle w:val="74"/>
                <w:rFonts w:cs="Arial"/>
                <w:sz w:val="16"/>
                <w:szCs w:val="16"/>
                <w:lang w:val="en-US"/>
              </w:rPr>
            </w:pPr>
            <w:ins w:id="8754" w:author="Huawei" w:date="2020-10-20T14:33:00Z">
              <w:r>
                <w:rPr>
                  <w:rStyle w:val="74"/>
                  <w:rFonts w:cs="Arial"/>
                  <w:sz w:val="16"/>
                  <w:szCs w:val="16"/>
                  <w:lang w:val="en-US" w:eastAsia="zh-CN"/>
                </w:rPr>
                <w:t>Ideal</w:t>
              </w:r>
            </w:ins>
          </w:p>
        </w:tc>
        <w:tc>
          <w:tcPr>
            <w:tcW w:w="1134" w:type="dxa"/>
            <w:vAlign w:val="center"/>
          </w:tcPr>
          <w:p>
            <w:pPr>
              <w:pStyle w:val="44"/>
              <w:rPr>
                <w:ins w:id="8755" w:author="Huawei" w:date="2020-10-20T14:33:00Z"/>
                <w:rStyle w:val="74"/>
                <w:rFonts w:cs="Arial"/>
                <w:sz w:val="16"/>
                <w:szCs w:val="16"/>
                <w:lang w:val="en-US" w:eastAsia="zh-CN"/>
              </w:rPr>
            </w:pPr>
            <w:ins w:id="8756" w:author="Huawei" w:date="2020-10-20T14:33:00Z">
              <w:r>
                <w:rPr>
                  <w:rStyle w:val="74"/>
                  <w:rFonts w:cs="Arial"/>
                  <w:sz w:val="16"/>
                  <w:szCs w:val="16"/>
                  <w:lang w:val="en-US" w:eastAsia="zh-CN"/>
                </w:rPr>
                <w:t>Ideal</w:t>
              </w:r>
            </w:ins>
          </w:p>
        </w:tc>
        <w:tc>
          <w:tcPr>
            <w:tcW w:w="1134" w:type="dxa"/>
            <w:vAlign w:val="center"/>
          </w:tcPr>
          <w:p>
            <w:pPr>
              <w:pStyle w:val="44"/>
              <w:rPr>
                <w:ins w:id="8757" w:author="Huawei" w:date="2020-10-20T14:33:00Z"/>
                <w:rStyle w:val="74"/>
                <w:rFonts w:cs="Arial"/>
                <w:sz w:val="16"/>
                <w:szCs w:val="16"/>
                <w:lang w:val="en-US" w:eastAsia="zh-CN"/>
              </w:rPr>
            </w:pPr>
            <w:ins w:id="8758" w:author="Huawei" w:date="2020-10-20T14:33:00Z">
              <w:r>
                <w:rPr>
                  <w:rStyle w:val="74"/>
                  <w:rFonts w:cs="Arial"/>
                  <w:sz w:val="16"/>
                  <w:szCs w:val="16"/>
                  <w:lang w:val="en-US" w:eastAsia="zh-CN"/>
                </w:rPr>
                <w:t>Ideal</w:t>
              </w:r>
            </w:ins>
          </w:p>
        </w:tc>
        <w:tc>
          <w:tcPr>
            <w:tcW w:w="1134" w:type="dxa"/>
            <w:vAlign w:val="center"/>
          </w:tcPr>
          <w:p>
            <w:pPr>
              <w:pStyle w:val="44"/>
              <w:rPr>
                <w:ins w:id="8759" w:author="Huawei" w:date="2020-10-20T14:33:00Z"/>
                <w:rStyle w:val="74"/>
                <w:rFonts w:cs="Arial"/>
                <w:sz w:val="16"/>
                <w:szCs w:val="16"/>
                <w:lang w:val="en-US" w:eastAsia="zh-CN"/>
              </w:rPr>
            </w:pPr>
            <w:ins w:id="8760" w:author="Huawei" w:date="2020-10-20T14:33:00Z">
              <w:r>
                <w:rPr>
                  <w:rStyle w:val="74"/>
                  <w:rFonts w:cs="Arial"/>
                  <w:sz w:val="16"/>
                  <w:szCs w:val="16"/>
                  <w:lang w:val="en-US" w:eastAsia="zh-CN"/>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761" w:author="Huawei" w:date="2020-10-20T14:33:00Z"/>
        </w:trPr>
        <w:tc>
          <w:tcPr>
            <w:tcW w:w="2357" w:type="dxa"/>
            <w:shd w:val="clear" w:color="auto" w:fill="auto"/>
            <w:vAlign w:val="center"/>
          </w:tcPr>
          <w:p>
            <w:pPr>
              <w:pStyle w:val="44"/>
              <w:rPr>
                <w:ins w:id="8762" w:author="Huawei" w:date="2020-10-20T14:33:00Z"/>
                <w:rStyle w:val="74"/>
                <w:rFonts w:cs="Arial"/>
                <w:sz w:val="16"/>
                <w:szCs w:val="16"/>
                <w:lang w:val="en-US"/>
              </w:rPr>
            </w:pPr>
            <w:ins w:id="8763" w:author="Huawei" w:date="2020-10-20T14:33:00Z">
              <w:r>
                <w:rPr>
                  <w:rStyle w:val="74"/>
                  <w:rFonts w:cs="Arial"/>
                  <w:sz w:val="16"/>
                  <w:szCs w:val="16"/>
                  <w:lang w:val="en-US"/>
                </w:rPr>
                <w:t xml:space="preserve">UE/gNB Tx/Rx </w:t>
              </w:r>
            </w:ins>
            <w:ins w:id="8764" w:author="Huawei" w:date="2020-10-20T14:33:00Z">
              <w:r>
                <w:rPr>
                  <w:rStyle w:val="74"/>
                  <w:rFonts w:cs="Arial"/>
                  <w:sz w:val="16"/>
                  <w:szCs w:val="16"/>
                  <w:lang w:val="en-US"/>
                </w:rPr>
                <w:br w:type="textWrapping"/>
              </w:r>
            </w:ins>
            <w:ins w:id="8765" w:author="Huawei" w:date="2020-10-20T14:33:00Z">
              <w:r>
                <w:rPr>
                  <w:rStyle w:val="74"/>
                  <w:rFonts w:cs="Arial"/>
                  <w:sz w:val="16"/>
                  <w:szCs w:val="16"/>
                  <w:lang w:val="en-US"/>
                </w:rPr>
                <w:t>Calibration Error</w:t>
              </w:r>
            </w:ins>
          </w:p>
        </w:tc>
        <w:tc>
          <w:tcPr>
            <w:tcW w:w="1134" w:type="dxa"/>
            <w:vAlign w:val="center"/>
          </w:tcPr>
          <w:p>
            <w:pPr>
              <w:pStyle w:val="44"/>
              <w:rPr>
                <w:ins w:id="8766" w:author="Huawei" w:date="2020-10-20T14:33:00Z"/>
                <w:rStyle w:val="74"/>
                <w:rFonts w:cs="Arial"/>
                <w:sz w:val="16"/>
                <w:szCs w:val="16"/>
                <w:lang w:val="en-US" w:eastAsia="zh-CN"/>
              </w:rPr>
            </w:pPr>
            <w:ins w:id="8767" w:author="Huawei" w:date="2020-10-20T14:33:00Z">
              <w:r>
                <w:rPr>
                  <w:rStyle w:val="74"/>
                  <w:rFonts w:cs="Arial"/>
                  <w:sz w:val="16"/>
                  <w:szCs w:val="16"/>
                  <w:lang w:val="en-US" w:eastAsia="zh-CN"/>
                </w:rPr>
                <w:t>Ideal</w:t>
              </w:r>
            </w:ins>
          </w:p>
        </w:tc>
        <w:tc>
          <w:tcPr>
            <w:tcW w:w="1134" w:type="dxa"/>
            <w:vAlign w:val="center"/>
          </w:tcPr>
          <w:p>
            <w:pPr>
              <w:pStyle w:val="44"/>
              <w:rPr>
                <w:ins w:id="8768" w:author="Huawei" w:date="2020-10-20T14:33:00Z"/>
                <w:rStyle w:val="74"/>
                <w:rFonts w:cs="Arial"/>
                <w:sz w:val="16"/>
                <w:szCs w:val="16"/>
                <w:lang w:val="en-US"/>
              </w:rPr>
            </w:pPr>
            <w:ins w:id="8769" w:author="Huawei" w:date="2020-10-20T14:33:00Z">
              <w:r>
                <w:rPr>
                  <w:rStyle w:val="74"/>
                  <w:rFonts w:cs="Arial"/>
                  <w:sz w:val="16"/>
                  <w:szCs w:val="16"/>
                  <w:lang w:val="en-US" w:eastAsia="zh-CN"/>
                </w:rPr>
                <w:t>Ideal</w:t>
              </w:r>
            </w:ins>
          </w:p>
        </w:tc>
        <w:tc>
          <w:tcPr>
            <w:tcW w:w="1134" w:type="dxa"/>
            <w:vAlign w:val="center"/>
          </w:tcPr>
          <w:p>
            <w:pPr>
              <w:pStyle w:val="44"/>
              <w:rPr>
                <w:ins w:id="8770" w:author="Huawei" w:date="2020-10-20T14:33:00Z"/>
                <w:rStyle w:val="74"/>
                <w:rFonts w:cs="Arial"/>
                <w:sz w:val="16"/>
                <w:szCs w:val="16"/>
                <w:lang w:val="en-US"/>
              </w:rPr>
            </w:pPr>
            <w:ins w:id="8771" w:author="Huawei" w:date="2020-10-20T14:33:00Z">
              <w:r>
                <w:rPr>
                  <w:rStyle w:val="74"/>
                  <w:rFonts w:cs="Arial"/>
                  <w:sz w:val="16"/>
                  <w:szCs w:val="16"/>
                  <w:lang w:val="en-US" w:eastAsia="zh-CN"/>
                </w:rPr>
                <w:t>Ideal</w:t>
              </w:r>
            </w:ins>
          </w:p>
        </w:tc>
        <w:tc>
          <w:tcPr>
            <w:tcW w:w="1134" w:type="dxa"/>
            <w:vAlign w:val="center"/>
          </w:tcPr>
          <w:p>
            <w:pPr>
              <w:pStyle w:val="44"/>
              <w:rPr>
                <w:ins w:id="8772" w:author="Huawei" w:date="2020-10-20T14:33:00Z"/>
                <w:rStyle w:val="74"/>
                <w:rFonts w:cs="Arial"/>
                <w:sz w:val="16"/>
                <w:szCs w:val="16"/>
                <w:lang w:val="en-US"/>
              </w:rPr>
            </w:pPr>
            <w:ins w:id="8773" w:author="Huawei" w:date="2020-10-20T14:33:00Z">
              <w:r>
                <w:rPr>
                  <w:rStyle w:val="74"/>
                  <w:rFonts w:cs="Arial"/>
                  <w:sz w:val="16"/>
                  <w:szCs w:val="16"/>
                  <w:lang w:val="en-US" w:eastAsia="zh-CN"/>
                </w:rPr>
                <w:t>Ideal</w:t>
              </w:r>
            </w:ins>
          </w:p>
        </w:tc>
        <w:tc>
          <w:tcPr>
            <w:tcW w:w="1134" w:type="dxa"/>
            <w:vAlign w:val="center"/>
          </w:tcPr>
          <w:p>
            <w:pPr>
              <w:pStyle w:val="44"/>
              <w:rPr>
                <w:ins w:id="8774" w:author="Huawei" w:date="2020-10-20T14:33:00Z"/>
                <w:rStyle w:val="74"/>
                <w:rFonts w:cs="Arial"/>
                <w:sz w:val="16"/>
                <w:szCs w:val="16"/>
                <w:lang w:val="en-US" w:eastAsia="zh-CN"/>
              </w:rPr>
            </w:pPr>
            <w:ins w:id="8775" w:author="Huawei" w:date="2020-10-20T14:33:00Z">
              <w:r>
                <w:rPr>
                  <w:rStyle w:val="74"/>
                  <w:rFonts w:cs="Arial"/>
                  <w:sz w:val="16"/>
                  <w:szCs w:val="16"/>
                  <w:lang w:val="en-US" w:eastAsia="zh-CN"/>
                </w:rPr>
                <w:t>Ideal</w:t>
              </w:r>
            </w:ins>
          </w:p>
        </w:tc>
        <w:tc>
          <w:tcPr>
            <w:tcW w:w="1134" w:type="dxa"/>
            <w:vAlign w:val="center"/>
          </w:tcPr>
          <w:p>
            <w:pPr>
              <w:pStyle w:val="44"/>
              <w:rPr>
                <w:ins w:id="8776" w:author="Huawei" w:date="2020-10-20T14:33:00Z"/>
                <w:rStyle w:val="74"/>
                <w:rFonts w:cs="Arial"/>
                <w:sz w:val="16"/>
                <w:szCs w:val="16"/>
                <w:lang w:val="en-US" w:eastAsia="zh-CN"/>
              </w:rPr>
            </w:pPr>
            <w:ins w:id="8777" w:author="Huawei" w:date="2020-10-20T14:33:00Z">
              <w:r>
                <w:rPr>
                  <w:rStyle w:val="74"/>
                  <w:rFonts w:cs="Arial"/>
                  <w:sz w:val="16"/>
                  <w:szCs w:val="16"/>
                  <w:lang w:val="en-US" w:eastAsia="zh-CN"/>
                </w:rPr>
                <w:t>Ideal</w:t>
              </w:r>
            </w:ins>
          </w:p>
        </w:tc>
        <w:tc>
          <w:tcPr>
            <w:tcW w:w="1134" w:type="dxa"/>
            <w:vAlign w:val="center"/>
          </w:tcPr>
          <w:p>
            <w:pPr>
              <w:pStyle w:val="44"/>
              <w:rPr>
                <w:ins w:id="8778" w:author="Huawei" w:date="2020-10-20T14:33:00Z"/>
                <w:rStyle w:val="74"/>
                <w:rFonts w:cs="Arial"/>
                <w:sz w:val="16"/>
                <w:szCs w:val="16"/>
                <w:lang w:val="en-US" w:eastAsia="zh-CN"/>
              </w:rPr>
            </w:pPr>
            <w:ins w:id="8779" w:author="Huawei" w:date="2020-10-20T14:33:00Z">
              <w:r>
                <w:rPr>
                  <w:rStyle w:val="74"/>
                  <w:rFonts w:cs="Arial"/>
                  <w:sz w:val="16"/>
                  <w:szCs w:val="16"/>
                  <w:lang w:val="en-US" w:eastAsia="zh-CN"/>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780" w:author="Huawei" w:date="2020-10-20T14:33:00Z"/>
        </w:trPr>
        <w:tc>
          <w:tcPr>
            <w:tcW w:w="2357" w:type="dxa"/>
            <w:shd w:val="clear" w:color="auto" w:fill="auto"/>
            <w:vAlign w:val="center"/>
          </w:tcPr>
          <w:p>
            <w:pPr>
              <w:pStyle w:val="44"/>
              <w:rPr>
                <w:ins w:id="8781" w:author="Huawei" w:date="2020-10-20T14:33:00Z"/>
                <w:rStyle w:val="74"/>
                <w:rFonts w:cs="Arial"/>
                <w:sz w:val="16"/>
                <w:szCs w:val="16"/>
                <w:lang w:val="en-US"/>
              </w:rPr>
            </w:pPr>
            <w:ins w:id="8782" w:author="Huawei" w:date="2020-10-20T14:33:00Z">
              <w:r>
                <w:rPr>
                  <w:rStyle w:val="74"/>
                  <w:rFonts w:cs="Arial"/>
                  <w:sz w:val="16"/>
                  <w:szCs w:val="16"/>
                  <w:lang w:val="en-US"/>
                </w:rPr>
                <w:t>Beam-related assumption (beam sweeping / alignment assumptions at the tx and rx sides)</w:t>
              </w:r>
            </w:ins>
          </w:p>
        </w:tc>
        <w:tc>
          <w:tcPr>
            <w:tcW w:w="1134" w:type="dxa"/>
            <w:vAlign w:val="center"/>
          </w:tcPr>
          <w:p>
            <w:pPr>
              <w:pStyle w:val="44"/>
              <w:rPr>
                <w:ins w:id="8783" w:author="Huawei" w:date="2020-10-20T14:33:00Z"/>
                <w:rStyle w:val="74"/>
                <w:rFonts w:cs="Arial"/>
                <w:sz w:val="16"/>
                <w:szCs w:val="16"/>
                <w:lang w:val="en-US"/>
              </w:rPr>
            </w:pPr>
            <w:ins w:id="8784" w:author="Huawei" w:date="2020-10-20T14:33:00Z">
              <w:r>
                <w:rPr>
                  <w:rFonts w:cs="Arial"/>
                  <w:sz w:val="16"/>
                  <w:szCs w:val="16"/>
                </w:rPr>
                <w:t>Tx beam sweeping</w:t>
              </w:r>
            </w:ins>
          </w:p>
        </w:tc>
        <w:tc>
          <w:tcPr>
            <w:tcW w:w="1134" w:type="dxa"/>
            <w:vAlign w:val="center"/>
          </w:tcPr>
          <w:p>
            <w:pPr>
              <w:pStyle w:val="44"/>
              <w:rPr>
                <w:ins w:id="8785" w:author="Huawei" w:date="2020-10-20T14:33:00Z"/>
                <w:rStyle w:val="74"/>
                <w:rFonts w:cs="Arial"/>
                <w:sz w:val="16"/>
                <w:szCs w:val="16"/>
                <w:lang w:val="en-US"/>
              </w:rPr>
            </w:pPr>
            <w:ins w:id="8786" w:author="Huawei" w:date="2020-10-20T14:33:00Z">
              <w:r>
                <w:rPr>
                  <w:rFonts w:cs="Arial"/>
                  <w:sz w:val="16"/>
                  <w:szCs w:val="16"/>
                </w:rPr>
                <w:t>Tx beam sweeping</w:t>
              </w:r>
            </w:ins>
          </w:p>
        </w:tc>
        <w:tc>
          <w:tcPr>
            <w:tcW w:w="1134" w:type="dxa"/>
            <w:vAlign w:val="center"/>
          </w:tcPr>
          <w:p>
            <w:pPr>
              <w:pStyle w:val="44"/>
              <w:rPr>
                <w:ins w:id="8787" w:author="Huawei" w:date="2020-10-20T14:33:00Z"/>
                <w:rStyle w:val="74"/>
                <w:rFonts w:cs="Arial"/>
                <w:sz w:val="16"/>
                <w:szCs w:val="16"/>
                <w:lang w:val="en-US"/>
              </w:rPr>
            </w:pPr>
            <w:ins w:id="8788" w:author="Huawei" w:date="2020-10-20T14:33:00Z">
              <w:r>
                <w:rPr>
                  <w:rFonts w:cs="Arial"/>
                  <w:sz w:val="16"/>
                  <w:szCs w:val="16"/>
                </w:rPr>
                <w:t>Tx beam sweeping</w:t>
              </w:r>
            </w:ins>
          </w:p>
        </w:tc>
        <w:tc>
          <w:tcPr>
            <w:tcW w:w="1134" w:type="dxa"/>
            <w:vAlign w:val="center"/>
          </w:tcPr>
          <w:p>
            <w:pPr>
              <w:pStyle w:val="44"/>
              <w:rPr>
                <w:ins w:id="8789" w:author="Huawei" w:date="2020-10-20T14:33:00Z"/>
                <w:rStyle w:val="74"/>
                <w:rFonts w:cs="Arial"/>
                <w:sz w:val="16"/>
                <w:szCs w:val="16"/>
                <w:lang w:val="en-US"/>
              </w:rPr>
            </w:pPr>
            <w:ins w:id="8790" w:author="Huawei" w:date="2020-10-20T14:33:00Z">
              <w:r>
                <w:rPr>
                  <w:rFonts w:cs="Arial"/>
                  <w:sz w:val="16"/>
                  <w:szCs w:val="16"/>
                </w:rPr>
                <w:t>Tx beam sweeping</w:t>
              </w:r>
            </w:ins>
          </w:p>
        </w:tc>
        <w:tc>
          <w:tcPr>
            <w:tcW w:w="1134" w:type="dxa"/>
            <w:vAlign w:val="center"/>
          </w:tcPr>
          <w:p>
            <w:pPr>
              <w:pStyle w:val="44"/>
              <w:rPr>
                <w:ins w:id="8791" w:author="Huawei" w:date="2020-10-20T14:33:00Z"/>
                <w:rFonts w:cs="Arial"/>
                <w:sz w:val="16"/>
                <w:szCs w:val="16"/>
              </w:rPr>
            </w:pPr>
            <w:ins w:id="8792" w:author="Huawei" w:date="2020-10-20T14:33:00Z">
              <w:r>
                <w:rPr>
                  <w:rFonts w:cs="Arial"/>
                  <w:sz w:val="16"/>
                  <w:szCs w:val="16"/>
                </w:rPr>
                <w:t>Tx beam sweeping</w:t>
              </w:r>
            </w:ins>
          </w:p>
        </w:tc>
        <w:tc>
          <w:tcPr>
            <w:tcW w:w="1134" w:type="dxa"/>
            <w:vAlign w:val="center"/>
          </w:tcPr>
          <w:p>
            <w:pPr>
              <w:pStyle w:val="44"/>
              <w:rPr>
                <w:ins w:id="8793" w:author="Huawei" w:date="2020-10-20T14:33:00Z"/>
                <w:rFonts w:cs="Arial"/>
                <w:sz w:val="16"/>
                <w:szCs w:val="16"/>
              </w:rPr>
            </w:pPr>
            <w:ins w:id="8794" w:author="Huawei" w:date="2020-10-20T14:33:00Z">
              <w:r>
                <w:rPr>
                  <w:rFonts w:cs="Arial"/>
                  <w:sz w:val="16"/>
                  <w:szCs w:val="16"/>
                </w:rPr>
                <w:t>Tx beam sweeping</w:t>
              </w:r>
            </w:ins>
          </w:p>
        </w:tc>
        <w:tc>
          <w:tcPr>
            <w:tcW w:w="1134" w:type="dxa"/>
            <w:vAlign w:val="center"/>
          </w:tcPr>
          <w:p>
            <w:pPr>
              <w:pStyle w:val="44"/>
              <w:rPr>
                <w:ins w:id="8795" w:author="Huawei" w:date="2020-10-20T14:33:00Z"/>
                <w:rFonts w:cs="Arial"/>
                <w:sz w:val="16"/>
                <w:szCs w:val="16"/>
              </w:rPr>
            </w:pPr>
            <w:ins w:id="8796" w:author="Huawei" w:date="2020-10-20T14:33:00Z">
              <w:r>
                <w:rPr>
                  <w:rFonts w:cs="Arial"/>
                  <w:sz w:val="16"/>
                  <w:szCs w:val="16"/>
                </w:rPr>
                <w:t>Tx beam sweeping</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797" w:author="Huawei" w:date="2020-10-20T14:33:00Z"/>
        </w:trPr>
        <w:tc>
          <w:tcPr>
            <w:tcW w:w="2357" w:type="dxa"/>
            <w:shd w:val="clear" w:color="auto" w:fill="auto"/>
            <w:vAlign w:val="center"/>
          </w:tcPr>
          <w:p>
            <w:pPr>
              <w:pStyle w:val="44"/>
              <w:rPr>
                <w:ins w:id="8798" w:author="Huawei" w:date="2020-10-20T14:33:00Z"/>
                <w:rStyle w:val="74"/>
                <w:rFonts w:cs="Arial"/>
                <w:sz w:val="16"/>
                <w:szCs w:val="16"/>
                <w:lang w:val="en-US"/>
              </w:rPr>
            </w:pPr>
            <w:ins w:id="8799" w:author="Huawei" w:date="2020-10-20T14:33:00Z">
              <w:r>
                <w:rPr>
                  <w:rStyle w:val="74"/>
                  <w:rFonts w:cs="Arial"/>
                  <w:sz w:val="16"/>
                  <w:szCs w:val="16"/>
                  <w:lang w:val="en-US"/>
                </w:rPr>
                <w:t>Precoding assumptions (codebook, nrof antenna elements used, etc)</w:t>
              </w:r>
            </w:ins>
          </w:p>
        </w:tc>
        <w:tc>
          <w:tcPr>
            <w:tcW w:w="1134" w:type="dxa"/>
            <w:vAlign w:val="center"/>
          </w:tcPr>
          <w:p>
            <w:pPr>
              <w:pStyle w:val="44"/>
              <w:rPr>
                <w:ins w:id="8800" w:author="Huawei" w:date="2020-10-20T14:33:00Z"/>
                <w:rStyle w:val="74"/>
                <w:rFonts w:cs="Arial"/>
                <w:sz w:val="16"/>
                <w:szCs w:val="16"/>
                <w:lang w:val="en-US"/>
              </w:rPr>
            </w:pPr>
            <w:ins w:id="8801" w:author="Huawei" w:date="2020-10-20T14:33:00Z">
              <w:r>
                <w:rPr>
                  <w:rFonts w:cs="Arial"/>
                  <w:sz w:val="16"/>
                  <w:szCs w:val="16"/>
                </w:rPr>
                <w:t>Tx codebook-based</w:t>
              </w:r>
            </w:ins>
          </w:p>
        </w:tc>
        <w:tc>
          <w:tcPr>
            <w:tcW w:w="1134" w:type="dxa"/>
            <w:vAlign w:val="center"/>
          </w:tcPr>
          <w:p>
            <w:pPr>
              <w:pStyle w:val="44"/>
              <w:rPr>
                <w:ins w:id="8802" w:author="Huawei" w:date="2020-10-20T14:33:00Z"/>
                <w:rStyle w:val="74"/>
                <w:rFonts w:cs="Arial"/>
                <w:sz w:val="16"/>
                <w:szCs w:val="16"/>
                <w:lang w:val="en-US"/>
              </w:rPr>
            </w:pPr>
            <w:ins w:id="8803" w:author="Huawei" w:date="2020-10-20T14:33:00Z">
              <w:r>
                <w:rPr>
                  <w:rFonts w:cs="Arial"/>
                  <w:sz w:val="16"/>
                  <w:szCs w:val="16"/>
                </w:rPr>
                <w:t>Tx codebook-based</w:t>
              </w:r>
            </w:ins>
          </w:p>
        </w:tc>
        <w:tc>
          <w:tcPr>
            <w:tcW w:w="1134" w:type="dxa"/>
            <w:vAlign w:val="center"/>
          </w:tcPr>
          <w:p>
            <w:pPr>
              <w:pStyle w:val="44"/>
              <w:rPr>
                <w:ins w:id="8804" w:author="Huawei" w:date="2020-10-20T14:33:00Z"/>
                <w:rStyle w:val="74"/>
                <w:rFonts w:cs="Arial"/>
                <w:sz w:val="16"/>
                <w:szCs w:val="16"/>
                <w:lang w:val="en-US"/>
              </w:rPr>
            </w:pPr>
            <w:ins w:id="8805" w:author="Huawei" w:date="2020-10-20T14:33:00Z">
              <w:r>
                <w:rPr>
                  <w:rFonts w:cs="Arial"/>
                  <w:sz w:val="16"/>
                  <w:szCs w:val="16"/>
                </w:rPr>
                <w:t>Tx codebook-based</w:t>
              </w:r>
            </w:ins>
          </w:p>
        </w:tc>
        <w:tc>
          <w:tcPr>
            <w:tcW w:w="1134" w:type="dxa"/>
            <w:vAlign w:val="center"/>
          </w:tcPr>
          <w:p>
            <w:pPr>
              <w:pStyle w:val="44"/>
              <w:rPr>
                <w:ins w:id="8806" w:author="Huawei" w:date="2020-10-20T14:33:00Z"/>
                <w:rStyle w:val="74"/>
                <w:rFonts w:cs="Arial"/>
                <w:sz w:val="16"/>
                <w:szCs w:val="16"/>
                <w:lang w:val="en-US"/>
              </w:rPr>
            </w:pPr>
            <w:ins w:id="8807" w:author="Huawei" w:date="2020-10-20T14:33:00Z">
              <w:r>
                <w:rPr>
                  <w:rFonts w:cs="Arial"/>
                  <w:sz w:val="16"/>
                  <w:szCs w:val="16"/>
                </w:rPr>
                <w:t>Tx codebook-based</w:t>
              </w:r>
            </w:ins>
          </w:p>
        </w:tc>
        <w:tc>
          <w:tcPr>
            <w:tcW w:w="1134" w:type="dxa"/>
            <w:vAlign w:val="center"/>
          </w:tcPr>
          <w:p>
            <w:pPr>
              <w:pStyle w:val="44"/>
              <w:rPr>
                <w:ins w:id="8808" w:author="Huawei" w:date="2020-10-20T14:33:00Z"/>
                <w:rFonts w:cs="Arial"/>
                <w:sz w:val="16"/>
                <w:szCs w:val="16"/>
              </w:rPr>
            </w:pPr>
            <w:ins w:id="8809" w:author="Huawei" w:date="2020-10-20T14:33:00Z">
              <w:r>
                <w:rPr>
                  <w:rFonts w:cs="Arial"/>
                  <w:sz w:val="16"/>
                  <w:szCs w:val="16"/>
                </w:rPr>
                <w:t>Tx codebook-based</w:t>
              </w:r>
            </w:ins>
          </w:p>
        </w:tc>
        <w:tc>
          <w:tcPr>
            <w:tcW w:w="1134" w:type="dxa"/>
            <w:vAlign w:val="center"/>
          </w:tcPr>
          <w:p>
            <w:pPr>
              <w:pStyle w:val="44"/>
              <w:rPr>
                <w:ins w:id="8810" w:author="Huawei" w:date="2020-10-20T14:33:00Z"/>
                <w:rFonts w:cs="Arial"/>
                <w:sz w:val="16"/>
                <w:szCs w:val="16"/>
              </w:rPr>
            </w:pPr>
            <w:ins w:id="8811" w:author="Huawei" w:date="2020-10-20T14:33:00Z">
              <w:r>
                <w:rPr>
                  <w:rFonts w:cs="Arial"/>
                  <w:sz w:val="16"/>
                  <w:szCs w:val="16"/>
                </w:rPr>
                <w:t>Tx codebook-based</w:t>
              </w:r>
            </w:ins>
          </w:p>
        </w:tc>
        <w:tc>
          <w:tcPr>
            <w:tcW w:w="1134" w:type="dxa"/>
            <w:vAlign w:val="center"/>
          </w:tcPr>
          <w:p>
            <w:pPr>
              <w:pStyle w:val="44"/>
              <w:rPr>
                <w:ins w:id="8812" w:author="Huawei" w:date="2020-10-20T14:33:00Z"/>
                <w:rFonts w:cs="Arial"/>
                <w:sz w:val="16"/>
                <w:szCs w:val="16"/>
              </w:rPr>
            </w:pPr>
            <w:ins w:id="8813" w:author="Huawei" w:date="2020-10-20T14:33:00Z">
              <w:r>
                <w:rPr>
                  <w:rFonts w:cs="Arial"/>
                  <w:sz w:val="16"/>
                  <w:szCs w:val="16"/>
                </w:rPr>
                <w:t>Tx codebook-based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814" w:author="Huawei" w:date="2020-10-20T14:33:00Z"/>
        </w:trPr>
        <w:tc>
          <w:tcPr>
            <w:tcW w:w="2357" w:type="dxa"/>
            <w:shd w:val="clear" w:color="auto" w:fill="auto"/>
            <w:vAlign w:val="center"/>
          </w:tcPr>
          <w:p>
            <w:pPr>
              <w:pStyle w:val="44"/>
              <w:rPr>
                <w:ins w:id="8815" w:author="Huawei" w:date="2020-10-20T14:33:00Z"/>
                <w:rStyle w:val="74"/>
                <w:rFonts w:cs="Arial"/>
                <w:sz w:val="16"/>
                <w:szCs w:val="16"/>
                <w:lang w:val="en-US"/>
              </w:rPr>
            </w:pPr>
            <w:ins w:id="8816" w:author="Huawei" w:date="2020-10-20T14:33:00Z">
              <w:r>
                <w:rPr>
                  <w:rStyle w:val="74"/>
                  <w:rFonts w:cs="Arial"/>
                  <w:sz w:val="16"/>
                  <w:szCs w:val="16"/>
                  <w:lang w:val="en-US"/>
                </w:rPr>
                <w:t>Additional notes, if any</w:t>
              </w:r>
            </w:ins>
          </w:p>
        </w:tc>
        <w:tc>
          <w:tcPr>
            <w:tcW w:w="1134" w:type="dxa"/>
            <w:vAlign w:val="center"/>
          </w:tcPr>
          <w:p>
            <w:pPr>
              <w:pStyle w:val="44"/>
              <w:rPr>
                <w:ins w:id="8817" w:author="Huawei" w:date="2020-10-20T14:33:00Z"/>
                <w:rStyle w:val="74"/>
                <w:rFonts w:cs="Arial"/>
                <w:sz w:val="16"/>
                <w:szCs w:val="16"/>
                <w:lang w:val="en-US"/>
              </w:rPr>
            </w:pPr>
          </w:p>
        </w:tc>
        <w:tc>
          <w:tcPr>
            <w:tcW w:w="1134" w:type="dxa"/>
            <w:vAlign w:val="center"/>
          </w:tcPr>
          <w:p>
            <w:pPr>
              <w:pStyle w:val="44"/>
              <w:rPr>
                <w:ins w:id="8818" w:author="Huawei" w:date="2020-10-20T14:33:00Z"/>
                <w:rStyle w:val="74"/>
                <w:rFonts w:cs="Arial"/>
                <w:sz w:val="16"/>
                <w:szCs w:val="16"/>
                <w:lang w:val="en-US"/>
              </w:rPr>
            </w:pPr>
          </w:p>
        </w:tc>
        <w:tc>
          <w:tcPr>
            <w:tcW w:w="1134" w:type="dxa"/>
            <w:vAlign w:val="center"/>
          </w:tcPr>
          <w:p>
            <w:pPr>
              <w:pStyle w:val="44"/>
              <w:rPr>
                <w:ins w:id="8819" w:author="Huawei" w:date="2020-10-20T14:33:00Z"/>
                <w:rStyle w:val="74"/>
                <w:rFonts w:cs="Arial"/>
                <w:sz w:val="16"/>
                <w:szCs w:val="16"/>
                <w:lang w:val="en-US"/>
              </w:rPr>
            </w:pPr>
          </w:p>
        </w:tc>
        <w:tc>
          <w:tcPr>
            <w:tcW w:w="1134" w:type="dxa"/>
            <w:vAlign w:val="center"/>
          </w:tcPr>
          <w:p>
            <w:pPr>
              <w:pStyle w:val="44"/>
              <w:rPr>
                <w:ins w:id="8820" w:author="Huawei" w:date="2020-10-20T14:33:00Z"/>
                <w:rStyle w:val="74"/>
                <w:rFonts w:cs="Arial"/>
                <w:sz w:val="16"/>
                <w:szCs w:val="16"/>
                <w:lang w:val="en-US"/>
              </w:rPr>
            </w:pPr>
          </w:p>
        </w:tc>
        <w:tc>
          <w:tcPr>
            <w:tcW w:w="1134" w:type="dxa"/>
            <w:vAlign w:val="center"/>
          </w:tcPr>
          <w:p>
            <w:pPr>
              <w:pStyle w:val="44"/>
              <w:rPr>
                <w:ins w:id="8821" w:author="Huawei" w:date="2020-10-20T14:33:00Z"/>
                <w:rFonts w:cs="Arial"/>
                <w:sz w:val="16"/>
                <w:szCs w:val="16"/>
              </w:rPr>
            </w:pPr>
          </w:p>
        </w:tc>
        <w:tc>
          <w:tcPr>
            <w:tcW w:w="1134" w:type="dxa"/>
            <w:vAlign w:val="center"/>
          </w:tcPr>
          <w:p>
            <w:pPr>
              <w:pStyle w:val="44"/>
              <w:rPr>
                <w:ins w:id="8822" w:author="Huawei" w:date="2020-10-20T14:33:00Z"/>
                <w:rFonts w:cs="Arial"/>
                <w:sz w:val="16"/>
                <w:szCs w:val="16"/>
              </w:rPr>
            </w:pPr>
          </w:p>
        </w:tc>
        <w:tc>
          <w:tcPr>
            <w:tcW w:w="1134" w:type="dxa"/>
            <w:vAlign w:val="center"/>
          </w:tcPr>
          <w:p>
            <w:pPr>
              <w:pStyle w:val="44"/>
              <w:rPr>
                <w:ins w:id="8823" w:author="Huawei" w:date="2020-10-20T14:33:00Z"/>
                <w:rFonts w:cs="Arial"/>
                <w:sz w:val="16"/>
                <w:szCs w:val="16"/>
              </w:rPr>
            </w:pPr>
          </w:p>
        </w:tc>
      </w:tr>
    </w:tbl>
    <w:p>
      <w:pPr>
        <w:rPr>
          <w:ins w:id="8824" w:author="Huawei" w:date="2020-10-20T14:33:00Z"/>
          <w:lang w:val="en-US" w:eastAsia="zh-CN"/>
        </w:rPr>
      </w:pPr>
    </w:p>
    <w:p>
      <w:pPr>
        <w:pStyle w:val="52"/>
        <w:rPr>
          <w:ins w:id="8825" w:author="Huawei" w:date="2020-10-20T14:33:00Z"/>
          <w:lang w:val="en-US"/>
        </w:rPr>
      </w:pPr>
      <w:ins w:id="8826" w:author="Huawei" w:date="2020-10-20T14:33:00Z">
        <w:r>
          <w:rPr>
            <w:lang w:val="en-US"/>
          </w:rPr>
          <w:t>Table 8.2.1.1.1-2: NR positioning enhancements (1-symbol PRS 33x and PRS punctured by SSB 34x) - evaluation scenarios and parameters</w:t>
        </w:r>
      </w:ins>
    </w:p>
    <w:tbl>
      <w:tblPr>
        <w:tblStyle w:val="28"/>
        <w:tblW w:w="916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70" w:type="dxa"/>
          <w:bottom w:w="0" w:type="dxa"/>
          <w:right w:w="70" w:type="dxa"/>
        </w:tblCellMar>
      </w:tblPr>
      <w:tblGrid>
        <w:gridCol w:w="2357"/>
        <w:gridCol w:w="1134"/>
        <w:gridCol w:w="1134"/>
        <w:gridCol w:w="1134"/>
        <w:gridCol w:w="1134"/>
        <w:gridCol w:w="1134"/>
        <w:gridCol w:w="11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462" w:hRule="atLeast"/>
          <w:jc w:val="center"/>
          <w:ins w:id="8827" w:author="Huawei" w:date="2020-10-20T14:33:00Z"/>
        </w:trPr>
        <w:tc>
          <w:tcPr>
            <w:tcW w:w="2357" w:type="dxa"/>
            <w:shd w:val="clear" w:color="auto" w:fill="auto"/>
            <w:vAlign w:val="center"/>
          </w:tcPr>
          <w:p>
            <w:pPr>
              <w:pStyle w:val="43"/>
              <w:rPr>
                <w:ins w:id="8828" w:author="Huawei" w:date="2020-10-20T14:33:00Z"/>
                <w:rFonts w:cs="Arial"/>
                <w:sz w:val="16"/>
                <w:szCs w:val="16"/>
                <w:lang w:val="en-US"/>
              </w:rPr>
            </w:pPr>
            <w:ins w:id="8829" w:author="Huawei" w:date="2020-10-20T14:33:00Z">
              <w:r>
                <w:rPr>
                  <w:rFonts w:cs="Arial"/>
                  <w:sz w:val="16"/>
                  <w:szCs w:val="16"/>
                  <w:lang w:val="en-US"/>
                </w:rPr>
                <w:t>Parameter</w:t>
              </w:r>
            </w:ins>
          </w:p>
        </w:tc>
        <w:tc>
          <w:tcPr>
            <w:tcW w:w="1134" w:type="dxa"/>
            <w:vAlign w:val="center"/>
          </w:tcPr>
          <w:p>
            <w:pPr>
              <w:pStyle w:val="43"/>
              <w:rPr>
                <w:ins w:id="8830" w:author="Huawei" w:date="2020-10-20T14:33:00Z"/>
                <w:rFonts w:cs="Arial"/>
                <w:sz w:val="16"/>
                <w:szCs w:val="16"/>
                <w:lang w:val="en-US"/>
              </w:rPr>
            </w:pPr>
            <w:ins w:id="8831" w:author="Huawei" w:date="2020-10-20T14:33:00Z">
              <w:r>
                <w:rPr>
                  <w:rFonts w:cs="Arial"/>
                  <w:sz w:val="16"/>
                  <w:szCs w:val="16"/>
                </w:rPr>
                <w:t>Case 331 (InF-SH, FR1)</w:t>
              </w:r>
            </w:ins>
          </w:p>
        </w:tc>
        <w:tc>
          <w:tcPr>
            <w:tcW w:w="1134" w:type="dxa"/>
            <w:vAlign w:val="center"/>
          </w:tcPr>
          <w:p>
            <w:pPr>
              <w:pStyle w:val="43"/>
              <w:rPr>
                <w:ins w:id="8832" w:author="Huawei" w:date="2020-10-20T14:33:00Z"/>
                <w:rFonts w:cs="Arial"/>
                <w:sz w:val="16"/>
                <w:szCs w:val="16"/>
                <w:lang w:val="en-US"/>
              </w:rPr>
            </w:pPr>
            <w:ins w:id="8833" w:author="Huawei" w:date="2020-10-20T14:33:00Z">
              <w:r>
                <w:rPr>
                  <w:rFonts w:cs="Arial"/>
                  <w:sz w:val="16"/>
                  <w:szCs w:val="16"/>
                </w:rPr>
                <w:t>Case 332 (InF-SH, FR1)</w:t>
              </w:r>
            </w:ins>
          </w:p>
        </w:tc>
        <w:tc>
          <w:tcPr>
            <w:tcW w:w="1134" w:type="dxa"/>
            <w:vAlign w:val="center"/>
          </w:tcPr>
          <w:p>
            <w:pPr>
              <w:pStyle w:val="43"/>
              <w:rPr>
                <w:ins w:id="8834" w:author="Huawei" w:date="2020-10-20T14:33:00Z"/>
                <w:rFonts w:cs="Arial"/>
                <w:sz w:val="16"/>
                <w:szCs w:val="16"/>
                <w:lang w:val="en-US"/>
              </w:rPr>
            </w:pPr>
            <w:ins w:id="8835" w:author="Huawei" w:date="2020-10-20T14:33:00Z">
              <w:r>
                <w:rPr>
                  <w:rFonts w:cs="Arial"/>
                  <w:sz w:val="16"/>
                  <w:szCs w:val="16"/>
                </w:rPr>
                <w:t>Case 333 (InF-SH, FR1)</w:t>
              </w:r>
            </w:ins>
          </w:p>
        </w:tc>
        <w:tc>
          <w:tcPr>
            <w:tcW w:w="1134" w:type="dxa"/>
            <w:vAlign w:val="center"/>
          </w:tcPr>
          <w:p>
            <w:pPr>
              <w:pStyle w:val="43"/>
              <w:rPr>
                <w:ins w:id="8836" w:author="Huawei" w:date="2020-10-20T14:33:00Z"/>
                <w:rFonts w:cs="Arial"/>
                <w:sz w:val="16"/>
                <w:szCs w:val="16"/>
                <w:lang w:val="en-US"/>
              </w:rPr>
            </w:pPr>
            <w:ins w:id="8837" w:author="Huawei" w:date="2020-10-20T14:33:00Z">
              <w:r>
                <w:rPr>
                  <w:rFonts w:cs="Arial"/>
                  <w:sz w:val="16"/>
                  <w:szCs w:val="16"/>
                </w:rPr>
                <w:t>Case 334 (InF-SH, FR1)</w:t>
              </w:r>
            </w:ins>
          </w:p>
        </w:tc>
        <w:tc>
          <w:tcPr>
            <w:tcW w:w="1134" w:type="dxa"/>
          </w:tcPr>
          <w:p>
            <w:pPr>
              <w:pStyle w:val="43"/>
              <w:rPr>
                <w:ins w:id="8838" w:author="Huawei" w:date="2020-10-20T14:33:00Z"/>
                <w:rFonts w:cs="Arial"/>
                <w:sz w:val="16"/>
                <w:szCs w:val="16"/>
              </w:rPr>
            </w:pPr>
            <w:ins w:id="8839" w:author="Huawei" w:date="2020-10-20T14:33:00Z">
              <w:r>
                <w:rPr>
                  <w:rFonts w:cs="Arial"/>
                  <w:sz w:val="16"/>
                  <w:szCs w:val="16"/>
                </w:rPr>
                <w:t>Case 341 (InF-SH, FR1)</w:t>
              </w:r>
            </w:ins>
          </w:p>
        </w:tc>
        <w:tc>
          <w:tcPr>
            <w:tcW w:w="1134" w:type="dxa"/>
          </w:tcPr>
          <w:p>
            <w:pPr>
              <w:pStyle w:val="43"/>
              <w:rPr>
                <w:ins w:id="8840" w:author="Huawei" w:date="2020-10-20T14:33:00Z"/>
                <w:rFonts w:cs="Arial"/>
                <w:sz w:val="16"/>
                <w:szCs w:val="16"/>
              </w:rPr>
            </w:pPr>
            <w:ins w:id="8841" w:author="Huawei" w:date="2020-10-20T14:33:00Z">
              <w:r>
                <w:rPr>
                  <w:rFonts w:cs="Arial"/>
                  <w:sz w:val="16"/>
                  <w:szCs w:val="16"/>
                </w:rPr>
                <w:t>Case 342</w:t>
              </w:r>
            </w:ins>
            <w:ins w:id="8842" w:author="Huawei" w:date="2020-10-20T14:33:00Z">
              <w:r>
                <w:rPr>
                  <w:rFonts w:hint="eastAsia" w:cs="Arial"/>
                  <w:sz w:val="16"/>
                  <w:szCs w:val="16"/>
                </w:rPr>
                <w:t xml:space="preserve"> </w:t>
              </w:r>
            </w:ins>
            <w:ins w:id="8843" w:author="Huawei" w:date="2020-10-20T14:33:00Z">
              <w:r>
                <w:rPr>
                  <w:rFonts w:cs="Arial"/>
                  <w:sz w:val="16"/>
                  <w:szCs w:val="16"/>
                </w:rPr>
                <w:t>(InF-SH, FR1)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844" w:author="Huawei" w:date="2020-10-20T14:33:00Z"/>
        </w:trPr>
        <w:tc>
          <w:tcPr>
            <w:tcW w:w="2357" w:type="dxa"/>
            <w:shd w:val="clear" w:color="auto" w:fill="auto"/>
            <w:vAlign w:val="center"/>
          </w:tcPr>
          <w:p>
            <w:pPr>
              <w:pStyle w:val="44"/>
              <w:rPr>
                <w:ins w:id="8845" w:author="Huawei" w:date="2020-10-20T14:33:00Z"/>
                <w:rStyle w:val="74"/>
                <w:rFonts w:cs="Arial"/>
                <w:sz w:val="16"/>
                <w:szCs w:val="16"/>
                <w:lang w:val="en-US"/>
              </w:rPr>
            </w:pPr>
            <w:ins w:id="8846" w:author="Huawei" w:date="2020-10-20T14:33:00Z">
              <w:r>
                <w:rPr>
                  <w:rStyle w:val="74"/>
                  <w:rFonts w:cs="Arial"/>
                  <w:sz w:val="16"/>
                  <w:szCs w:val="16"/>
                  <w:lang w:val="en-US"/>
                </w:rPr>
                <w:t>Channel model (baseline, otherwise state any modifications)</w:t>
              </w:r>
            </w:ins>
          </w:p>
        </w:tc>
        <w:tc>
          <w:tcPr>
            <w:tcW w:w="1134" w:type="dxa"/>
            <w:vAlign w:val="center"/>
          </w:tcPr>
          <w:p>
            <w:pPr>
              <w:pStyle w:val="44"/>
              <w:rPr>
                <w:ins w:id="8847" w:author="Huawei" w:date="2020-10-20T14:33:00Z"/>
                <w:rStyle w:val="74"/>
                <w:rFonts w:cs="Arial"/>
                <w:sz w:val="16"/>
                <w:szCs w:val="16"/>
                <w:lang w:val="en-US"/>
              </w:rPr>
            </w:pPr>
            <w:ins w:id="8848" w:author="Huawei" w:date="2020-10-20T14:33:00Z">
              <w:r>
                <w:rPr>
                  <w:rFonts w:cs="Arial"/>
                  <w:sz w:val="16"/>
                  <w:szCs w:val="16"/>
                </w:rPr>
                <w:t>InF-SH</w:t>
              </w:r>
            </w:ins>
          </w:p>
        </w:tc>
        <w:tc>
          <w:tcPr>
            <w:tcW w:w="1134" w:type="dxa"/>
            <w:vAlign w:val="center"/>
          </w:tcPr>
          <w:p>
            <w:pPr>
              <w:pStyle w:val="44"/>
              <w:rPr>
                <w:ins w:id="8849" w:author="Huawei" w:date="2020-10-20T14:33:00Z"/>
                <w:rStyle w:val="74"/>
                <w:rFonts w:cs="Arial"/>
                <w:sz w:val="16"/>
                <w:szCs w:val="16"/>
                <w:lang w:val="en-US"/>
              </w:rPr>
            </w:pPr>
            <w:ins w:id="8850" w:author="Huawei" w:date="2020-10-20T14:33:00Z">
              <w:r>
                <w:rPr>
                  <w:rFonts w:cs="Arial"/>
                  <w:sz w:val="16"/>
                  <w:szCs w:val="16"/>
                </w:rPr>
                <w:t>InF-SH</w:t>
              </w:r>
            </w:ins>
          </w:p>
        </w:tc>
        <w:tc>
          <w:tcPr>
            <w:tcW w:w="1134" w:type="dxa"/>
            <w:vAlign w:val="center"/>
          </w:tcPr>
          <w:p>
            <w:pPr>
              <w:pStyle w:val="44"/>
              <w:rPr>
                <w:ins w:id="8851" w:author="Huawei" w:date="2020-10-20T14:33:00Z"/>
                <w:rStyle w:val="74"/>
                <w:rFonts w:cs="Arial"/>
                <w:sz w:val="16"/>
                <w:szCs w:val="16"/>
                <w:lang w:val="en-US"/>
              </w:rPr>
            </w:pPr>
            <w:ins w:id="8852" w:author="Huawei" w:date="2020-10-20T14:33:00Z">
              <w:r>
                <w:rPr>
                  <w:rFonts w:cs="Arial"/>
                  <w:sz w:val="16"/>
                  <w:szCs w:val="16"/>
                </w:rPr>
                <w:t>InF-SH</w:t>
              </w:r>
            </w:ins>
          </w:p>
        </w:tc>
        <w:tc>
          <w:tcPr>
            <w:tcW w:w="1134" w:type="dxa"/>
            <w:vAlign w:val="center"/>
          </w:tcPr>
          <w:p>
            <w:pPr>
              <w:pStyle w:val="44"/>
              <w:rPr>
                <w:ins w:id="8853" w:author="Huawei" w:date="2020-10-20T14:33:00Z"/>
                <w:rStyle w:val="74"/>
                <w:rFonts w:cs="Arial"/>
                <w:sz w:val="16"/>
                <w:szCs w:val="16"/>
                <w:lang w:val="en-US"/>
              </w:rPr>
            </w:pPr>
            <w:ins w:id="8854" w:author="Huawei" w:date="2020-10-20T14:33:00Z">
              <w:r>
                <w:rPr>
                  <w:rFonts w:cs="Arial"/>
                  <w:sz w:val="16"/>
                  <w:szCs w:val="16"/>
                </w:rPr>
                <w:t>InF-SH</w:t>
              </w:r>
            </w:ins>
          </w:p>
        </w:tc>
        <w:tc>
          <w:tcPr>
            <w:tcW w:w="1134" w:type="dxa"/>
            <w:vAlign w:val="center"/>
          </w:tcPr>
          <w:p>
            <w:pPr>
              <w:spacing w:after="0"/>
              <w:jc w:val="center"/>
              <w:rPr>
                <w:ins w:id="8855" w:author="Huawei" w:date="2020-10-20T14:33:00Z"/>
                <w:rFonts w:ascii="Arial" w:hAnsi="Arial" w:cs="Arial"/>
                <w:sz w:val="16"/>
                <w:szCs w:val="16"/>
              </w:rPr>
            </w:pPr>
            <w:ins w:id="8856" w:author="Huawei" w:date="2020-10-20T14:33:00Z">
              <w:r>
                <w:rPr>
                  <w:rFonts w:ascii="Arial" w:hAnsi="Arial" w:cs="Arial"/>
                  <w:sz w:val="16"/>
                  <w:szCs w:val="16"/>
                </w:rPr>
                <w:t>InF-SH</w:t>
              </w:r>
            </w:ins>
          </w:p>
        </w:tc>
        <w:tc>
          <w:tcPr>
            <w:tcW w:w="1134" w:type="dxa"/>
            <w:vAlign w:val="center"/>
          </w:tcPr>
          <w:p>
            <w:pPr>
              <w:spacing w:after="0"/>
              <w:jc w:val="center"/>
              <w:rPr>
                <w:ins w:id="8857" w:author="Huawei" w:date="2020-10-20T14:33:00Z"/>
                <w:rFonts w:ascii="Arial" w:hAnsi="Arial" w:cs="Arial"/>
                <w:sz w:val="16"/>
                <w:szCs w:val="16"/>
              </w:rPr>
            </w:pPr>
            <w:ins w:id="8858" w:author="Huawei" w:date="2020-10-20T14:33:00Z">
              <w:r>
                <w:rPr>
                  <w:rFonts w:ascii="Arial" w:hAnsi="Arial" w:cs="Arial"/>
                  <w:sz w:val="16"/>
                  <w:szCs w:val="16"/>
                </w:rPr>
                <w:t>InF-SH</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859" w:author="Huawei" w:date="2020-10-20T14:33:00Z"/>
        </w:trPr>
        <w:tc>
          <w:tcPr>
            <w:tcW w:w="2357" w:type="dxa"/>
            <w:shd w:val="clear" w:color="auto" w:fill="auto"/>
            <w:vAlign w:val="center"/>
          </w:tcPr>
          <w:p>
            <w:pPr>
              <w:pStyle w:val="44"/>
              <w:rPr>
                <w:ins w:id="8860" w:author="Huawei" w:date="2020-10-20T14:33:00Z"/>
                <w:rStyle w:val="74"/>
                <w:rFonts w:cs="Arial"/>
                <w:sz w:val="16"/>
                <w:szCs w:val="16"/>
                <w:lang w:val="en-US"/>
              </w:rPr>
            </w:pPr>
            <w:ins w:id="8861" w:author="Huawei" w:date="2020-10-20T14:33:00Z">
              <w:r>
                <w:rPr>
                  <w:rStyle w:val="74"/>
                  <w:rFonts w:cs="Arial"/>
                  <w:sz w:val="16"/>
                  <w:szCs w:val="16"/>
                  <w:lang w:val="en-US"/>
                </w:rPr>
                <w:t>Carrier frequency</w:t>
              </w:r>
            </w:ins>
          </w:p>
        </w:tc>
        <w:tc>
          <w:tcPr>
            <w:tcW w:w="1134" w:type="dxa"/>
            <w:vAlign w:val="center"/>
          </w:tcPr>
          <w:p>
            <w:pPr>
              <w:pStyle w:val="44"/>
              <w:rPr>
                <w:ins w:id="8862" w:author="Huawei" w:date="2020-10-20T14:33:00Z"/>
                <w:rStyle w:val="74"/>
                <w:rFonts w:cs="Arial"/>
                <w:sz w:val="16"/>
                <w:szCs w:val="16"/>
                <w:lang w:val="en-US" w:eastAsia="zh-CN"/>
              </w:rPr>
            </w:pPr>
            <w:ins w:id="8863" w:author="Huawei" w:date="2020-10-20T14:33:00Z">
              <w:r>
                <w:rPr>
                  <w:rStyle w:val="74"/>
                  <w:rFonts w:cs="Arial"/>
                  <w:sz w:val="16"/>
                  <w:szCs w:val="16"/>
                  <w:lang w:val="en-US" w:eastAsia="zh-CN"/>
                </w:rPr>
                <w:t>3.5GHz</w:t>
              </w:r>
            </w:ins>
          </w:p>
        </w:tc>
        <w:tc>
          <w:tcPr>
            <w:tcW w:w="1134" w:type="dxa"/>
            <w:vAlign w:val="center"/>
          </w:tcPr>
          <w:p>
            <w:pPr>
              <w:pStyle w:val="44"/>
              <w:rPr>
                <w:ins w:id="8864" w:author="Huawei" w:date="2020-10-20T14:33:00Z"/>
                <w:rStyle w:val="74"/>
                <w:rFonts w:cs="Arial"/>
                <w:sz w:val="16"/>
                <w:szCs w:val="16"/>
                <w:lang w:val="en-US" w:eastAsia="zh-CN"/>
              </w:rPr>
            </w:pPr>
            <w:ins w:id="8865" w:author="Huawei" w:date="2020-10-20T14:33:00Z">
              <w:r>
                <w:rPr>
                  <w:rStyle w:val="74"/>
                  <w:rFonts w:cs="Arial"/>
                  <w:sz w:val="16"/>
                  <w:szCs w:val="16"/>
                  <w:lang w:val="en-US" w:eastAsia="zh-CN"/>
                </w:rPr>
                <w:t>3.5GHz</w:t>
              </w:r>
            </w:ins>
          </w:p>
        </w:tc>
        <w:tc>
          <w:tcPr>
            <w:tcW w:w="1134" w:type="dxa"/>
            <w:vAlign w:val="center"/>
          </w:tcPr>
          <w:p>
            <w:pPr>
              <w:pStyle w:val="44"/>
              <w:rPr>
                <w:ins w:id="8866" w:author="Huawei" w:date="2020-10-20T14:33:00Z"/>
                <w:rStyle w:val="74"/>
                <w:rFonts w:cs="Arial"/>
                <w:sz w:val="16"/>
                <w:szCs w:val="16"/>
                <w:lang w:val="en-US"/>
              </w:rPr>
            </w:pPr>
            <w:ins w:id="8867" w:author="Huawei" w:date="2020-10-20T14:33:00Z">
              <w:r>
                <w:rPr>
                  <w:rStyle w:val="74"/>
                  <w:rFonts w:cs="Arial"/>
                  <w:sz w:val="16"/>
                  <w:szCs w:val="16"/>
                  <w:lang w:val="en-US" w:eastAsia="zh-CN"/>
                </w:rPr>
                <w:t>3.5GHz</w:t>
              </w:r>
            </w:ins>
          </w:p>
        </w:tc>
        <w:tc>
          <w:tcPr>
            <w:tcW w:w="1134" w:type="dxa"/>
            <w:vAlign w:val="center"/>
          </w:tcPr>
          <w:p>
            <w:pPr>
              <w:pStyle w:val="44"/>
              <w:rPr>
                <w:ins w:id="8868" w:author="Huawei" w:date="2020-10-20T14:33:00Z"/>
                <w:rStyle w:val="74"/>
                <w:rFonts w:cs="Arial"/>
                <w:sz w:val="16"/>
                <w:szCs w:val="16"/>
                <w:lang w:val="en-US"/>
              </w:rPr>
            </w:pPr>
            <w:ins w:id="8869" w:author="Huawei" w:date="2020-10-20T14:33:00Z">
              <w:r>
                <w:rPr>
                  <w:rStyle w:val="74"/>
                  <w:rFonts w:cs="Arial"/>
                  <w:sz w:val="16"/>
                  <w:szCs w:val="16"/>
                  <w:lang w:val="en-US" w:eastAsia="zh-CN"/>
                </w:rPr>
                <w:t>3.5GHz</w:t>
              </w:r>
            </w:ins>
          </w:p>
        </w:tc>
        <w:tc>
          <w:tcPr>
            <w:tcW w:w="1134" w:type="dxa"/>
            <w:vAlign w:val="center"/>
          </w:tcPr>
          <w:p>
            <w:pPr>
              <w:pStyle w:val="44"/>
              <w:rPr>
                <w:ins w:id="8870" w:author="Huawei" w:date="2020-10-20T14:33:00Z"/>
                <w:rStyle w:val="74"/>
                <w:rFonts w:cs="Arial"/>
                <w:sz w:val="16"/>
                <w:szCs w:val="16"/>
                <w:lang w:val="en-US" w:eastAsia="zh-CN"/>
              </w:rPr>
            </w:pPr>
            <w:ins w:id="8871" w:author="Huawei" w:date="2020-10-20T14:33:00Z">
              <w:r>
                <w:rPr>
                  <w:rStyle w:val="74"/>
                  <w:rFonts w:cs="Arial"/>
                  <w:sz w:val="16"/>
                  <w:szCs w:val="16"/>
                  <w:lang w:val="en-US" w:eastAsia="zh-CN"/>
                </w:rPr>
                <w:t>3.5GHz</w:t>
              </w:r>
            </w:ins>
          </w:p>
        </w:tc>
        <w:tc>
          <w:tcPr>
            <w:tcW w:w="1134" w:type="dxa"/>
            <w:vAlign w:val="center"/>
          </w:tcPr>
          <w:p>
            <w:pPr>
              <w:pStyle w:val="44"/>
              <w:rPr>
                <w:ins w:id="8872" w:author="Huawei" w:date="2020-10-20T14:33:00Z"/>
                <w:rStyle w:val="74"/>
                <w:rFonts w:cs="Arial"/>
                <w:sz w:val="16"/>
                <w:szCs w:val="16"/>
                <w:lang w:val="en-US" w:eastAsia="zh-CN"/>
              </w:rPr>
            </w:pPr>
            <w:ins w:id="8873" w:author="Huawei" w:date="2020-10-20T14:33:00Z">
              <w:r>
                <w:rPr>
                  <w:rStyle w:val="74"/>
                  <w:rFonts w:cs="Arial"/>
                  <w:sz w:val="16"/>
                  <w:szCs w:val="16"/>
                  <w:lang w:val="en-US" w:eastAsia="zh-CN"/>
                </w:rPr>
                <w:t>3.5GHz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874" w:author="Huawei" w:date="2020-10-20T14:33:00Z"/>
        </w:trPr>
        <w:tc>
          <w:tcPr>
            <w:tcW w:w="2357" w:type="dxa"/>
            <w:shd w:val="clear" w:color="auto" w:fill="auto"/>
            <w:vAlign w:val="center"/>
          </w:tcPr>
          <w:p>
            <w:pPr>
              <w:pStyle w:val="44"/>
              <w:rPr>
                <w:ins w:id="8875" w:author="Huawei" w:date="2020-10-20T14:33:00Z"/>
                <w:rStyle w:val="74"/>
                <w:rFonts w:cs="Arial"/>
                <w:sz w:val="16"/>
                <w:szCs w:val="16"/>
                <w:lang w:val="en-US"/>
              </w:rPr>
            </w:pPr>
            <w:ins w:id="8876" w:author="Huawei" w:date="2020-10-20T14:33:00Z">
              <w:r>
                <w:rPr>
                  <w:rStyle w:val="74"/>
                  <w:rFonts w:cs="Arial"/>
                  <w:sz w:val="16"/>
                  <w:szCs w:val="16"/>
                  <w:lang w:val="en-US"/>
                </w:rPr>
                <w:t>Subcarrier spacing</w:t>
              </w:r>
            </w:ins>
          </w:p>
        </w:tc>
        <w:tc>
          <w:tcPr>
            <w:tcW w:w="1134" w:type="dxa"/>
            <w:vAlign w:val="center"/>
          </w:tcPr>
          <w:p>
            <w:pPr>
              <w:pStyle w:val="44"/>
              <w:rPr>
                <w:ins w:id="8877" w:author="Huawei" w:date="2020-10-20T14:33:00Z"/>
                <w:rStyle w:val="74"/>
                <w:rFonts w:cs="Arial"/>
                <w:sz w:val="16"/>
                <w:szCs w:val="16"/>
                <w:lang w:val="en-US" w:eastAsia="zh-CN"/>
              </w:rPr>
            </w:pPr>
            <w:ins w:id="8878" w:author="Huawei" w:date="2020-10-20T14:33:00Z">
              <w:r>
                <w:rPr>
                  <w:rStyle w:val="74"/>
                  <w:rFonts w:cs="Arial"/>
                  <w:sz w:val="16"/>
                  <w:szCs w:val="16"/>
                  <w:lang w:val="en-US" w:eastAsia="zh-CN"/>
                </w:rPr>
                <w:t>30kHz</w:t>
              </w:r>
            </w:ins>
          </w:p>
        </w:tc>
        <w:tc>
          <w:tcPr>
            <w:tcW w:w="1134" w:type="dxa"/>
            <w:vAlign w:val="center"/>
          </w:tcPr>
          <w:p>
            <w:pPr>
              <w:pStyle w:val="44"/>
              <w:rPr>
                <w:ins w:id="8879" w:author="Huawei" w:date="2020-10-20T14:33:00Z"/>
                <w:rStyle w:val="74"/>
                <w:rFonts w:cs="Arial"/>
                <w:sz w:val="16"/>
                <w:szCs w:val="16"/>
                <w:lang w:val="en-US"/>
              </w:rPr>
            </w:pPr>
            <w:ins w:id="8880" w:author="Huawei" w:date="2020-10-20T14:33:00Z">
              <w:r>
                <w:rPr>
                  <w:rStyle w:val="74"/>
                  <w:rFonts w:cs="Arial"/>
                  <w:sz w:val="16"/>
                  <w:szCs w:val="16"/>
                  <w:lang w:val="en-US" w:eastAsia="zh-CN"/>
                </w:rPr>
                <w:t>30kHz</w:t>
              </w:r>
            </w:ins>
          </w:p>
        </w:tc>
        <w:tc>
          <w:tcPr>
            <w:tcW w:w="1134" w:type="dxa"/>
            <w:vAlign w:val="center"/>
          </w:tcPr>
          <w:p>
            <w:pPr>
              <w:pStyle w:val="44"/>
              <w:rPr>
                <w:ins w:id="8881" w:author="Huawei" w:date="2020-10-20T14:33:00Z"/>
                <w:rStyle w:val="74"/>
                <w:rFonts w:cs="Arial"/>
                <w:sz w:val="16"/>
                <w:szCs w:val="16"/>
                <w:lang w:val="en-US"/>
              </w:rPr>
            </w:pPr>
            <w:ins w:id="8882" w:author="Huawei" w:date="2020-10-20T14:33:00Z">
              <w:r>
                <w:rPr>
                  <w:rStyle w:val="74"/>
                  <w:rFonts w:cs="Arial"/>
                  <w:sz w:val="16"/>
                  <w:szCs w:val="16"/>
                  <w:lang w:val="en-US" w:eastAsia="zh-CN"/>
                </w:rPr>
                <w:t>30kHz</w:t>
              </w:r>
            </w:ins>
          </w:p>
        </w:tc>
        <w:tc>
          <w:tcPr>
            <w:tcW w:w="1134" w:type="dxa"/>
            <w:vAlign w:val="center"/>
          </w:tcPr>
          <w:p>
            <w:pPr>
              <w:pStyle w:val="44"/>
              <w:rPr>
                <w:ins w:id="8883" w:author="Huawei" w:date="2020-10-20T14:33:00Z"/>
                <w:rStyle w:val="74"/>
                <w:rFonts w:cs="Arial"/>
                <w:sz w:val="16"/>
                <w:szCs w:val="16"/>
                <w:lang w:val="en-US"/>
              </w:rPr>
            </w:pPr>
            <w:ins w:id="8884" w:author="Huawei" w:date="2020-10-20T14:33:00Z">
              <w:r>
                <w:rPr>
                  <w:rStyle w:val="74"/>
                  <w:rFonts w:cs="Arial"/>
                  <w:sz w:val="16"/>
                  <w:szCs w:val="16"/>
                  <w:lang w:val="en-US" w:eastAsia="zh-CN"/>
                </w:rPr>
                <w:t>30kHz</w:t>
              </w:r>
            </w:ins>
          </w:p>
        </w:tc>
        <w:tc>
          <w:tcPr>
            <w:tcW w:w="1134" w:type="dxa"/>
            <w:vAlign w:val="center"/>
          </w:tcPr>
          <w:p>
            <w:pPr>
              <w:pStyle w:val="44"/>
              <w:rPr>
                <w:ins w:id="8885" w:author="Huawei" w:date="2020-10-20T14:33:00Z"/>
                <w:rStyle w:val="74"/>
                <w:rFonts w:cs="Arial"/>
                <w:sz w:val="16"/>
                <w:szCs w:val="16"/>
                <w:lang w:val="en-US" w:eastAsia="zh-CN"/>
              </w:rPr>
            </w:pPr>
            <w:ins w:id="8886" w:author="Huawei" w:date="2020-10-20T14:33:00Z">
              <w:r>
                <w:rPr>
                  <w:rStyle w:val="74"/>
                  <w:rFonts w:cs="Arial"/>
                  <w:sz w:val="16"/>
                  <w:szCs w:val="16"/>
                  <w:lang w:val="en-US" w:eastAsia="zh-CN"/>
                </w:rPr>
                <w:t>30kHz</w:t>
              </w:r>
            </w:ins>
          </w:p>
        </w:tc>
        <w:tc>
          <w:tcPr>
            <w:tcW w:w="1134" w:type="dxa"/>
            <w:vAlign w:val="center"/>
          </w:tcPr>
          <w:p>
            <w:pPr>
              <w:pStyle w:val="44"/>
              <w:rPr>
                <w:ins w:id="8887" w:author="Huawei" w:date="2020-10-20T14:33:00Z"/>
                <w:rStyle w:val="74"/>
                <w:rFonts w:cs="Arial"/>
                <w:sz w:val="16"/>
                <w:szCs w:val="16"/>
                <w:lang w:val="en-US" w:eastAsia="zh-CN"/>
              </w:rPr>
            </w:pPr>
            <w:ins w:id="8888" w:author="Huawei" w:date="2020-10-20T14:33:00Z">
              <w:r>
                <w:rPr>
                  <w:rStyle w:val="74"/>
                  <w:rFonts w:cs="Arial"/>
                  <w:sz w:val="16"/>
                  <w:szCs w:val="16"/>
                  <w:lang w:val="en-US" w:eastAsia="zh-CN"/>
                </w:rPr>
                <w:t>30kHz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889" w:author="Huawei" w:date="2020-10-20T14:33:00Z"/>
        </w:trPr>
        <w:tc>
          <w:tcPr>
            <w:tcW w:w="2357" w:type="dxa"/>
            <w:shd w:val="clear" w:color="auto" w:fill="auto"/>
            <w:vAlign w:val="center"/>
          </w:tcPr>
          <w:p>
            <w:pPr>
              <w:pStyle w:val="44"/>
              <w:rPr>
                <w:ins w:id="8890" w:author="Huawei" w:date="2020-10-20T14:33:00Z"/>
                <w:rStyle w:val="74"/>
                <w:rFonts w:cs="Arial"/>
                <w:sz w:val="16"/>
                <w:szCs w:val="16"/>
                <w:lang w:val="en-US"/>
              </w:rPr>
            </w:pPr>
            <w:ins w:id="8891" w:author="Huawei" w:date="2020-10-20T14:33:00Z">
              <w:r>
                <w:rPr>
                  <w:rStyle w:val="74"/>
                  <w:rFonts w:cs="Arial"/>
                  <w:sz w:val="16"/>
                  <w:szCs w:val="16"/>
                  <w:lang w:val="en-US"/>
                </w:rPr>
                <w:t>Reference Signal Transmission Bandwidth</w:t>
              </w:r>
            </w:ins>
          </w:p>
        </w:tc>
        <w:tc>
          <w:tcPr>
            <w:tcW w:w="1134" w:type="dxa"/>
            <w:vAlign w:val="center"/>
          </w:tcPr>
          <w:p>
            <w:pPr>
              <w:pStyle w:val="44"/>
              <w:rPr>
                <w:ins w:id="8892" w:author="Huawei" w:date="2020-10-20T14:33:00Z"/>
                <w:rStyle w:val="74"/>
                <w:rFonts w:cs="Arial"/>
                <w:sz w:val="16"/>
                <w:szCs w:val="16"/>
                <w:lang w:val="en-US" w:eastAsia="zh-CN"/>
              </w:rPr>
            </w:pPr>
            <w:ins w:id="8893" w:author="Huawei" w:date="2020-10-20T14:33:00Z">
              <w:r>
                <w:rPr>
                  <w:rStyle w:val="74"/>
                  <w:rFonts w:cs="Arial"/>
                  <w:sz w:val="16"/>
                  <w:szCs w:val="16"/>
                  <w:lang w:val="en-US" w:eastAsia="zh-CN"/>
                </w:rPr>
                <w:t>100MHz</w:t>
              </w:r>
            </w:ins>
          </w:p>
        </w:tc>
        <w:tc>
          <w:tcPr>
            <w:tcW w:w="1134" w:type="dxa"/>
            <w:vAlign w:val="center"/>
          </w:tcPr>
          <w:p>
            <w:pPr>
              <w:pStyle w:val="44"/>
              <w:rPr>
                <w:ins w:id="8894" w:author="Huawei" w:date="2020-10-20T14:33:00Z"/>
                <w:rStyle w:val="74"/>
                <w:rFonts w:cs="Arial"/>
                <w:sz w:val="16"/>
                <w:szCs w:val="16"/>
                <w:lang w:val="en-US"/>
              </w:rPr>
            </w:pPr>
            <w:ins w:id="8895" w:author="Huawei" w:date="2020-10-20T14:33:00Z">
              <w:r>
                <w:rPr>
                  <w:rStyle w:val="74"/>
                  <w:rFonts w:cs="Arial"/>
                  <w:sz w:val="16"/>
                  <w:szCs w:val="16"/>
                  <w:lang w:val="en-US" w:eastAsia="zh-CN"/>
                </w:rPr>
                <w:t>100MHz</w:t>
              </w:r>
            </w:ins>
          </w:p>
        </w:tc>
        <w:tc>
          <w:tcPr>
            <w:tcW w:w="1134" w:type="dxa"/>
            <w:vAlign w:val="center"/>
          </w:tcPr>
          <w:p>
            <w:pPr>
              <w:pStyle w:val="44"/>
              <w:rPr>
                <w:ins w:id="8896" w:author="Huawei" w:date="2020-10-20T14:33:00Z"/>
                <w:rStyle w:val="74"/>
                <w:rFonts w:cs="Arial"/>
                <w:sz w:val="16"/>
                <w:szCs w:val="16"/>
                <w:lang w:val="en-US"/>
              </w:rPr>
            </w:pPr>
            <w:ins w:id="8897" w:author="Huawei" w:date="2020-10-20T14:33:00Z">
              <w:r>
                <w:rPr>
                  <w:rStyle w:val="74"/>
                  <w:rFonts w:cs="Arial"/>
                  <w:sz w:val="16"/>
                  <w:szCs w:val="16"/>
                  <w:lang w:val="en-US" w:eastAsia="zh-CN"/>
                </w:rPr>
                <w:t>100MHz</w:t>
              </w:r>
            </w:ins>
          </w:p>
        </w:tc>
        <w:tc>
          <w:tcPr>
            <w:tcW w:w="1134" w:type="dxa"/>
            <w:vAlign w:val="center"/>
          </w:tcPr>
          <w:p>
            <w:pPr>
              <w:pStyle w:val="44"/>
              <w:rPr>
                <w:ins w:id="8898" w:author="Huawei" w:date="2020-10-20T14:33:00Z"/>
                <w:rStyle w:val="74"/>
                <w:rFonts w:cs="Arial"/>
                <w:sz w:val="16"/>
                <w:szCs w:val="16"/>
                <w:lang w:val="en-US"/>
              </w:rPr>
            </w:pPr>
            <w:ins w:id="8899" w:author="Huawei" w:date="2020-10-20T14:33:00Z">
              <w:r>
                <w:rPr>
                  <w:rStyle w:val="74"/>
                  <w:rFonts w:cs="Arial"/>
                  <w:sz w:val="16"/>
                  <w:szCs w:val="16"/>
                  <w:lang w:val="en-US" w:eastAsia="zh-CN"/>
                </w:rPr>
                <w:t>100MHz</w:t>
              </w:r>
            </w:ins>
          </w:p>
        </w:tc>
        <w:tc>
          <w:tcPr>
            <w:tcW w:w="1134" w:type="dxa"/>
            <w:vAlign w:val="center"/>
          </w:tcPr>
          <w:p>
            <w:pPr>
              <w:pStyle w:val="44"/>
              <w:rPr>
                <w:ins w:id="8900" w:author="Huawei" w:date="2020-10-20T14:33:00Z"/>
                <w:rStyle w:val="74"/>
                <w:rFonts w:cs="Arial"/>
                <w:sz w:val="16"/>
                <w:szCs w:val="16"/>
                <w:lang w:val="en-US" w:eastAsia="zh-CN"/>
              </w:rPr>
            </w:pPr>
            <w:ins w:id="8901" w:author="Huawei" w:date="2020-10-20T14:33:00Z">
              <w:r>
                <w:rPr>
                  <w:rStyle w:val="74"/>
                  <w:rFonts w:cs="Arial"/>
                  <w:sz w:val="16"/>
                  <w:szCs w:val="16"/>
                  <w:lang w:val="en-US" w:eastAsia="zh-CN"/>
                </w:rPr>
                <w:t>100MHz</w:t>
              </w:r>
            </w:ins>
          </w:p>
        </w:tc>
        <w:tc>
          <w:tcPr>
            <w:tcW w:w="1134" w:type="dxa"/>
            <w:vAlign w:val="center"/>
          </w:tcPr>
          <w:p>
            <w:pPr>
              <w:pStyle w:val="44"/>
              <w:rPr>
                <w:ins w:id="8902" w:author="Huawei" w:date="2020-10-20T14:33:00Z"/>
                <w:rStyle w:val="74"/>
                <w:rFonts w:cs="Arial"/>
                <w:sz w:val="16"/>
                <w:szCs w:val="16"/>
                <w:lang w:val="en-US" w:eastAsia="zh-CN"/>
              </w:rPr>
            </w:pPr>
            <w:ins w:id="8903" w:author="Huawei" w:date="2020-10-20T14:33:00Z">
              <w:r>
                <w:rPr>
                  <w:rStyle w:val="74"/>
                  <w:rFonts w:cs="Arial"/>
                  <w:sz w:val="16"/>
                  <w:szCs w:val="16"/>
                  <w:lang w:val="en-US" w:eastAsia="zh-CN"/>
                </w:rPr>
                <w:t>100MHz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904" w:author="Huawei" w:date="2020-10-20T14:33:00Z"/>
        </w:trPr>
        <w:tc>
          <w:tcPr>
            <w:tcW w:w="2357" w:type="dxa"/>
            <w:shd w:val="clear" w:color="auto" w:fill="auto"/>
            <w:vAlign w:val="center"/>
          </w:tcPr>
          <w:p>
            <w:pPr>
              <w:pStyle w:val="44"/>
              <w:rPr>
                <w:ins w:id="8905" w:author="Huawei" w:date="2020-10-20T14:33:00Z"/>
                <w:rStyle w:val="74"/>
                <w:rFonts w:cs="Arial"/>
                <w:sz w:val="16"/>
                <w:szCs w:val="16"/>
                <w:lang w:val="en-US"/>
              </w:rPr>
            </w:pPr>
            <w:ins w:id="8906" w:author="Huawei" w:date="2020-10-20T14:33:00Z">
              <w:r>
                <w:rPr>
                  <w:rStyle w:val="74"/>
                  <w:rFonts w:cs="Arial"/>
                  <w:sz w:val="16"/>
                  <w:szCs w:val="16"/>
                  <w:lang w:val="en-US"/>
                </w:rPr>
                <w:t>Reference Signal Physical Structure and Resource Allocation (RE pattern) (reference to figure in contribution)</w:t>
              </w:r>
            </w:ins>
          </w:p>
        </w:tc>
        <w:tc>
          <w:tcPr>
            <w:tcW w:w="1134" w:type="dxa"/>
            <w:vAlign w:val="center"/>
          </w:tcPr>
          <w:p>
            <w:pPr>
              <w:pStyle w:val="44"/>
              <w:rPr>
                <w:ins w:id="8907" w:author="Huawei" w:date="2020-10-20T14:33:00Z"/>
                <w:rStyle w:val="74"/>
                <w:rFonts w:cs="Arial"/>
                <w:sz w:val="16"/>
                <w:szCs w:val="16"/>
                <w:lang w:val="en-US"/>
              </w:rPr>
            </w:pPr>
            <w:ins w:id="8908" w:author="Huawei" w:date="2020-10-20T14:33:00Z">
              <w:r>
                <w:rPr>
                  <w:rFonts w:cs="Arial"/>
                  <w:sz w:val="16"/>
                  <w:szCs w:val="16"/>
                </w:rPr>
                <w:t>DL-PRS (Comb-4, 4 symbol)</w:t>
              </w:r>
            </w:ins>
          </w:p>
        </w:tc>
        <w:tc>
          <w:tcPr>
            <w:tcW w:w="1134" w:type="dxa"/>
            <w:vAlign w:val="center"/>
          </w:tcPr>
          <w:p>
            <w:pPr>
              <w:pStyle w:val="44"/>
              <w:rPr>
                <w:ins w:id="8909" w:author="Huawei" w:date="2020-10-20T14:33:00Z"/>
                <w:rStyle w:val="74"/>
                <w:rFonts w:cs="Arial"/>
                <w:sz w:val="16"/>
                <w:szCs w:val="16"/>
                <w:lang w:val="en-US"/>
              </w:rPr>
            </w:pPr>
            <w:ins w:id="8910" w:author="Huawei" w:date="2020-10-20T14:33:00Z">
              <w:r>
                <w:rPr>
                  <w:rFonts w:cs="Arial"/>
                  <w:sz w:val="16"/>
                  <w:szCs w:val="16"/>
                </w:rPr>
                <w:t>DL-PRS (Comb-4, 1 symbol)</w:t>
              </w:r>
            </w:ins>
          </w:p>
        </w:tc>
        <w:tc>
          <w:tcPr>
            <w:tcW w:w="1134" w:type="dxa"/>
            <w:vAlign w:val="center"/>
          </w:tcPr>
          <w:p>
            <w:pPr>
              <w:pStyle w:val="44"/>
              <w:rPr>
                <w:ins w:id="8911" w:author="Huawei" w:date="2020-10-20T14:33:00Z"/>
                <w:rStyle w:val="74"/>
                <w:rFonts w:cs="Arial"/>
                <w:sz w:val="16"/>
                <w:szCs w:val="16"/>
                <w:lang w:val="en-US"/>
              </w:rPr>
            </w:pPr>
            <w:ins w:id="8912" w:author="Huawei" w:date="2020-10-20T14:33:00Z">
              <w:r>
                <w:rPr>
                  <w:rFonts w:cs="Arial"/>
                  <w:sz w:val="16"/>
                  <w:szCs w:val="16"/>
                </w:rPr>
                <w:t>DL-PRS (Comb-12, 12 symbol)</w:t>
              </w:r>
            </w:ins>
          </w:p>
        </w:tc>
        <w:tc>
          <w:tcPr>
            <w:tcW w:w="1134" w:type="dxa"/>
            <w:vAlign w:val="center"/>
          </w:tcPr>
          <w:p>
            <w:pPr>
              <w:pStyle w:val="44"/>
              <w:rPr>
                <w:ins w:id="8913" w:author="Huawei" w:date="2020-10-20T14:33:00Z"/>
                <w:rStyle w:val="74"/>
                <w:rFonts w:cs="Arial"/>
                <w:sz w:val="16"/>
                <w:szCs w:val="16"/>
                <w:lang w:val="en-US"/>
              </w:rPr>
            </w:pPr>
            <w:ins w:id="8914" w:author="Huawei" w:date="2020-10-20T14:33:00Z">
              <w:r>
                <w:rPr>
                  <w:rFonts w:cs="Arial"/>
                  <w:sz w:val="16"/>
                  <w:szCs w:val="16"/>
                </w:rPr>
                <w:t>DL-PRS (Comb-12, 1 symbol)</w:t>
              </w:r>
            </w:ins>
          </w:p>
        </w:tc>
        <w:tc>
          <w:tcPr>
            <w:tcW w:w="1134" w:type="dxa"/>
            <w:vAlign w:val="center"/>
          </w:tcPr>
          <w:p>
            <w:pPr>
              <w:pStyle w:val="44"/>
              <w:rPr>
                <w:ins w:id="8915" w:author="Huawei" w:date="2020-10-20T14:33:00Z"/>
                <w:rFonts w:cs="Arial"/>
                <w:sz w:val="16"/>
                <w:szCs w:val="16"/>
              </w:rPr>
            </w:pPr>
            <w:ins w:id="8916" w:author="Huawei" w:date="2020-10-20T14:33:00Z">
              <w:r>
                <w:rPr>
                  <w:rFonts w:cs="Arial"/>
                  <w:sz w:val="16"/>
                  <w:szCs w:val="16"/>
                </w:rPr>
                <w:t>DL-PRS (Comb-4, 4 symbol)</w:t>
              </w:r>
            </w:ins>
          </w:p>
        </w:tc>
        <w:tc>
          <w:tcPr>
            <w:tcW w:w="1134" w:type="dxa"/>
            <w:vAlign w:val="center"/>
          </w:tcPr>
          <w:p>
            <w:pPr>
              <w:pStyle w:val="44"/>
              <w:rPr>
                <w:ins w:id="8917" w:author="Huawei" w:date="2020-10-20T14:33:00Z"/>
                <w:rFonts w:cs="Arial"/>
                <w:sz w:val="16"/>
                <w:szCs w:val="16"/>
              </w:rPr>
            </w:pPr>
            <w:ins w:id="8918" w:author="Huawei" w:date="2020-10-20T14:33:00Z">
              <w:r>
                <w:rPr>
                  <w:rFonts w:cs="Arial"/>
                  <w:sz w:val="16"/>
                  <w:szCs w:val="16"/>
                </w:rPr>
                <w:t>DL-PRS (Comb-4, 1 symbol)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919" w:author="Huawei" w:date="2020-10-20T14:33:00Z"/>
        </w:trPr>
        <w:tc>
          <w:tcPr>
            <w:tcW w:w="2357" w:type="dxa"/>
            <w:shd w:val="clear" w:color="auto" w:fill="auto"/>
            <w:vAlign w:val="center"/>
          </w:tcPr>
          <w:p>
            <w:pPr>
              <w:pStyle w:val="44"/>
              <w:rPr>
                <w:ins w:id="8920" w:author="Huawei" w:date="2020-10-20T14:33:00Z"/>
                <w:rStyle w:val="74"/>
                <w:rFonts w:cs="Arial"/>
                <w:sz w:val="16"/>
                <w:szCs w:val="16"/>
                <w:lang w:val="en-US"/>
              </w:rPr>
            </w:pPr>
            <w:ins w:id="8921" w:author="Huawei" w:date="2020-10-20T14:33:00Z">
              <w:r>
                <w:rPr>
                  <w:rStyle w:val="74"/>
                  <w:rFonts w:cs="Arial"/>
                  <w:sz w:val="16"/>
                  <w:szCs w:val="16"/>
                  <w:lang w:val="en-US"/>
                </w:rPr>
                <w:t>Reference signal</w:t>
              </w:r>
            </w:ins>
          </w:p>
          <w:p>
            <w:pPr>
              <w:pStyle w:val="44"/>
              <w:rPr>
                <w:ins w:id="8922" w:author="Huawei" w:date="2020-10-20T14:33:00Z"/>
                <w:rStyle w:val="74"/>
                <w:rFonts w:cs="Arial"/>
                <w:sz w:val="16"/>
                <w:szCs w:val="16"/>
                <w:lang w:val="en-US"/>
              </w:rPr>
            </w:pPr>
            <w:ins w:id="8923" w:author="Huawei" w:date="2020-10-20T14:33:00Z">
              <w:r>
                <w:rPr>
                  <w:rStyle w:val="74"/>
                  <w:rFonts w:cs="Arial"/>
                  <w:sz w:val="16"/>
                  <w:szCs w:val="16"/>
                  <w:lang w:val="en-US"/>
                </w:rPr>
                <w:t>(type of sequence, number of ports, …)</w:t>
              </w:r>
            </w:ins>
          </w:p>
        </w:tc>
        <w:tc>
          <w:tcPr>
            <w:tcW w:w="1134" w:type="dxa"/>
            <w:vAlign w:val="center"/>
          </w:tcPr>
          <w:p>
            <w:pPr>
              <w:pStyle w:val="44"/>
              <w:rPr>
                <w:ins w:id="8924" w:author="Huawei" w:date="2020-10-20T14:33:00Z"/>
                <w:rStyle w:val="74"/>
                <w:rFonts w:cs="Arial"/>
                <w:sz w:val="16"/>
                <w:szCs w:val="16"/>
                <w:lang w:val="en-US"/>
              </w:rPr>
            </w:pPr>
            <w:ins w:id="8925" w:author="Huawei" w:date="2020-10-20T14:33:00Z">
              <w:r>
                <w:rPr>
                  <w:rFonts w:hint="eastAsia" w:cs="Arial"/>
                  <w:sz w:val="16"/>
                  <w:szCs w:val="16"/>
                </w:rPr>
                <w:t>G</w:t>
              </w:r>
            </w:ins>
            <w:ins w:id="8926" w:author="Huawei" w:date="2020-10-20T14:33:00Z">
              <w:r>
                <w:rPr>
                  <w:rFonts w:cs="Arial"/>
                  <w:sz w:val="16"/>
                  <w:szCs w:val="16"/>
                </w:rPr>
                <w:t>old, single port</w:t>
              </w:r>
            </w:ins>
          </w:p>
        </w:tc>
        <w:tc>
          <w:tcPr>
            <w:tcW w:w="1134" w:type="dxa"/>
            <w:vAlign w:val="center"/>
          </w:tcPr>
          <w:p>
            <w:pPr>
              <w:pStyle w:val="44"/>
              <w:rPr>
                <w:ins w:id="8927" w:author="Huawei" w:date="2020-10-20T14:33:00Z"/>
                <w:rStyle w:val="74"/>
                <w:rFonts w:cs="Arial"/>
                <w:sz w:val="16"/>
                <w:szCs w:val="16"/>
                <w:lang w:val="en-US"/>
              </w:rPr>
            </w:pPr>
            <w:ins w:id="8928" w:author="Huawei" w:date="2020-10-20T14:33:00Z">
              <w:r>
                <w:rPr>
                  <w:rFonts w:hint="eastAsia" w:cs="Arial"/>
                  <w:sz w:val="16"/>
                  <w:szCs w:val="16"/>
                </w:rPr>
                <w:t>G</w:t>
              </w:r>
            </w:ins>
            <w:ins w:id="8929" w:author="Huawei" w:date="2020-10-20T14:33:00Z">
              <w:r>
                <w:rPr>
                  <w:rFonts w:cs="Arial"/>
                  <w:sz w:val="16"/>
                  <w:szCs w:val="16"/>
                </w:rPr>
                <w:t>old, single port</w:t>
              </w:r>
            </w:ins>
          </w:p>
        </w:tc>
        <w:tc>
          <w:tcPr>
            <w:tcW w:w="1134" w:type="dxa"/>
            <w:vAlign w:val="center"/>
          </w:tcPr>
          <w:p>
            <w:pPr>
              <w:pStyle w:val="44"/>
              <w:rPr>
                <w:ins w:id="8930" w:author="Huawei" w:date="2020-10-20T14:33:00Z"/>
                <w:rStyle w:val="74"/>
                <w:rFonts w:cs="Arial"/>
                <w:sz w:val="16"/>
                <w:szCs w:val="16"/>
                <w:lang w:val="en-US"/>
              </w:rPr>
            </w:pPr>
            <w:ins w:id="8931" w:author="Huawei" w:date="2020-10-20T14:33:00Z">
              <w:r>
                <w:rPr>
                  <w:rFonts w:hint="eastAsia" w:cs="Arial"/>
                  <w:sz w:val="16"/>
                  <w:szCs w:val="16"/>
                </w:rPr>
                <w:t>G</w:t>
              </w:r>
            </w:ins>
            <w:ins w:id="8932" w:author="Huawei" w:date="2020-10-20T14:33:00Z">
              <w:r>
                <w:rPr>
                  <w:rFonts w:cs="Arial"/>
                  <w:sz w:val="16"/>
                  <w:szCs w:val="16"/>
                </w:rPr>
                <w:t>old, single port</w:t>
              </w:r>
            </w:ins>
          </w:p>
        </w:tc>
        <w:tc>
          <w:tcPr>
            <w:tcW w:w="1134" w:type="dxa"/>
            <w:vAlign w:val="center"/>
          </w:tcPr>
          <w:p>
            <w:pPr>
              <w:pStyle w:val="44"/>
              <w:rPr>
                <w:ins w:id="8933" w:author="Huawei" w:date="2020-10-20T14:33:00Z"/>
                <w:rStyle w:val="74"/>
                <w:rFonts w:cs="Arial"/>
                <w:sz w:val="16"/>
                <w:szCs w:val="16"/>
                <w:lang w:val="en-US"/>
              </w:rPr>
            </w:pPr>
            <w:ins w:id="8934" w:author="Huawei" w:date="2020-10-20T14:33:00Z">
              <w:r>
                <w:rPr>
                  <w:rFonts w:hint="eastAsia" w:cs="Arial"/>
                  <w:sz w:val="16"/>
                  <w:szCs w:val="16"/>
                </w:rPr>
                <w:t>G</w:t>
              </w:r>
            </w:ins>
            <w:ins w:id="8935" w:author="Huawei" w:date="2020-10-20T14:33:00Z">
              <w:r>
                <w:rPr>
                  <w:rFonts w:cs="Arial"/>
                  <w:sz w:val="16"/>
                  <w:szCs w:val="16"/>
                </w:rPr>
                <w:t>old, single port</w:t>
              </w:r>
            </w:ins>
          </w:p>
        </w:tc>
        <w:tc>
          <w:tcPr>
            <w:tcW w:w="1134" w:type="dxa"/>
            <w:vAlign w:val="center"/>
          </w:tcPr>
          <w:p>
            <w:pPr>
              <w:pStyle w:val="44"/>
              <w:rPr>
                <w:ins w:id="8936" w:author="Huawei" w:date="2020-10-20T14:33:00Z"/>
                <w:rFonts w:cs="Arial"/>
                <w:sz w:val="16"/>
                <w:szCs w:val="16"/>
              </w:rPr>
            </w:pPr>
            <w:ins w:id="8937" w:author="Huawei" w:date="2020-10-20T14:33:00Z">
              <w:r>
                <w:rPr>
                  <w:rFonts w:hint="eastAsia" w:cs="Arial"/>
                  <w:sz w:val="16"/>
                  <w:szCs w:val="16"/>
                </w:rPr>
                <w:t>G</w:t>
              </w:r>
            </w:ins>
            <w:ins w:id="8938" w:author="Huawei" w:date="2020-10-20T14:33:00Z">
              <w:r>
                <w:rPr>
                  <w:rFonts w:cs="Arial"/>
                  <w:sz w:val="16"/>
                  <w:szCs w:val="16"/>
                </w:rPr>
                <w:t>old, single port</w:t>
              </w:r>
            </w:ins>
          </w:p>
        </w:tc>
        <w:tc>
          <w:tcPr>
            <w:tcW w:w="1134" w:type="dxa"/>
            <w:vAlign w:val="center"/>
          </w:tcPr>
          <w:p>
            <w:pPr>
              <w:pStyle w:val="44"/>
              <w:rPr>
                <w:ins w:id="8939" w:author="Huawei" w:date="2020-10-20T14:33:00Z"/>
                <w:rFonts w:cs="Arial"/>
                <w:sz w:val="16"/>
                <w:szCs w:val="16"/>
              </w:rPr>
            </w:pPr>
            <w:ins w:id="8940" w:author="Huawei" w:date="2020-10-20T14:33:00Z">
              <w:r>
                <w:rPr>
                  <w:rFonts w:hint="eastAsia" w:cs="Arial"/>
                  <w:sz w:val="16"/>
                  <w:szCs w:val="16"/>
                </w:rPr>
                <w:t>G</w:t>
              </w:r>
            </w:ins>
            <w:ins w:id="8941" w:author="Huawei" w:date="2020-10-20T14:33:00Z">
              <w:r>
                <w:rPr>
                  <w:rFonts w:cs="Arial"/>
                  <w:sz w:val="16"/>
                  <w:szCs w:val="16"/>
                </w:rPr>
                <w:t>old, single port</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942" w:author="Huawei" w:date="2020-10-20T14:33:00Z"/>
        </w:trPr>
        <w:tc>
          <w:tcPr>
            <w:tcW w:w="2357" w:type="dxa"/>
            <w:shd w:val="clear" w:color="auto" w:fill="auto"/>
            <w:vAlign w:val="center"/>
          </w:tcPr>
          <w:p>
            <w:pPr>
              <w:pStyle w:val="44"/>
              <w:rPr>
                <w:ins w:id="8943" w:author="Huawei" w:date="2020-10-20T14:33:00Z"/>
                <w:rStyle w:val="74"/>
                <w:rFonts w:cs="Arial"/>
                <w:sz w:val="16"/>
                <w:szCs w:val="16"/>
                <w:lang w:val="en-US"/>
              </w:rPr>
            </w:pPr>
            <w:ins w:id="8944" w:author="Huawei" w:date="2020-10-20T14:33:00Z">
              <w:r>
                <w:rPr>
                  <w:rStyle w:val="74"/>
                  <w:rFonts w:cs="Arial"/>
                  <w:sz w:val="16"/>
                  <w:szCs w:val="16"/>
                  <w:lang w:val="en-US"/>
                </w:rPr>
                <w:t>Number of sites</w:t>
              </w:r>
            </w:ins>
          </w:p>
        </w:tc>
        <w:tc>
          <w:tcPr>
            <w:tcW w:w="1134" w:type="dxa"/>
            <w:vAlign w:val="center"/>
          </w:tcPr>
          <w:p>
            <w:pPr>
              <w:pStyle w:val="44"/>
              <w:rPr>
                <w:ins w:id="8945" w:author="Huawei" w:date="2020-10-20T14:33:00Z"/>
                <w:rStyle w:val="74"/>
                <w:rFonts w:cs="Arial"/>
                <w:sz w:val="16"/>
                <w:szCs w:val="16"/>
                <w:lang w:val="en-US"/>
              </w:rPr>
            </w:pPr>
            <w:ins w:id="8946" w:author="Huawei" w:date="2020-10-20T14:33:00Z">
              <w:r>
                <w:rPr>
                  <w:rFonts w:cs="Arial"/>
                  <w:sz w:val="16"/>
                  <w:szCs w:val="16"/>
                </w:rPr>
                <w:t>7</w:t>
              </w:r>
            </w:ins>
          </w:p>
        </w:tc>
        <w:tc>
          <w:tcPr>
            <w:tcW w:w="1134" w:type="dxa"/>
            <w:vAlign w:val="center"/>
          </w:tcPr>
          <w:p>
            <w:pPr>
              <w:pStyle w:val="44"/>
              <w:rPr>
                <w:ins w:id="8947" w:author="Huawei" w:date="2020-10-20T14:33:00Z"/>
                <w:rStyle w:val="74"/>
                <w:rFonts w:cs="Arial"/>
                <w:sz w:val="16"/>
                <w:szCs w:val="16"/>
                <w:lang w:val="en-US"/>
              </w:rPr>
            </w:pPr>
            <w:ins w:id="8948" w:author="Huawei" w:date="2020-10-20T14:33:00Z">
              <w:r>
                <w:rPr>
                  <w:rFonts w:cs="Arial"/>
                  <w:sz w:val="16"/>
                  <w:szCs w:val="16"/>
                </w:rPr>
                <w:t>7</w:t>
              </w:r>
            </w:ins>
          </w:p>
        </w:tc>
        <w:tc>
          <w:tcPr>
            <w:tcW w:w="1134" w:type="dxa"/>
            <w:vAlign w:val="center"/>
          </w:tcPr>
          <w:p>
            <w:pPr>
              <w:pStyle w:val="44"/>
              <w:rPr>
                <w:ins w:id="8949" w:author="Huawei" w:date="2020-10-20T14:33:00Z"/>
                <w:rStyle w:val="74"/>
                <w:rFonts w:cs="Arial"/>
                <w:sz w:val="16"/>
                <w:szCs w:val="16"/>
                <w:lang w:val="en-US"/>
              </w:rPr>
            </w:pPr>
            <w:ins w:id="8950" w:author="Huawei" w:date="2020-10-20T14:33:00Z">
              <w:r>
                <w:rPr>
                  <w:rFonts w:cs="Arial"/>
                  <w:sz w:val="16"/>
                  <w:szCs w:val="16"/>
                </w:rPr>
                <w:t>7</w:t>
              </w:r>
            </w:ins>
          </w:p>
        </w:tc>
        <w:tc>
          <w:tcPr>
            <w:tcW w:w="1134" w:type="dxa"/>
            <w:vAlign w:val="center"/>
          </w:tcPr>
          <w:p>
            <w:pPr>
              <w:pStyle w:val="44"/>
              <w:rPr>
                <w:ins w:id="8951" w:author="Huawei" w:date="2020-10-20T14:33:00Z"/>
                <w:rStyle w:val="74"/>
                <w:rFonts w:cs="Arial"/>
                <w:sz w:val="16"/>
                <w:szCs w:val="16"/>
                <w:lang w:val="en-US"/>
              </w:rPr>
            </w:pPr>
            <w:ins w:id="8952" w:author="Huawei" w:date="2020-10-20T14:33:00Z">
              <w:r>
                <w:rPr>
                  <w:rFonts w:cs="Arial"/>
                  <w:sz w:val="16"/>
                  <w:szCs w:val="16"/>
                </w:rPr>
                <w:t>7</w:t>
              </w:r>
            </w:ins>
          </w:p>
        </w:tc>
        <w:tc>
          <w:tcPr>
            <w:tcW w:w="1134" w:type="dxa"/>
            <w:vAlign w:val="center"/>
          </w:tcPr>
          <w:p>
            <w:pPr>
              <w:pStyle w:val="44"/>
              <w:rPr>
                <w:ins w:id="8953" w:author="Huawei" w:date="2020-10-20T14:33:00Z"/>
                <w:rFonts w:cs="Arial"/>
                <w:sz w:val="16"/>
                <w:szCs w:val="16"/>
              </w:rPr>
            </w:pPr>
            <w:ins w:id="8954" w:author="Huawei" w:date="2020-10-20T14:33:00Z">
              <w:r>
                <w:rPr>
                  <w:rFonts w:cs="Arial"/>
                  <w:sz w:val="16"/>
                  <w:szCs w:val="16"/>
                </w:rPr>
                <w:t>7</w:t>
              </w:r>
            </w:ins>
          </w:p>
        </w:tc>
        <w:tc>
          <w:tcPr>
            <w:tcW w:w="1134" w:type="dxa"/>
            <w:vAlign w:val="center"/>
          </w:tcPr>
          <w:p>
            <w:pPr>
              <w:pStyle w:val="44"/>
              <w:rPr>
                <w:ins w:id="8955" w:author="Huawei" w:date="2020-10-20T14:33:00Z"/>
                <w:rFonts w:cs="Arial"/>
                <w:sz w:val="16"/>
                <w:szCs w:val="16"/>
              </w:rPr>
            </w:pPr>
            <w:ins w:id="8956" w:author="Huawei" w:date="2020-10-20T14:33:00Z">
              <w:r>
                <w:rPr>
                  <w:rFonts w:cs="Arial"/>
                  <w:sz w:val="16"/>
                  <w:szCs w:val="16"/>
                </w:rPr>
                <w:t>7</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957" w:author="Huawei" w:date="2020-10-20T14:33:00Z"/>
        </w:trPr>
        <w:tc>
          <w:tcPr>
            <w:tcW w:w="2357" w:type="dxa"/>
            <w:shd w:val="clear" w:color="auto" w:fill="auto"/>
            <w:vAlign w:val="center"/>
          </w:tcPr>
          <w:p>
            <w:pPr>
              <w:pStyle w:val="44"/>
              <w:rPr>
                <w:ins w:id="8958" w:author="Huawei" w:date="2020-10-20T14:33:00Z"/>
                <w:rStyle w:val="74"/>
                <w:rFonts w:cs="Arial"/>
                <w:sz w:val="16"/>
                <w:szCs w:val="16"/>
                <w:lang w:val="en-US"/>
              </w:rPr>
            </w:pPr>
            <w:ins w:id="8959" w:author="Huawei" w:date="2020-10-20T14:33:00Z">
              <w:r>
                <w:rPr>
                  <w:rStyle w:val="74"/>
                  <w:rFonts w:cs="Arial"/>
                  <w:sz w:val="16"/>
                  <w:szCs w:val="16"/>
                  <w:lang w:val="en-US"/>
                </w:rPr>
                <w:t>Number of symbols used per occasion</w:t>
              </w:r>
            </w:ins>
          </w:p>
        </w:tc>
        <w:tc>
          <w:tcPr>
            <w:tcW w:w="1134" w:type="dxa"/>
            <w:vAlign w:val="center"/>
          </w:tcPr>
          <w:p>
            <w:pPr>
              <w:pStyle w:val="44"/>
              <w:rPr>
                <w:ins w:id="8960" w:author="Huawei" w:date="2020-10-20T14:33:00Z"/>
                <w:rStyle w:val="74"/>
                <w:rFonts w:cs="Arial"/>
                <w:sz w:val="16"/>
                <w:szCs w:val="16"/>
                <w:lang w:val="en-US" w:eastAsia="zh-CN"/>
              </w:rPr>
            </w:pPr>
            <w:ins w:id="8961" w:author="Huawei" w:date="2020-10-20T14:33:00Z">
              <w:r>
                <w:rPr>
                  <w:rStyle w:val="74"/>
                  <w:rFonts w:cs="Arial"/>
                  <w:sz w:val="16"/>
                  <w:szCs w:val="16"/>
                  <w:lang w:val="en-US" w:eastAsia="zh-CN"/>
                </w:rPr>
                <w:t>4</w:t>
              </w:r>
            </w:ins>
          </w:p>
        </w:tc>
        <w:tc>
          <w:tcPr>
            <w:tcW w:w="1134" w:type="dxa"/>
            <w:vAlign w:val="center"/>
          </w:tcPr>
          <w:p>
            <w:pPr>
              <w:pStyle w:val="44"/>
              <w:rPr>
                <w:ins w:id="8962" w:author="Huawei" w:date="2020-10-20T14:33:00Z"/>
                <w:rStyle w:val="74"/>
                <w:rFonts w:cs="Arial"/>
                <w:sz w:val="16"/>
                <w:szCs w:val="16"/>
                <w:lang w:val="en-US" w:eastAsia="zh-CN"/>
              </w:rPr>
            </w:pPr>
            <w:ins w:id="8963" w:author="Huawei" w:date="2020-10-20T14:33:00Z">
              <w:r>
                <w:rPr>
                  <w:rStyle w:val="74"/>
                  <w:rFonts w:cs="Arial"/>
                  <w:sz w:val="16"/>
                  <w:szCs w:val="16"/>
                  <w:lang w:val="en-US" w:eastAsia="zh-CN"/>
                </w:rPr>
                <w:t>4</w:t>
              </w:r>
            </w:ins>
          </w:p>
        </w:tc>
        <w:tc>
          <w:tcPr>
            <w:tcW w:w="1134" w:type="dxa"/>
            <w:vAlign w:val="center"/>
          </w:tcPr>
          <w:p>
            <w:pPr>
              <w:pStyle w:val="44"/>
              <w:rPr>
                <w:ins w:id="8964" w:author="Huawei" w:date="2020-10-20T14:33:00Z"/>
                <w:rStyle w:val="74"/>
                <w:rFonts w:cs="Arial"/>
                <w:sz w:val="16"/>
                <w:szCs w:val="16"/>
                <w:lang w:val="en-US"/>
              </w:rPr>
            </w:pPr>
            <w:ins w:id="8965" w:author="Huawei" w:date="2020-10-20T14:33:00Z">
              <w:r>
                <w:rPr>
                  <w:rStyle w:val="74"/>
                  <w:rFonts w:cs="Arial"/>
                  <w:sz w:val="16"/>
                  <w:szCs w:val="16"/>
                  <w:lang w:val="en-US" w:eastAsia="zh-CN"/>
                </w:rPr>
                <w:t>4</w:t>
              </w:r>
            </w:ins>
          </w:p>
        </w:tc>
        <w:tc>
          <w:tcPr>
            <w:tcW w:w="1134" w:type="dxa"/>
            <w:vAlign w:val="center"/>
          </w:tcPr>
          <w:p>
            <w:pPr>
              <w:pStyle w:val="44"/>
              <w:rPr>
                <w:ins w:id="8966" w:author="Huawei" w:date="2020-10-20T14:33:00Z"/>
                <w:rStyle w:val="74"/>
                <w:rFonts w:cs="Arial"/>
                <w:sz w:val="16"/>
                <w:szCs w:val="16"/>
                <w:lang w:val="en-US"/>
              </w:rPr>
            </w:pPr>
            <w:ins w:id="8967" w:author="Huawei" w:date="2020-10-20T14:33:00Z">
              <w:r>
                <w:rPr>
                  <w:rStyle w:val="74"/>
                  <w:rFonts w:cs="Arial"/>
                  <w:sz w:val="16"/>
                  <w:szCs w:val="16"/>
                  <w:lang w:val="en-US" w:eastAsia="zh-CN"/>
                </w:rPr>
                <w:t>4</w:t>
              </w:r>
            </w:ins>
          </w:p>
        </w:tc>
        <w:tc>
          <w:tcPr>
            <w:tcW w:w="1134" w:type="dxa"/>
            <w:vAlign w:val="center"/>
          </w:tcPr>
          <w:p>
            <w:pPr>
              <w:pStyle w:val="44"/>
              <w:rPr>
                <w:ins w:id="8968" w:author="Huawei" w:date="2020-10-20T14:33:00Z"/>
                <w:rStyle w:val="74"/>
                <w:rFonts w:cs="Arial"/>
                <w:sz w:val="16"/>
                <w:szCs w:val="16"/>
                <w:lang w:val="en-US" w:eastAsia="zh-CN"/>
              </w:rPr>
            </w:pPr>
            <w:ins w:id="8969" w:author="Huawei" w:date="2020-10-20T14:33:00Z">
              <w:r>
                <w:rPr>
                  <w:rStyle w:val="74"/>
                  <w:rFonts w:cs="Arial"/>
                  <w:sz w:val="16"/>
                  <w:szCs w:val="16"/>
                  <w:lang w:val="en-US" w:eastAsia="zh-CN"/>
                </w:rPr>
                <w:t>4</w:t>
              </w:r>
            </w:ins>
          </w:p>
        </w:tc>
        <w:tc>
          <w:tcPr>
            <w:tcW w:w="1134" w:type="dxa"/>
            <w:vAlign w:val="center"/>
          </w:tcPr>
          <w:p>
            <w:pPr>
              <w:pStyle w:val="44"/>
              <w:rPr>
                <w:ins w:id="8970" w:author="Huawei" w:date="2020-10-20T14:33:00Z"/>
                <w:rStyle w:val="74"/>
                <w:rFonts w:cs="Arial"/>
                <w:sz w:val="16"/>
                <w:szCs w:val="16"/>
                <w:lang w:val="en-US" w:eastAsia="zh-CN"/>
              </w:rPr>
            </w:pPr>
            <w:ins w:id="8971" w:author="Huawei" w:date="2020-10-20T14:33:00Z">
              <w:r>
                <w:rPr>
                  <w:rStyle w:val="74"/>
                  <w:rFonts w:cs="Arial"/>
                  <w:sz w:val="16"/>
                  <w:szCs w:val="16"/>
                  <w:lang w:val="en-US" w:eastAsia="zh-CN"/>
                </w:rPr>
                <w:t>4</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972" w:author="Huawei" w:date="2020-10-20T14:33:00Z"/>
        </w:trPr>
        <w:tc>
          <w:tcPr>
            <w:tcW w:w="2357" w:type="dxa"/>
            <w:shd w:val="clear" w:color="auto" w:fill="auto"/>
            <w:vAlign w:val="center"/>
          </w:tcPr>
          <w:p>
            <w:pPr>
              <w:pStyle w:val="44"/>
              <w:rPr>
                <w:ins w:id="8973" w:author="Huawei" w:date="2020-10-20T14:33:00Z"/>
                <w:rStyle w:val="74"/>
                <w:rFonts w:cs="Arial"/>
                <w:sz w:val="16"/>
                <w:szCs w:val="16"/>
                <w:lang w:val="en-US"/>
              </w:rPr>
            </w:pPr>
            <w:ins w:id="8974" w:author="Huawei" w:date="2020-10-20T14:33:00Z">
              <w:r>
                <w:rPr>
                  <w:rStyle w:val="74"/>
                  <w:rFonts w:cs="Arial"/>
                  <w:sz w:val="16"/>
                  <w:szCs w:val="16"/>
                  <w:lang w:val="en-US"/>
                </w:rPr>
                <w:t>number of occasions used per positioning estimate</w:t>
              </w:r>
            </w:ins>
          </w:p>
        </w:tc>
        <w:tc>
          <w:tcPr>
            <w:tcW w:w="1134" w:type="dxa"/>
            <w:vAlign w:val="center"/>
          </w:tcPr>
          <w:p>
            <w:pPr>
              <w:pStyle w:val="44"/>
              <w:rPr>
                <w:ins w:id="8975" w:author="Huawei" w:date="2020-10-20T14:33:00Z"/>
                <w:rStyle w:val="74"/>
                <w:rFonts w:cs="Arial"/>
                <w:sz w:val="16"/>
                <w:szCs w:val="16"/>
                <w:lang w:val="en-US" w:eastAsia="zh-CN"/>
              </w:rPr>
            </w:pPr>
            <w:ins w:id="8976" w:author="Huawei" w:date="2020-10-20T14:33:00Z">
              <w:r>
                <w:rPr>
                  <w:rStyle w:val="74"/>
                  <w:rFonts w:cs="Arial"/>
                  <w:sz w:val="16"/>
                  <w:szCs w:val="16"/>
                  <w:lang w:val="en-US" w:eastAsia="zh-CN"/>
                </w:rPr>
                <w:t>1</w:t>
              </w:r>
            </w:ins>
          </w:p>
        </w:tc>
        <w:tc>
          <w:tcPr>
            <w:tcW w:w="1134" w:type="dxa"/>
            <w:vAlign w:val="center"/>
          </w:tcPr>
          <w:p>
            <w:pPr>
              <w:pStyle w:val="44"/>
              <w:rPr>
                <w:ins w:id="8977" w:author="Huawei" w:date="2020-10-20T14:33:00Z"/>
                <w:rStyle w:val="74"/>
                <w:rFonts w:cs="Arial"/>
                <w:sz w:val="16"/>
                <w:szCs w:val="16"/>
                <w:lang w:val="en-US" w:eastAsia="zh-CN"/>
              </w:rPr>
            </w:pPr>
            <w:ins w:id="8978" w:author="Huawei" w:date="2020-10-20T14:33:00Z">
              <w:r>
                <w:rPr>
                  <w:rStyle w:val="74"/>
                  <w:rFonts w:cs="Arial"/>
                  <w:sz w:val="16"/>
                  <w:szCs w:val="16"/>
                  <w:lang w:val="en-US" w:eastAsia="zh-CN"/>
                </w:rPr>
                <w:t>1</w:t>
              </w:r>
            </w:ins>
          </w:p>
        </w:tc>
        <w:tc>
          <w:tcPr>
            <w:tcW w:w="1134" w:type="dxa"/>
            <w:vAlign w:val="center"/>
          </w:tcPr>
          <w:p>
            <w:pPr>
              <w:pStyle w:val="44"/>
              <w:rPr>
                <w:ins w:id="8979" w:author="Huawei" w:date="2020-10-20T14:33:00Z"/>
                <w:rStyle w:val="74"/>
                <w:rFonts w:cs="Arial"/>
                <w:sz w:val="16"/>
                <w:szCs w:val="16"/>
                <w:lang w:val="en-US" w:eastAsia="zh-CN"/>
              </w:rPr>
            </w:pPr>
            <w:ins w:id="8980" w:author="Huawei" w:date="2020-10-20T14:33:00Z">
              <w:r>
                <w:rPr>
                  <w:rStyle w:val="74"/>
                  <w:rFonts w:cs="Arial"/>
                  <w:sz w:val="16"/>
                  <w:szCs w:val="16"/>
                  <w:lang w:val="en-US" w:eastAsia="zh-CN"/>
                </w:rPr>
                <w:t>1</w:t>
              </w:r>
            </w:ins>
          </w:p>
        </w:tc>
        <w:tc>
          <w:tcPr>
            <w:tcW w:w="1134" w:type="dxa"/>
            <w:vAlign w:val="center"/>
          </w:tcPr>
          <w:p>
            <w:pPr>
              <w:pStyle w:val="44"/>
              <w:rPr>
                <w:ins w:id="8981" w:author="Huawei" w:date="2020-10-20T14:33:00Z"/>
                <w:rStyle w:val="74"/>
                <w:rFonts w:cs="Arial"/>
                <w:sz w:val="16"/>
                <w:szCs w:val="16"/>
                <w:lang w:val="en-US" w:eastAsia="zh-CN"/>
              </w:rPr>
            </w:pPr>
            <w:ins w:id="8982" w:author="Huawei" w:date="2020-10-20T14:33:00Z">
              <w:r>
                <w:rPr>
                  <w:rStyle w:val="74"/>
                  <w:rFonts w:cs="Arial"/>
                  <w:sz w:val="16"/>
                  <w:szCs w:val="16"/>
                  <w:lang w:val="en-US" w:eastAsia="zh-CN"/>
                </w:rPr>
                <w:t>1</w:t>
              </w:r>
            </w:ins>
          </w:p>
        </w:tc>
        <w:tc>
          <w:tcPr>
            <w:tcW w:w="1134" w:type="dxa"/>
            <w:vAlign w:val="center"/>
          </w:tcPr>
          <w:p>
            <w:pPr>
              <w:pStyle w:val="44"/>
              <w:rPr>
                <w:ins w:id="8983" w:author="Huawei" w:date="2020-10-20T14:33:00Z"/>
                <w:rStyle w:val="74"/>
                <w:rFonts w:cs="Arial"/>
                <w:sz w:val="16"/>
                <w:szCs w:val="16"/>
                <w:lang w:val="en-US" w:eastAsia="zh-CN"/>
              </w:rPr>
            </w:pPr>
            <w:ins w:id="8984" w:author="Huawei" w:date="2020-10-20T14:33:00Z">
              <w:r>
                <w:rPr>
                  <w:rStyle w:val="74"/>
                  <w:rFonts w:cs="Arial"/>
                  <w:sz w:val="16"/>
                  <w:szCs w:val="16"/>
                  <w:lang w:val="en-US" w:eastAsia="zh-CN"/>
                </w:rPr>
                <w:t>1</w:t>
              </w:r>
            </w:ins>
          </w:p>
        </w:tc>
        <w:tc>
          <w:tcPr>
            <w:tcW w:w="1134" w:type="dxa"/>
            <w:vAlign w:val="center"/>
          </w:tcPr>
          <w:p>
            <w:pPr>
              <w:pStyle w:val="44"/>
              <w:rPr>
                <w:ins w:id="8985" w:author="Huawei" w:date="2020-10-20T14:33:00Z"/>
                <w:rStyle w:val="74"/>
                <w:rFonts w:cs="Arial"/>
                <w:sz w:val="16"/>
                <w:szCs w:val="16"/>
                <w:lang w:val="en-US" w:eastAsia="zh-CN"/>
              </w:rPr>
            </w:pPr>
            <w:ins w:id="8986" w:author="Huawei" w:date="2020-10-20T14:33:00Z">
              <w:r>
                <w:rPr>
                  <w:rStyle w:val="74"/>
                  <w:rFonts w:cs="Arial"/>
                  <w:sz w:val="16"/>
                  <w:szCs w:val="16"/>
                  <w:lang w:val="en-US" w:eastAsia="zh-CN"/>
                </w:rPr>
                <w:t>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8987" w:author="Huawei" w:date="2020-10-20T14:33:00Z"/>
        </w:trPr>
        <w:tc>
          <w:tcPr>
            <w:tcW w:w="2357" w:type="dxa"/>
            <w:shd w:val="clear" w:color="auto" w:fill="auto"/>
            <w:vAlign w:val="center"/>
          </w:tcPr>
          <w:p>
            <w:pPr>
              <w:pStyle w:val="44"/>
              <w:rPr>
                <w:ins w:id="8988" w:author="Huawei" w:date="2020-10-20T14:33:00Z"/>
                <w:rStyle w:val="74"/>
                <w:rFonts w:cs="Arial"/>
                <w:sz w:val="16"/>
                <w:szCs w:val="16"/>
                <w:lang w:val="en-US"/>
              </w:rPr>
            </w:pPr>
            <w:ins w:id="8989" w:author="Huawei" w:date="2020-10-20T14:33:00Z">
              <w:r>
                <w:rPr>
                  <w:rStyle w:val="74"/>
                  <w:rFonts w:cs="Arial"/>
                  <w:sz w:val="16"/>
                  <w:szCs w:val="16"/>
                  <w:lang w:val="en-US"/>
                </w:rPr>
                <w:t>Power-boosting level</w:t>
              </w:r>
            </w:ins>
          </w:p>
        </w:tc>
        <w:tc>
          <w:tcPr>
            <w:tcW w:w="1134" w:type="dxa"/>
            <w:vAlign w:val="center"/>
          </w:tcPr>
          <w:p>
            <w:pPr>
              <w:pStyle w:val="44"/>
              <w:rPr>
                <w:ins w:id="8990" w:author="Huawei" w:date="2020-10-20T14:33:00Z"/>
                <w:rStyle w:val="74"/>
                <w:rFonts w:cs="Arial"/>
                <w:sz w:val="16"/>
                <w:szCs w:val="16"/>
                <w:lang w:val="en-US" w:eastAsia="zh-CN"/>
              </w:rPr>
            </w:pPr>
            <w:ins w:id="8991" w:author="Huawei" w:date="2020-10-20T14:33:00Z">
              <w:r>
                <w:rPr>
                  <w:rStyle w:val="74"/>
                  <w:rFonts w:cs="Arial"/>
                  <w:sz w:val="16"/>
                  <w:szCs w:val="16"/>
                  <w:lang w:val="en-US" w:eastAsia="zh-CN"/>
                </w:rPr>
                <w:t>6dB</w:t>
              </w:r>
            </w:ins>
          </w:p>
        </w:tc>
        <w:tc>
          <w:tcPr>
            <w:tcW w:w="1134" w:type="dxa"/>
            <w:vAlign w:val="center"/>
          </w:tcPr>
          <w:p>
            <w:pPr>
              <w:pStyle w:val="44"/>
              <w:rPr>
                <w:ins w:id="8992" w:author="Huawei" w:date="2020-10-20T14:33:00Z"/>
                <w:rStyle w:val="74"/>
                <w:rFonts w:cs="Arial"/>
                <w:sz w:val="16"/>
                <w:szCs w:val="16"/>
                <w:lang w:val="en-US"/>
              </w:rPr>
            </w:pPr>
            <w:ins w:id="8993" w:author="Huawei" w:date="2020-10-20T14:33:00Z">
              <w:r>
                <w:rPr>
                  <w:rStyle w:val="74"/>
                  <w:rFonts w:cs="Arial"/>
                  <w:sz w:val="16"/>
                  <w:szCs w:val="16"/>
                  <w:lang w:val="en-US" w:eastAsia="zh-CN"/>
                </w:rPr>
                <w:t>6dB</w:t>
              </w:r>
            </w:ins>
          </w:p>
        </w:tc>
        <w:tc>
          <w:tcPr>
            <w:tcW w:w="1134" w:type="dxa"/>
            <w:vAlign w:val="center"/>
          </w:tcPr>
          <w:p>
            <w:pPr>
              <w:pStyle w:val="44"/>
              <w:rPr>
                <w:ins w:id="8994" w:author="Huawei" w:date="2020-10-20T14:33:00Z"/>
                <w:rStyle w:val="74"/>
                <w:rFonts w:cs="Arial"/>
                <w:sz w:val="16"/>
                <w:szCs w:val="16"/>
                <w:lang w:val="en-US"/>
              </w:rPr>
            </w:pPr>
            <w:ins w:id="8995" w:author="Huawei" w:date="2020-10-20T14:33:00Z">
              <w:r>
                <w:rPr>
                  <w:rStyle w:val="74"/>
                  <w:rFonts w:cs="Arial"/>
                  <w:sz w:val="16"/>
                  <w:szCs w:val="16"/>
                  <w:lang w:val="en-US" w:eastAsia="zh-CN"/>
                </w:rPr>
                <w:t>10.8dB</w:t>
              </w:r>
            </w:ins>
          </w:p>
        </w:tc>
        <w:tc>
          <w:tcPr>
            <w:tcW w:w="1134" w:type="dxa"/>
            <w:vAlign w:val="center"/>
          </w:tcPr>
          <w:p>
            <w:pPr>
              <w:pStyle w:val="44"/>
              <w:rPr>
                <w:ins w:id="8996" w:author="Huawei" w:date="2020-10-20T14:33:00Z"/>
                <w:rStyle w:val="74"/>
                <w:rFonts w:cs="Arial"/>
                <w:sz w:val="16"/>
                <w:szCs w:val="16"/>
                <w:lang w:val="en-US"/>
              </w:rPr>
            </w:pPr>
            <w:ins w:id="8997" w:author="Huawei" w:date="2020-10-20T14:33:00Z">
              <w:r>
                <w:rPr>
                  <w:rStyle w:val="74"/>
                  <w:rFonts w:cs="Arial"/>
                  <w:sz w:val="16"/>
                  <w:szCs w:val="16"/>
                  <w:lang w:val="en-US" w:eastAsia="zh-CN"/>
                </w:rPr>
                <w:t>10.8dB</w:t>
              </w:r>
            </w:ins>
          </w:p>
        </w:tc>
        <w:tc>
          <w:tcPr>
            <w:tcW w:w="1134" w:type="dxa"/>
            <w:vAlign w:val="center"/>
          </w:tcPr>
          <w:p>
            <w:pPr>
              <w:pStyle w:val="44"/>
              <w:rPr>
                <w:ins w:id="8998" w:author="Huawei" w:date="2020-10-20T14:33:00Z"/>
                <w:rStyle w:val="74"/>
                <w:rFonts w:cs="Arial"/>
                <w:sz w:val="16"/>
                <w:szCs w:val="16"/>
                <w:lang w:val="en-US" w:eastAsia="zh-CN"/>
              </w:rPr>
            </w:pPr>
            <w:ins w:id="8999" w:author="Huawei" w:date="2020-10-20T14:33:00Z">
              <w:r>
                <w:rPr>
                  <w:rStyle w:val="74"/>
                  <w:rFonts w:cs="Arial"/>
                  <w:sz w:val="16"/>
                  <w:szCs w:val="16"/>
                  <w:lang w:val="en-US" w:eastAsia="zh-CN"/>
                </w:rPr>
                <w:t>6dB</w:t>
              </w:r>
            </w:ins>
          </w:p>
        </w:tc>
        <w:tc>
          <w:tcPr>
            <w:tcW w:w="1134" w:type="dxa"/>
            <w:vAlign w:val="center"/>
          </w:tcPr>
          <w:p>
            <w:pPr>
              <w:pStyle w:val="44"/>
              <w:rPr>
                <w:ins w:id="9000" w:author="Huawei" w:date="2020-10-20T14:33:00Z"/>
                <w:rStyle w:val="74"/>
                <w:rFonts w:cs="Arial"/>
                <w:sz w:val="16"/>
                <w:szCs w:val="16"/>
                <w:lang w:val="en-US" w:eastAsia="zh-CN"/>
              </w:rPr>
            </w:pPr>
            <w:ins w:id="9001" w:author="Huawei" w:date="2020-10-20T14:33:00Z">
              <w:r>
                <w:rPr>
                  <w:rStyle w:val="74"/>
                  <w:rFonts w:cs="Arial"/>
                  <w:sz w:val="16"/>
                  <w:szCs w:val="16"/>
                  <w:lang w:val="en-US" w:eastAsia="zh-CN"/>
                </w:rPr>
                <w:t>6dB</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0" w:hRule="atLeast"/>
          <w:jc w:val="center"/>
          <w:ins w:id="9002" w:author="Huawei" w:date="2020-10-20T14:33:00Z"/>
        </w:trPr>
        <w:tc>
          <w:tcPr>
            <w:tcW w:w="2357" w:type="dxa"/>
            <w:shd w:val="clear" w:color="auto" w:fill="auto"/>
            <w:vAlign w:val="center"/>
          </w:tcPr>
          <w:p>
            <w:pPr>
              <w:pStyle w:val="44"/>
              <w:rPr>
                <w:ins w:id="9003" w:author="Huawei" w:date="2020-10-20T14:33:00Z"/>
                <w:rStyle w:val="74"/>
                <w:rFonts w:cs="Arial"/>
                <w:sz w:val="16"/>
                <w:szCs w:val="16"/>
                <w:lang w:val="en-US"/>
              </w:rPr>
            </w:pPr>
            <w:ins w:id="9004" w:author="Huawei" w:date="2020-10-20T14:33:00Z">
              <w:r>
                <w:rPr>
                  <w:rStyle w:val="74"/>
                  <w:rFonts w:cs="Arial"/>
                  <w:sz w:val="16"/>
                  <w:szCs w:val="16"/>
                  <w:lang w:val="en-US"/>
                </w:rPr>
                <w:t>Uplink power control (applied/not applied)</w:t>
              </w:r>
            </w:ins>
          </w:p>
        </w:tc>
        <w:tc>
          <w:tcPr>
            <w:tcW w:w="1134" w:type="dxa"/>
            <w:vAlign w:val="center"/>
          </w:tcPr>
          <w:p>
            <w:pPr>
              <w:pStyle w:val="44"/>
              <w:rPr>
                <w:ins w:id="9005" w:author="Huawei" w:date="2020-10-20T14:33:00Z"/>
                <w:rStyle w:val="74"/>
                <w:rFonts w:cs="Arial"/>
                <w:sz w:val="16"/>
                <w:szCs w:val="16"/>
                <w:lang w:val="en-US"/>
              </w:rPr>
            </w:pPr>
            <w:ins w:id="9006" w:author="Huawei" w:date="2020-10-20T14:33:00Z">
              <w:r>
                <w:rPr>
                  <w:rFonts w:cs="Arial"/>
                  <w:sz w:val="16"/>
                  <w:szCs w:val="16"/>
                </w:rPr>
                <w:t>Not applied</w:t>
              </w:r>
            </w:ins>
          </w:p>
        </w:tc>
        <w:tc>
          <w:tcPr>
            <w:tcW w:w="1134" w:type="dxa"/>
            <w:vAlign w:val="center"/>
          </w:tcPr>
          <w:p>
            <w:pPr>
              <w:pStyle w:val="44"/>
              <w:rPr>
                <w:ins w:id="9007" w:author="Huawei" w:date="2020-10-20T14:33:00Z"/>
                <w:rStyle w:val="74"/>
                <w:rFonts w:cs="Arial"/>
                <w:sz w:val="16"/>
                <w:szCs w:val="16"/>
                <w:lang w:val="en-US"/>
              </w:rPr>
            </w:pPr>
            <w:ins w:id="9008" w:author="Huawei" w:date="2020-10-20T14:33:00Z">
              <w:r>
                <w:rPr>
                  <w:rFonts w:cs="Arial"/>
                  <w:sz w:val="16"/>
                  <w:szCs w:val="16"/>
                </w:rPr>
                <w:t>Not applied</w:t>
              </w:r>
            </w:ins>
          </w:p>
        </w:tc>
        <w:tc>
          <w:tcPr>
            <w:tcW w:w="1134" w:type="dxa"/>
            <w:vAlign w:val="center"/>
          </w:tcPr>
          <w:p>
            <w:pPr>
              <w:pStyle w:val="44"/>
              <w:rPr>
                <w:ins w:id="9009" w:author="Huawei" w:date="2020-10-20T14:33:00Z"/>
                <w:rStyle w:val="74"/>
                <w:rFonts w:cs="Arial"/>
                <w:sz w:val="16"/>
                <w:szCs w:val="16"/>
                <w:lang w:val="en-US"/>
              </w:rPr>
            </w:pPr>
            <w:ins w:id="9010" w:author="Huawei" w:date="2020-10-20T14:33:00Z">
              <w:r>
                <w:rPr>
                  <w:rFonts w:cs="Arial"/>
                  <w:sz w:val="16"/>
                  <w:szCs w:val="16"/>
                </w:rPr>
                <w:t>Not applied</w:t>
              </w:r>
            </w:ins>
          </w:p>
        </w:tc>
        <w:tc>
          <w:tcPr>
            <w:tcW w:w="1134" w:type="dxa"/>
            <w:vAlign w:val="center"/>
          </w:tcPr>
          <w:p>
            <w:pPr>
              <w:pStyle w:val="44"/>
              <w:rPr>
                <w:ins w:id="9011" w:author="Huawei" w:date="2020-10-20T14:33:00Z"/>
                <w:rStyle w:val="74"/>
                <w:rFonts w:cs="Arial"/>
                <w:sz w:val="16"/>
                <w:szCs w:val="16"/>
                <w:lang w:val="en-US"/>
              </w:rPr>
            </w:pPr>
            <w:ins w:id="9012" w:author="Huawei" w:date="2020-10-20T14:33:00Z">
              <w:r>
                <w:rPr>
                  <w:rFonts w:cs="Arial"/>
                  <w:sz w:val="16"/>
                  <w:szCs w:val="16"/>
                </w:rPr>
                <w:t>Not applied</w:t>
              </w:r>
            </w:ins>
          </w:p>
        </w:tc>
        <w:tc>
          <w:tcPr>
            <w:tcW w:w="1134" w:type="dxa"/>
            <w:vAlign w:val="center"/>
          </w:tcPr>
          <w:p>
            <w:pPr>
              <w:pStyle w:val="44"/>
              <w:rPr>
                <w:ins w:id="9013" w:author="Huawei" w:date="2020-10-20T14:33:00Z"/>
                <w:rFonts w:cs="Arial"/>
                <w:sz w:val="16"/>
                <w:szCs w:val="16"/>
              </w:rPr>
            </w:pPr>
            <w:ins w:id="9014" w:author="Huawei" w:date="2020-10-20T14:33:00Z">
              <w:r>
                <w:rPr>
                  <w:rFonts w:cs="Arial"/>
                  <w:sz w:val="16"/>
                  <w:szCs w:val="16"/>
                </w:rPr>
                <w:t>Not applied</w:t>
              </w:r>
            </w:ins>
          </w:p>
        </w:tc>
        <w:tc>
          <w:tcPr>
            <w:tcW w:w="1134" w:type="dxa"/>
            <w:vAlign w:val="center"/>
          </w:tcPr>
          <w:p>
            <w:pPr>
              <w:pStyle w:val="44"/>
              <w:rPr>
                <w:ins w:id="9015" w:author="Huawei" w:date="2020-10-20T14:33:00Z"/>
                <w:rFonts w:cs="Arial"/>
                <w:sz w:val="16"/>
                <w:szCs w:val="16"/>
              </w:rPr>
            </w:pPr>
            <w:ins w:id="9016" w:author="Huawei" w:date="2020-10-20T14:33:00Z">
              <w:r>
                <w:rPr>
                  <w:rFonts w:cs="Arial"/>
                  <w:sz w:val="16"/>
                  <w:szCs w:val="16"/>
                </w:rPr>
                <w:t>Not applied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017" w:author="Huawei" w:date="2020-10-20T14:33:00Z"/>
        </w:trPr>
        <w:tc>
          <w:tcPr>
            <w:tcW w:w="2357" w:type="dxa"/>
            <w:shd w:val="clear" w:color="auto" w:fill="auto"/>
            <w:vAlign w:val="center"/>
          </w:tcPr>
          <w:p>
            <w:pPr>
              <w:pStyle w:val="44"/>
              <w:rPr>
                <w:ins w:id="9018" w:author="Huawei" w:date="2020-10-20T14:33:00Z"/>
                <w:rStyle w:val="74"/>
                <w:rFonts w:cs="Arial"/>
                <w:sz w:val="16"/>
                <w:szCs w:val="16"/>
                <w:lang w:val="en-US"/>
              </w:rPr>
            </w:pPr>
            <w:ins w:id="9019" w:author="Huawei" w:date="2020-10-20T14:33:00Z">
              <w:r>
                <w:rPr>
                  <w:rStyle w:val="74"/>
                  <w:rFonts w:cs="Arial"/>
                  <w:sz w:val="16"/>
                  <w:szCs w:val="16"/>
                  <w:lang w:val="en-US"/>
                </w:rPr>
                <w:t>interference modelling (ideal muting, or other)</w:t>
              </w:r>
            </w:ins>
          </w:p>
        </w:tc>
        <w:tc>
          <w:tcPr>
            <w:tcW w:w="1134" w:type="dxa"/>
            <w:vAlign w:val="center"/>
          </w:tcPr>
          <w:p>
            <w:pPr>
              <w:pStyle w:val="44"/>
              <w:rPr>
                <w:ins w:id="9020" w:author="Huawei" w:date="2020-10-20T14:33:00Z"/>
                <w:rStyle w:val="74"/>
                <w:rFonts w:cs="Arial"/>
                <w:sz w:val="16"/>
                <w:szCs w:val="16"/>
                <w:lang w:val="en-US"/>
              </w:rPr>
            </w:pPr>
            <w:ins w:id="9021" w:author="Huawei" w:date="2020-10-20T14:33:00Z">
              <w:r>
                <w:rPr>
                  <w:rFonts w:cs="Arial"/>
                  <w:sz w:val="16"/>
                  <w:szCs w:val="16"/>
                </w:rPr>
                <w:t>Ideal</w:t>
              </w:r>
            </w:ins>
          </w:p>
        </w:tc>
        <w:tc>
          <w:tcPr>
            <w:tcW w:w="1134" w:type="dxa"/>
            <w:vAlign w:val="center"/>
          </w:tcPr>
          <w:p>
            <w:pPr>
              <w:pStyle w:val="44"/>
              <w:rPr>
                <w:ins w:id="9022" w:author="Huawei" w:date="2020-10-20T14:33:00Z"/>
                <w:rStyle w:val="74"/>
                <w:rFonts w:cs="Arial"/>
                <w:sz w:val="16"/>
                <w:szCs w:val="16"/>
                <w:lang w:val="en-US"/>
              </w:rPr>
            </w:pPr>
            <w:ins w:id="9023" w:author="Huawei" w:date="2020-10-20T14:33:00Z">
              <w:r>
                <w:rPr>
                  <w:rFonts w:cs="Arial"/>
                  <w:sz w:val="16"/>
                  <w:szCs w:val="16"/>
                </w:rPr>
                <w:t>Ideal</w:t>
              </w:r>
            </w:ins>
          </w:p>
        </w:tc>
        <w:tc>
          <w:tcPr>
            <w:tcW w:w="1134" w:type="dxa"/>
            <w:vAlign w:val="center"/>
          </w:tcPr>
          <w:p>
            <w:pPr>
              <w:pStyle w:val="44"/>
              <w:rPr>
                <w:ins w:id="9024" w:author="Huawei" w:date="2020-10-20T14:33:00Z"/>
                <w:rStyle w:val="74"/>
                <w:rFonts w:cs="Arial"/>
                <w:sz w:val="16"/>
                <w:szCs w:val="16"/>
                <w:lang w:val="en-US"/>
              </w:rPr>
            </w:pPr>
            <w:ins w:id="9025" w:author="Huawei" w:date="2020-10-20T14:33:00Z">
              <w:r>
                <w:rPr>
                  <w:rFonts w:cs="Arial"/>
                  <w:sz w:val="16"/>
                  <w:szCs w:val="16"/>
                </w:rPr>
                <w:t>Ideal</w:t>
              </w:r>
            </w:ins>
          </w:p>
        </w:tc>
        <w:tc>
          <w:tcPr>
            <w:tcW w:w="1134" w:type="dxa"/>
            <w:vAlign w:val="center"/>
          </w:tcPr>
          <w:p>
            <w:pPr>
              <w:pStyle w:val="44"/>
              <w:rPr>
                <w:ins w:id="9026" w:author="Huawei" w:date="2020-10-20T14:33:00Z"/>
                <w:rStyle w:val="74"/>
                <w:rFonts w:cs="Arial"/>
                <w:sz w:val="16"/>
                <w:szCs w:val="16"/>
                <w:lang w:val="en-US"/>
              </w:rPr>
            </w:pPr>
            <w:ins w:id="9027" w:author="Huawei" w:date="2020-10-20T14:33:00Z">
              <w:r>
                <w:rPr>
                  <w:rFonts w:cs="Arial"/>
                  <w:sz w:val="16"/>
                  <w:szCs w:val="16"/>
                </w:rPr>
                <w:t>Ideal</w:t>
              </w:r>
            </w:ins>
          </w:p>
        </w:tc>
        <w:tc>
          <w:tcPr>
            <w:tcW w:w="1134" w:type="dxa"/>
            <w:vAlign w:val="center"/>
          </w:tcPr>
          <w:p>
            <w:pPr>
              <w:pStyle w:val="44"/>
              <w:rPr>
                <w:ins w:id="9028" w:author="Huawei" w:date="2020-10-20T14:33:00Z"/>
                <w:rFonts w:cs="Arial"/>
                <w:sz w:val="16"/>
                <w:szCs w:val="16"/>
              </w:rPr>
            </w:pPr>
            <w:ins w:id="9029" w:author="Huawei" w:date="2020-10-20T14:33:00Z">
              <w:r>
                <w:rPr>
                  <w:rFonts w:cs="Arial"/>
                  <w:sz w:val="16"/>
                  <w:szCs w:val="16"/>
                </w:rPr>
                <w:t>Ideal</w:t>
              </w:r>
            </w:ins>
          </w:p>
        </w:tc>
        <w:tc>
          <w:tcPr>
            <w:tcW w:w="1134" w:type="dxa"/>
            <w:vAlign w:val="center"/>
          </w:tcPr>
          <w:p>
            <w:pPr>
              <w:pStyle w:val="44"/>
              <w:rPr>
                <w:ins w:id="9030" w:author="Huawei" w:date="2020-10-20T14:33:00Z"/>
                <w:rFonts w:cs="Arial"/>
                <w:sz w:val="16"/>
                <w:szCs w:val="16"/>
              </w:rPr>
            </w:pPr>
            <w:ins w:id="9031" w:author="Huawei" w:date="2020-10-20T14:33:00Z">
              <w:r>
                <w:rPr>
                  <w:rFonts w:cs="Arial"/>
                  <w:sz w:val="16"/>
                  <w:szCs w:val="16"/>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032" w:author="Huawei" w:date="2020-10-20T14:33:00Z"/>
        </w:trPr>
        <w:tc>
          <w:tcPr>
            <w:tcW w:w="2357" w:type="dxa"/>
            <w:shd w:val="clear" w:color="auto" w:fill="auto"/>
            <w:vAlign w:val="center"/>
          </w:tcPr>
          <w:p>
            <w:pPr>
              <w:pStyle w:val="44"/>
              <w:rPr>
                <w:ins w:id="9033" w:author="Huawei" w:date="2020-10-20T14:33:00Z"/>
                <w:rStyle w:val="74"/>
                <w:rFonts w:cs="Arial"/>
                <w:sz w:val="16"/>
                <w:szCs w:val="16"/>
                <w:lang w:val="en-US"/>
              </w:rPr>
            </w:pPr>
            <w:ins w:id="9034" w:author="Huawei" w:date="2020-10-20T14:33:00Z">
              <w:r>
                <w:rPr>
                  <w:rStyle w:val="74"/>
                  <w:rFonts w:cs="Arial"/>
                  <w:sz w:val="16"/>
                  <w:szCs w:val="16"/>
                  <w:lang w:val="en-US"/>
                </w:rPr>
                <w:t>Description of Measurement Algorithm (e.g. super resolution, interference cancellation, ….)</w:t>
              </w:r>
            </w:ins>
          </w:p>
        </w:tc>
        <w:tc>
          <w:tcPr>
            <w:tcW w:w="1134" w:type="dxa"/>
            <w:vAlign w:val="center"/>
          </w:tcPr>
          <w:p>
            <w:pPr>
              <w:spacing w:after="0"/>
              <w:jc w:val="center"/>
              <w:rPr>
                <w:ins w:id="9035" w:author="Huawei" w:date="2020-10-20T14:33:00Z"/>
                <w:rFonts w:ascii="Arial" w:hAnsi="Arial" w:cs="Arial"/>
                <w:sz w:val="16"/>
                <w:szCs w:val="16"/>
              </w:rPr>
            </w:pPr>
            <w:ins w:id="9036" w:author="Huawei" w:date="2020-10-20T14:33:00Z">
              <w:r>
                <w:rPr>
                  <w:rFonts w:ascii="Arial" w:hAnsi="Arial" w:cs="Arial"/>
                  <w:sz w:val="16"/>
                  <w:szCs w:val="16"/>
                </w:rPr>
                <w:t>Super resolution</w:t>
              </w:r>
            </w:ins>
          </w:p>
          <w:p>
            <w:pPr>
              <w:pStyle w:val="44"/>
              <w:rPr>
                <w:ins w:id="9037" w:author="Huawei" w:date="2020-10-20T14:33:00Z"/>
                <w:rStyle w:val="74"/>
                <w:rFonts w:cs="Arial"/>
                <w:sz w:val="16"/>
                <w:szCs w:val="16"/>
                <w:lang w:val="en-US"/>
              </w:rPr>
            </w:pPr>
            <w:ins w:id="9038" w:author="Huawei" w:date="2020-10-20T14:33:00Z">
              <w:r>
                <w:rPr>
                  <w:rFonts w:cs="Arial"/>
                  <w:sz w:val="16"/>
                  <w:szCs w:val="16"/>
                </w:rPr>
                <w:t>Ideal LOS/NLOS detection</w:t>
              </w:r>
            </w:ins>
          </w:p>
        </w:tc>
        <w:tc>
          <w:tcPr>
            <w:tcW w:w="1134" w:type="dxa"/>
            <w:vAlign w:val="center"/>
          </w:tcPr>
          <w:p>
            <w:pPr>
              <w:spacing w:after="0"/>
              <w:jc w:val="center"/>
              <w:rPr>
                <w:ins w:id="9039" w:author="Huawei" w:date="2020-10-20T14:33:00Z"/>
                <w:rFonts w:ascii="Arial" w:hAnsi="Arial" w:cs="Arial"/>
                <w:sz w:val="16"/>
                <w:szCs w:val="16"/>
              </w:rPr>
            </w:pPr>
            <w:ins w:id="9040" w:author="Huawei" w:date="2020-10-20T14:33:00Z">
              <w:r>
                <w:rPr>
                  <w:rFonts w:ascii="Arial" w:hAnsi="Arial" w:cs="Arial"/>
                  <w:sz w:val="16"/>
                  <w:szCs w:val="16"/>
                </w:rPr>
                <w:t>Super resolution</w:t>
              </w:r>
            </w:ins>
          </w:p>
          <w:p>
            <w:pPr>
              <w:pStyle w:val="44"/>
              <w:rPr>
                <w:ins w:id="9041" w:author="Huawei" w:date="2020-10-20T14:33:00Z"/>
                <w:rStyle w:val="74"/>
                <w:rFonts w:cs="Arial"/>
                <w:sz w:val="16"/>
                <w:szCs w:val="16"/>
                <w:lang w:val="en-US"/>
              </w:rPr>
            </w:pPr>
            <w:ins w:id="9042" w:author="Huawei" w:date="2020-10-20T14:33:00Z">
              <w:r>
                <w:rPr>
                  <w:rFonts w:cs="Arial"/>
                  <w:sz w:val="16"/>
                  <w:szCs w:val="16"/>
                </w:rPr>
                <w:t>Ideal LOS/NLOS detection</w:t>
              </w:r>
            </w:ins>
          </w:p>
        </w:tc>
        <w:tc>
          <w:tcPr>
            <w:tcW w:w="1134" w:type="dxa"/>
            <w:vAlign w:val="center"/>
          </w:tcPr>
          <w:p>
            <w:pPr>
              <w:spacing w:after="0"/>
              <w:jc w:val="center"/>
              <w:rPr>
                <w:ins w:id="9043" w:author="Huawei" w:date="2020-10-20T14:33:00Z"/>
                <w:rFonts w:ascii="Arial" w:hAnsi="Arial" w:cs="Arial"/>
                <w:sz w:val="16"/>
                <w:szCs w:val="16"/>
              </w:rPr>
            </w:pPr>
            <w:ins w:id="9044" w:author="Huawei" w:date="2020-10-20T14:33:00Z">
              <w:r>
                <w:rPr>
                  <w:rFonts w:ascii="Arial" w:hAnsi="Arial" w:cs="Arial"/>
                  <w:sz w:val="16"/>
                  <w:szCs w:val="16"/>
                </w:rPr>
                <w:t>Super resolution</w:t>
              </w:r>
            </w:ins>
          </w:p>
          <w:p>
            <w:pPr>
              <w:pStyle w:val="44"/>
              <w:rPr>
                <w:ins w:id="9045" w:author="Huawei" w:date="2020-10-20T14:33:00Z"/>
                <w:rStyle w:val="74"/>
                <w:rFonts w:cs="Arial"/>
                <w:sz w:val="16"/>
                <w:szCs w:val="16"/>
                <w:lang w:val="en-US"/>
              </w:rPr>
            </w:pPr>
            <w:ins w:id="9046" w:author="Huawei" w:date="2020-10-20T14:33:00Z">
              <w:r>
                <w:rPr>
                  <w:rFonts w:cs="Arial"/>
                  <w:sz w:val="16"/>
                  <w:szCs w:val="16"/>
                </w:rPr>
                <w:t>Ideal LOS/NLOS detection</w:t>
              </w:r>
            </w:ins>
          </w:p>
        </w:tc>
        <w:tc>
          <w:tcPr>
            <w:tcW w:w="1134" w:type="dxa"/>
            <w:vAlign w:val="center"/>
          </w:tcPr>
          <w:p>
            <w:pPr>
              <w:spacing w:after="0"/>
              <w:jc w:val="center"/>
              <w:rPr>
                <w:ins w:id="9047" w:author="Huawei" w:date="2020-10-20T14:33:00Z"/>
                <w:rFonts w:ascii="Arial" w:hAnsi="Arial" w:cs="Arial"/>
                <w:sz w:val="16"/>
                <w:szCs w:val="16"/>
              </w:rPr>
            </w:pPr>
            <w:ins w:id="9048" w:author="Huawei" w:date="2020-10-20T14:33:00Z">
              <w:r>
                <w:rPr>
                  <w:rFonts w:ascii="Arial" w:hAnsi="Arial" w:cs="Arial"/>
                  <w:sz w:val="16"/>
                  <w:szCs w:val="16"/>
                </w:rPr>
                <w:t>Super resolution</w:t>
              </w:r>
            </w:ins>
          </w:p>
          <w:p>
            <w:pPr>
              <w:pStyle w:val="44"/>
              <w:rPr>
                <w:ins w:id="9049" w:author="Huawei" w:date="2020-10-20T14:33:00Z"/>
                <w:rStyle w:val="74"/>
                <w:rFonts w:cs="Arial"/>
                <w:sz w:val="16"/>
                <w:szCs w:val="16"/>
                <w:lang w:val="en-US"/>
              </w:rPr>
            </w:pPr>
            <w:ins w:id="9050" w:author="Huawei" w:date="2020-10-20T14:33:00Z">
              <w:r>
                <w:rPr>
                  <w:rFonts w:cs="Arial"/>
                  <w:sz w:val="16"/>
                  <w:szCs w:val="16"/>
                </w:rPr>
                <w:t>Ideal LOS/NLOS detection</w:t>
              </w:r>
            </w:ins>
          </w:p>
        </w:tc>
        <w:tc>
          <w:tcPr>
            <w:tcW w:w="1134" w:type="dxa"/>
            <w:vAlign w:val="center"/>
          </w:tcPr>
          <w:p>
            <w:pPr>
              <w:spacing w:after="0"/>
              <w:jc w:val="center"/>
              <w:rPr>
                <w:ins w:id="9051" w:author="Huawei" w:date="2020-10-20T14:33:00Z"/>
                <w:rFonts w:ascii="Arial" w:hAnsi="Arial" w:cs="Arial"/>
                <w:sz w:val="16"/>
                <w:szCs w:val="16"/>
              </w:rPr>
            </w:pPr>
            <w:ins w:id="9052" w:author="Huawei" w:date="2020-10-20T14:33:00Z">
              <w:r>
                <w:rPr>
                  <w:rFonts w:ascii="Arial" w:hAnsi="Arial" w:cs="Arial"/>
                  <w:sz w:val="16"/>
                  <w:szCs w:val="16"/>
                </w:rPr>
                <w:t>Super resolution</w:t>
              </w:r>
            </w:ins>
          </w:p>
          <w:p>
            <w:pPr>
              <w:spacing w:after="0"/>
              <w:jc w:val="center"/>
              <w:rPr>
                <w:ins w:id="9053" w:author="Huawei" w:date="2020-10-20T14:33:00Z"/>
                <w:rFonts w:ascii="Arial" w:hAnsi="Arial" w:cs="Arial"/>
                <w:sz w:val="16"/>
                <w:szCs w:val="16"/>
              </w:rPr>
            </w:pPr>
            <w:ins w:id="9054" w:author="Huawei" w:date="2020-10-20T14:33:00Z">
              <w:r>
                <w:rPr>
                  <w:rFonts w:ascii="Arial" w:hAnsi="Arial" w:cs="Arial"/>
                  <w:sz w:val="16"/>
                  <w:szCs w:val="16"/>
                </w:rPr>
                <w:t>Ideal LOS/NLOS detection</w:t>
              </w:r>
            </w:ins>
          </w:p>
        </w:tc>
        <w:tc>
          <w:tcPr>
            <w:tcW w:w="1134" w:type="dxa"/>
            <w:vAlign w:val="center"/>
          </w:tcPr>
          <w:p>
            <w:pPr>
              <w:spacing w:after="0"/>
              <w:jc w:val="center"/>
              <w:rPr>
                <w:ins w:id="9055" w:author="Huawei" w:date="2020-10-20T14:33:00Z"/>
                <w:rFonts w:ascii="Arial" w:hAnsi="Arial" w:cs="Arial"/>
                <w:sz w:val="16"/>
                <w:szCs w:val="16"/>
              </w:rPr>
            </w:pPr>
            <w:ins w:id="9056" w:author="Huawei" w:date="2020-10-20T14:33:00Z">
              <w:r>
                <w:rPr>
                  <w:rFonts w:ascii="Arial" w:hAnsi="Arial" w:cs="Arial"/>
                  <w:sz w:val="16"/>
                  <w:szCs w:val="16"/>
                </w:rPr>
                <w:t>Super resolution</w:t>
              </w:r>
            </w:ins>
          </w:p>
          <w:p>
            <w:pPr>
              <w:spacing w:after="0"/>
              <w:jc w:val="center"/>
              <w:rPr>
                <w:ins w:id="9057" w:author="Huawei" w:date="2020-10-20T14:33:00Z"/>
                <w:rFonts w:ascii="Arial" w:hAnsi="Arial" w:cs="Arial"/>
                <w:sz w:val="16"/>
                <w:szCs w:val="16"/>
              </w:rPr>
            </w:pPr>
            <w:ins w:id="9058" w:author="Huawei" w:date="2020-10-20T14:33:00Z">
              <w:r>
                <w:rPr>
                  <w:rFonts w:ascii="Arial" w:hAnsi="Arial" w:cs="Arial"/>
                  <w:sz w:val="16"/>
                  <w:szCs w:val="16"/>
                </w:rPr>
                <w:t>Ideal LOS/NLOS detection</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059" w:author="Huawei" w:date="2020-10-20T14:33:00Z"/>
        </w:trPr>
        <w:tc>
          <w:tcPr>
            <w:tcW w:w="2357" w:type="dxa"/>
            <w:shd w:val="clear" w:color="auto" w:fill="auto"/>
            <w:vAlign w:val="center"/>
          </w:tcPr>
          <w:p>
            <w:pPr>
              <w:pStyle w:val="44"/>
              <w:rPr>
                <w:ins w:id="9060" w:author="Huawei" w:date="2020-10-20T14:33:00Z"/>
                <w:rStyle w:val="74"/>
                <w:rFonts w:cs="Arial"/>
                <w:sz w:val="16"/>
                <w:szCs w:val="16"/>
                <w:lang w:val="en-US"/>
              </w:rPr>
            </w:pPr>
            <w:ins w:id="9061" w:author="Huawei" w:date="2020-10-20T14:33:00Z">
              <w:r>
                <w:rPr>
                  <w:rStyle w:val="74"/>
                  <w:rFonts w:cs="Arial"/>
                  <w:sz w:val="16"/>
                  <w:szCs w:val="16"/>
                  <w:lang w:val="en-US"/>
                </w:rPr>
                <w:t>Description of positioning technique / applied positioning algorithm (e.g. Least square, Taylor series, etc)</w:t>
              </w:r>
            </w:ins>
          </w:p>
        </w:tc>
        <w:tc>
          <w:tcPr>
            <w:tcW w:w="1134" w:type="dxa"/>
            <w:vAlign w:val="center"/>
          </w:tcPr>
          <w:p>
            <w:pPr>
              <w:spacing w:after="0"/>
              <w:jc w:val="center"/>
              <w:rPr>
                <w:ins w:id="9062" w:author="Huawei" w:date="2020-10-20T14:33:00Z"/>
                <w:rFonts w:ascii="Arial" w:hAnsi="Arial" w:cs="Arial"/>
                <w:sz w:val="16"/>
                <w:szCs w:val="16"/>
              </w:rPr>
            </w:pPr>
            <w:ins w:id="9063" w:author="Huawei" w:date="2020-10-20T14:33:00Z">
              <w:r>
                <w:rPr>
                  <w:rFonts w:ascii="Arial" w:hAnsi="Arial" w:cs="Arial"/>
                  <w:sz w:val="16"/>
                  <w:szCs w:val="16"/>
                </w:rPr>
                <w:t>DL-TDOA</w:t>
              </w:r>
            </w:ins>
          </w:p>
          <w:p>
            <w:pPr>
              <w:pStyle w:val="44"/>
              <w:rPr>
                <w:ins w:id="9064" w:author="Huawei" w:date="2020-10-20T14:33:00Z"/>
                <w:rStyle w:val="74"/>
                <w:rFonts w:cs="Arial"/>
                <w:sz w:val="16"/>
                <w:szCs w:val="16"/>
                <w:lang w:val="en-US"/>
              </w:rPr>
            </w:pPr>
            <w:ins w:id="9065" w:author="Huawei" w:date="2020-10-20T14:33:00Z">
              <w:r>
                <w:rPr>
                  <w:rFonts w:cs="Arial"/>
                  <w:sz w:val="16"/>
                  <w:szCs w:val="16"/>
                </w:rPr>
                <w:t>PSO</w:t>
              </w:r>
            </w:ins>
          </w:p>
        </w:tc>
        <w:tc>
          <w:tcPr>
            <w:tcW w:w="1134" w:type="dxa"/>
            <w:vAlign w:val="center"/>
          </w:tcPr>
          <w:p>
            <w:pPr>
              <w:spacing w:after="0"/>
              <w:jc w:val="center"/>
              <w:rPr>
                <w:ins w:id="9066" w:author="Huawei" w:date="2020-10-20T14:33:00Z"/>
                <w:rFonts w:ascii="Arial" w:hAnsi="Arial" w:cs="Arial"/>
                <w:sz w:val="16"/>
                <w:szCs w:val="16"/>
              </w:rPr>
            </w:pPr>
            <w:ins w:id="9067" w:author="Huawei" w:date="2020-10-20T14:33:00Z">
              <w:r>
                <w:rPr>
                  <w:rFonts w:ascii="Arial" w:hAnsi="Arial" w:cs="Arial"/>
                  <w:sz w:val="16"/>
                  <w:szCs w:val="16"/>
                </w:rPr>
                <w:t>DL-TDOA</w:t>
              </w:r>
            </w:ins>
          </w:p>
          <w:p>
            <w:pPr>
              <w:pStyle w:val="44"/>
              <w:rPr>
                <w:ins w:id="9068" w:author="Huawei" w:date="2020-10-20T14:33:00Z"/>
                <w:rStyle w:val="74"/>
                <w:rFonts w:cs="Arial"/>
                <w:sz w:val="16"/>
                <w:szCs w:val="16"/>
                <w:lang w:val="en-US"/>
              </w:rPr>
            </w:pPr>
            <w:ins w:id="9069" w:author="Huawei" w:date="2020-10-20T14:33:00Z">
              <w:r>
                <w:rPr>
                  <w:rFonts w:cs="Arial"/>
                  <w:sz w:val="16"/>
                  <w:szCs w:val="16"/>
                </w:rPr>
                <w:t>PSO</w:t>
              </w:r>
            </w:ins>
          </w:p>
        </w:tc>
        <w:tc>
          <w:tcPr>
            <w:tcW w:w="1134" w:type="dxa"/>
            <w:vAlign w:val="center"/>
          </w:tcPr>
          <w:p>
            <w:pPr>
              <w:spacing w:after="0"/>
              <w:jc w:val="center"/>
              <w:rPr>
                <w:ins w:id="9070" w:author="Huawei" w:date="2020-10-20T14:33:00Z"/>
                <w:rFonts w:ascii="Arial" w:hAnsi="Arial" w:cs="Arial"/>
                <w:sz w:val="16"/>
                <w:szCs w:val="16"/>
              </w:rPr>
            </w:pPr>
            <w:ins w:id="9071" w:author="Huawei" w:date="2020-10-20T14:33:00Z">
              <w:r>
                <w:rPr>
                  <w:rFonts w:ascii="Arial" w:hAnsi="Arial" w:cs="Arial"/>
                  <w:sz w:val="16"/>
                  <w:szCs w:val="16"/>
                </w:rPr>
                <w:t>DL-TDOA</w:t>
              </w:r>
            </w:ins>
          </w:p>
          <w:p>
            <w:pPr>
              <w:pStyle w:val="44"/>
              <w:rPr>
                <w:ins w:id="9072" w:author="Huawei" w:date="2020-10-20T14:33:00Z"/>
                <w:rStyle w:val="74"/>
                <w:rFonts w:cs="Arial"/>
                <w:sz w:val="16"/>
                <w:szCs w:val="16"/>
                <w:lang w:val="en-US"/>
              </w:rPr>
            </w:pPr>
            <w:ins w:id="9073" w:author="Huawei" w:date="2020-10-20T14:33:00Z">
              <w:r>
                <w:rPr>
                  <w:rFonts w:cs="Arial"/>
                  <w:sz w:val="16"/>
                  <w:szCs w:val="16"/>
                </w:rPr>
                <w:t>PSO</w:t>
              </w:r>
            </w:ins>
          </w:p>
        </w:tc>
        <w:tc>
          <w:tcPr>
            <w:tcW w:w="1134" w:type="dxa"/>
            <w:vAlign w:val="center"/>
          </w:tcPr>
          <w:p>
            <w:pPr>
              <w:spacing w:after="0"/>
              <w:jc w:val="center"/>
              <w:rPr>
                <w:ins w:id="9074" w:author="Huawei" w:date="2020-10-20T14:33:00Z"/>
                <w:rFonts w:ascii="Arial" w:hAnsi="Arial" w:cs="Arial"/>
                <w:sz w:val="16"/>
                <w:szCs w:val="16"/>
              </w:rPr>
            </w:pPr>
            <w:ins w:id="9075" w:author="Huawei" w:date="2020-10-20T14:33:00Z">
              <w:r>
                <w:rPr>
                  <w:rFonts w:ascii="Arial" w:hAnsi="Arial" w:cs="Arial"/>
                  <w:sz w:val="16"/>
                  <w:szCs w:val="16"/>
                </w:rPr>
                <w:t>DL-TDOA</w:t>
              </w:r>
            </w:ins>
          </w:p>
          <w:p>
            <w:pPr>
              <w:pStyle w:val="44"/>
              <w:rPr>
                <w:ins w:id="9076" w:author="Huawei" w:date="2020-10-20T14:33:00Z"/>
                <w:rStyle w:val="74"/>
                <w:rFonts w:cs="Arial"/>
                <w:sz w:val="16"/>
                <w:szCs w:val="16"/>
                <w:lang w:val="en-US"/>
              </w:rPr>
            </w:pPr>
            <w:ins w:id="9077" w:author="Huawei" w:date="2020-10-20T14:33:00Z">
              <w:r>
                <w:rPr>
                  <w:rFonts w:cs="Arial"/>
                  <w:sz w:val="16"/>
                  <w:szCs w:val="16"/>
                </w:rPr>
                <w:t>PSO</w:t>
              </w:r>
            </w:ins>
          </w:p>
        </w:tc>
        <w:tc>
          <w:tcPr>
            <w:tcW w:w="1134" w:type="dxa"/>
            <w:vAlign w:val="center"/>
          </w:tcPr>
          <w:p>
            <w:pPr>
              <w:spacing w:after="0"/>
              <w:jc w:val="center"/>
              <w:rPr>
                <w:ins w:id="9078" w:author="Huawei" w:date="2020-10-20T14:33:00Z"/>
                <w:rFonts w:ascii="Arial" w:hAnsi="Arial" w:cs="Arial"/>
                <w:sz w:val="16"/>
                <w:szCs w:val="16"/>
              </w:rPr>
            </w:pPr>
            <w:ins w:id="9079" w:author="Huawei" w:date="2020-10-20T14:33:00Z">
              <w:r>
                <w:rPr>
                  <w:rFonts w:ascii="Arial" w:hAnsi="Arial" w:cs="Arial"/>
                  <w:sz w:val="16"/>
                  <w:szCs w:val="16"/>
                </w:rPr>
                <w:t>DL-TDOA</w:t>
              </w:r>
            </w:ins>
          </w:p>
          <w:p>
            <w:pPr>
              <w:spacing w:after="0"/>
              <w:jc w:val="center"/>
              <w:rPr>
                <w:ins w:id="9080" w:author="Huawei" w:date="2020-10-20T14:33:00Z"/>
                <w:rFonts w:ascii="Arial" w:hAnsi="Arial" w:cs="Arial"/>
                <w:sz w:val="16"/>
                <w:szCs w:val="16"/>
              </w:rPr>
            </w:pPr>
            <w:ins w:id="9081" w:author="Huawei" w:date="2020-10-20T14:33:00Z">
              <w:r>
                <w:rPr>
                  <w:rFonts w:ascii="Arial" w:hAnsi="Arial" w:cs="Arial"/>
                  <w:sz w:val="16"/>
                  <w:szCs w:val="16"/>
                </w:rPr>
                <w:t>PSO</w:t>
              </w:r>
            </w:ins>
          </w:p>
        </w:tc>
        <w:tc>
          <w:tcPr>
            <w:tcW w:w="1134" w:type="dxa"/>
            <w:vAlign w:val="center"/>
          </w:tcPr>
          <w:p>
            <w:pPr>
              <w:spacing w:after="0"/>
              <w:jc w:val="center"/>
              <w:rPr>
                <w:ins w:id="9082" w:author="Huawei" w:date="2020-10-20T14:33:00Z"/>
                <w:rFonts w:ascii="Arial" w:hAnsi="Arial" w:cs="Arial"/>
                <w:sz w:val="16"/>
                <w:szCs w:val="16"/>
              </w:rPr>
            </w:pPr>
            <w:ins w:id="9083" w:author="Huawei" w:date="2020-10-20T14:33:00Z">
              <w:r>
                <w:rPr>
                  <w:rFonts w:ascii="Arial" w:hAnsi="Arial" w:cs="Arial"/>
                  <w:sz w:val="16"/>
                  <w:szCs w:val="16"/>
                </w:rPr>
                <w:t>DL-TDOA</w:t>
              </w:r>
            </w:ins>
          </w:p>
          <w:p>
            <w:pPr>
              <w:spacing w:after="0"/>
              <w:jc w:val="center"/>
              <w:rPr>
                <w:ins w:id="9084" w:author="Huawei" w:date="2020-10-20T14:33:00Z"/>
                <w:rFonts w:ascii="Arial" w:hAnsi="Arial" w:cs="Arial"/>
                <w:sz w:val="16"/>
                <w:szCs w:val="16"/>
              </w:rPr>
            </w:pPr>
            <w:ins w:id="9085" w:author="Huawei" w:date="2020-10-20T14:33:00Z">
              <w:r>
                <w:rPr>
                  <w:rFonts w:ascii="Arial" w:hAnsi="Arial" w:cs="Arial"/>
                  <w:sz w:val="16"/>
                  <w:szCs w:val="16"/>
                </w:rPr>
                <w:t>PSO</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086" w:author="Huawei" w:date="2020-10-20T14:33:00Z"/>
        </w:trPr>
        <w:tc>
          <w:tcPr>
            <w:tcW w:w="2357" w:type="dxa"/>
            <w:shd w:val="clear" w:color="auto" w:fill="auto"/>
            <w:vAlign w:val="center"/>
          </w:tcPr>
          <w:p>
            <w:pPr>
              <w:pStyle w:val="44"/>
              <w:rPr>
                <w:ins w:id="9087" w:author="Huawei" w:date="2020-10-20T14:33:00Z"/>
                <w:rStyle w:val="74"/>
                <w:rFonts w:cs="Arial"/>
                <w:sz w:val="16"/>
                <w:szCs w:val="16"/>
                <w:lang w:val="en-US"/>
              </w:rPr>
            </w:pPr>
            <w:ins w:id="9088" w:author="Huawei" w:date="2020-10-20T14:33:00Z">
              <w:r>
                <w:rPr>
                  <w:rStyle w:val="74"/>
                  <w:rFonts w:cs="Arial"/>
                  <w:sz w:val="16"/>
                  <w:szCs w:val="16"/>
                  <w:lang w:val="en-US"/>
                </w:rPr>
                <w:t>Network synchronization assumptions</w:t>
              </w:r>
            </w:ins>
          </w:p>
        </w:tc>
        <w:tc>
          <w:tcPr>
            <w:tcW w:w="1134" w:type="dxa"/>
            <w:vAlign w:val="center"/>
          </w:tcPr>
          <w:p>
            <w:pPr>
              <w:pStyle w:val="44"/>
              <w:rPr>
                <w:ins w:id="9089" w:author="Huawei" w:date="2020-10-20T14:33:00Z"/>
                <w:rStyle w:val="74"/>
                <w:rFonts w:cs="Arial"/>
                <w:sz w:val="16"/>
                <w:szCs w:val="16"/>
                <w:lang w:val="en-US" w:eastAsia="zh-CN"/>
              </w:rPr>
            </w:pPr>
            <w:ins w:id="9090" w:author="Huawei" w:date="2020-10-20T14:33:00Z">
              <w:r>
                <w:rPr>
                  <w:rStyle w:val="74"/>
                  <w:rFonts w:cs="Arial"/>
                  <w:sz w:val="16"/>
                  <w:szCs w:val="16"/>
                  <w:lang w:val="en-US" w:eastAsia="zh-CN"/>
                </w:rPr>
                <w:t>Ideal</w:t>
              </w:r>
            </w:ins>
          </w:p>
        </w:tc>
        <w:tc>
          <w:tcPr>
            <w:tcW w:w="1134" w:type="dxa"/>
            <w:vAlign w:val="center"/>
          </w:tcPr>
          <w:p>
            <w:pPr>
              <w:pStyle w:val="44"/>
              <w:rPr>
                <w:ins w:id="9091" w:author="Huawei" w:date="2020-10-20T14:33:00Z"/>
                <w:rStyle w:val="74"/>
                <w:rFonts w:cs="Arial"/>
                <w:sz w:val="16"/>
                <w:szCs w:val="16"/>
                <w:lang w:val="en-US"/>
              </w:rPr>
            </w:pPr>
            <w:ins w:id="9092" w:author="Huawei" w:date="2020-10-20T14:33:00Z">
              <w:r>
                <w:rPr>
                  <w:rStyle w:val="74"/>
                  <w:rFonts w:cs="Arial"/>
                  <w:sz w:val="16"/>
                  <w:szCs w:val="16"/>
                  <w:lang w:val="en-US" w:eastAsia="zh-CN"/>
                </w:rPr>
                <w:t>Ideal</w:t>
              </w:r>
            </w:ins>
          </w:p>
        </w:tc>
        <w:tc>
          <w:tcPr>
            <w:tcW w:w="1134" w:type="dxa"/>
            <w:vAlign w:val="center"/>
          </w:tcPr>
          <w:p>
            <w:pPr>
              <w:pStyle w:val="44"/>
              <w:rPr>
                <w:ins w:id="9093" w:author="Huawei" w:date="2020-10-20T14:33:00Z"/>
                <w:rStyle w:val="74"/>
                <w:rFonts w:cs="Arial"/>
                <w:sz w:val="16"/>
                <w:szCs w:val="16"/>
                <w:lang w:val="en-US"/>
              </w:rPr>
            </w:pPr>
            <w:ins w:id="9094" w:author="Huawei" w:date="2020-10-20T14:33:00Z">
              <w:r>
                <w:rPr>
                  <w:rStyle w:val="74"/>
                  <w:rFonts w:cs="Arial"/>
                  <w:sz w:val="16"/>
                  <w:szCs w:val="16"/>
                  <w:lang w:val="en-US" w:eastAsia="zh-CN"/>
                </w:rPr>
                <w:t>Ideal</w:t>
              </w:r>
            </w:ins>
          </w:p>
        </w:tc>
        <w:tc>
          <w:tcPr>
            <w:tcW w:w="1134" w:type="dxa"/>
            <w:vAlign w:val="center"/>
          </w:tcPr>
          <w:p>
            <w:pPr>
              <w:pStyle w:val="44"/>
              <w:rPr>
                <w:ins w:id="9095" w:author="Huawei" w:date="2020-10-20T14:33:00Z"/>
                <w:rStyle w:val="74"/>
                <w:rFonts w:cs="Arial"/>
                <w:sz w:val="16"/>
                <w:szCs w:val="16"/>
                <w:lang w:val="en-US"/>
              </w:rPr>
            </w:pPr>
            <w:ins w:id="9096" w:author="Huawei" w:date="2020-10-20T14:33:00Z">
              <w:r>
                <w:rPr>
                  <w:rStyle w:val="74"/>
                  <w:rFonts w:cs="Arial"/>
                  <w:sz w:val="16"/>
                  <w:szCs w:val="16"/>
                  <w:lang w:val="en-US" w:eastAsia="zh-CN"/>
                </w:rPr>
                <w:t>Ideal</w:t>
              </w:r>
            </w:ins>
          </w:p>
        </w:tc>
        <w:tc>
          <w:tcPr>
            <w:tcW w:w="1134" w:type="dxa"/>
            <w:vAlign w:val="center"/>
          </w:tcPr>
          <w:p>
            <w:pPr>
              <w:pStyle w:val="44"/>
              <w:rPr>
                <w:ins w:id="9097" w:author="Huawei" w:date="2020-10-20T14:33:00Z"/>
                <w:rStyle w:val="74"/>
                <w:rFonts w:cs="Arial"/>
                <w:sz w:val="16"/>
                <w:szCs w:val="16"/>
                <w:lang w:val="en-US" w:eastAsia="zh-CN"/>
              </w:rPr>
            </w:pPr>
            <w:ins w:id="9098" w:author="Huawei" w:date="2020-10-20T14:33:00Z">
              <w:r>
                <w:rPr>
                  <w:rStyle w:val="74"/>
                  <w:rFonts w:cs="Arial"/>
                  <w:sz w:val="16"/>
                  <w:szCs w:val="16"/>
                  <w:lang w:val="en-US" w:eastAsia="zh-CN"/>
                </w:rPr>
                <w:t>Ideal</w:t>
              </w:r>
            </w:ins>
          </w:p>
        </w:tc>
        <w:tc>
          <w:tcPr>
            <w:tcW w:w="1134" w:type="dxa"/>
            <w:vAlign w:val="center"/>
          </w:tcPr>
          <w:p>
            <w:pPr>
              <w:pStyle w:val="44"/>
              <w:rPr>
                <w:ins w:id="9099" w:author="Huawei" w:date="2020-10-20T14:33:00Z"/>
                <w:rStyle w:val="74"/>
                <w:rFonts w:cs="Arial"/>
                <w:sz w:val="16"/>
                <w:szCs w:val="16"/>
                <w:lang w:val="en-US" w:eastAsia="zh-CN"/>
              </w:rPr>
            </w:pPr>
            <w:ins w:id="9100" w:author="Huawei" w:date="2020-10-20T14:33:00Z">
              <w:r>
                <w:rPr>
                  <w:rStyle w:val="74"/>
                  <w:rFonts w:cs="Arial"/>
                  <w:sz w:val="16"/>
                  <w:szCs w:val="16"/>
                  <w:lang w:val="en-US" w:eastAsia="zh-CN"/>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101" w:author="Huawei" w:date="2020-10-20T14:33:00Z"/>
        </w:trPr>
        <w:tc>
          <w:tcPr>
            <w:tcW w:w="2357" w:type="dxa"/>
            <w:shd w:val="clear" w:color="auto" w:fill="auto"/>
            <w:vAlign w:val="center"/>
          </w:tcPr>
          <w:p>
            <w:pPr>
              <w:pStyle w:val="44"/>
              <w:rPr>
                <w:ins w:id="9102" w:author="Huawei" w:date="2020-10-20T14:33:00Z"/>
                <w:rStyle w:val="74"/>
                <w:rFonts w:cs="Arial"/>
                <w:sz w:val="16"/>
                <w:szCs w:val="16"/>
                <w:lang w:val="en-US"/>
              </w:rPr>
            </w:pPr>
            <w:ins w:id="9103" w:author="Huawei" w:date="2020-10-20T14:33:00Z">
              <w:r>
                <w:rPr>
                  <w:rStyle w:val="74"/>
                  <w:rFonts w:cs="Arial"/>
                  <w:sz w:val="16"/>
                  <w:szCs w:val="16"/>
                  <w:lang w:val="en-US"/>
                </w:rPr>
                <w:t xml:space="preserve">UE/gNB Tx/Rx </w:t>
              </w:r>
            </w:ins>
            <w:ins w:id="9104" w:author="Huawei" w:date="2020-10-20T14:33:00Z">
              <w:r>
                <w:rPr>
                  <w:rStyle w:val="74"/>
                  <w:rFonts w:cs="Arial"/>
                  <w:sz w:val="16"/>
                  <w:szCs w:val="16"/>
                  <w:lang w:val="en-US"/>
                </w:rPr>
                <w:br w:type="textWrapping"/>
              </w:r>
            </w:ins>
            <w:ins w:id="9105" w:author="Huawei" w:date="2020-10-20T14:33:00Z">
              <w:r>
                <w:rPr>
                  <w:rStyle w:val="74"/>
                  <w:rFonts w:cs="Arial"/>
                  <w:sz w:val="16"/>
                  <w:szCs w:val="16"/>
                  <w:lang w:val="en-US"/>
                </w:rPr>
                <w:t>Calibration Error</w:t>
              </w:r>
            </w:ins>
          </w:p>
        </w:tc>
        <w:tc>
          <w:tcPr>
            <w:tcW w:w="1134" w:type="dxa"/>
            <w:vAlign w:val="center"/>
          </w:tcPr>
          <w:p>
            <w:pPr>
              <w:pStyle w:val="44"/>
              <w:rPr>
                <w:ins w:id="9106" w:author="Huawei" w:date="2020-10-20T14:33:00Z"/>
                <w:rStyle w:val="74"/>
                <w:rFonts w:cs="Arial"/>
                <w:sz w:val="16"/>
                <w:szCs w:val="16"/>
                <w:lang w:val="en-US" w:eastAsia="zh-CN"/>
              </w:rPr>
            </w:pPr>
            <w:ins w:id="9107" w:author="Huawei" w:date="2020-10-20T14:33:00Z">
              <w:r>
                <w:rPr>
                  <w:rStyle w:val="74"/>
                  <w:rFonts w:cs="Arial"/>
                  <w:sz w:val="16"/>
                  <w:szCs w:val="16"/>
                  <w:lang w:val="en-US" w:eastAsia="zh-CN"/>
                </w:rPr>
                <w:t>Ideal</w:t>
              </w:r>
            </w:ins>
          </w:p>
        </w:tc>
        <w:tc>
          <w:tcPr>
            <w:tcW w:w="1134" w:type="dxa"/>
            <w:vAlign w:val="center"/>
          </w:tcPr>
          <w:p>
            <w:pPr>
              <w:pStyle w:val="44"/>
              <w:rPr>
                <w:ins w:id="9108" w:author="Huawei" w:date="2020-10-20T14:33:00Z"/>
                <w:rStyle w:val="74"/>
                <w:rFonts w:cs="Arial"/>
                <w:sz w:val="16"/>
                <w:szCs w:val="16"/>
                <w:lang w:val="en-US"/>
              </w:rPr>
            </w:pPr>
            <w:ins w:id="9109" w:author="Huawei" w:date="2020-10-20T14:33:00Z">
              <w:r>
                <w:rPr>
                  <w:rStyle w:val="74"/>
                  <w:rFonts w:cs="Arial"/>
                  <w:sz w:val="16"/>
                  <w:szCs w:val="16"/>
                  <w:lang w:val="en-US" w:eastAsia="zh-CN"/>
                </w:rPr>
                <w:t>Ideal</w:t>
              </w:r>
            </w:ins>
          </w:p>
        </w:tc>
        <w:tc>
          <w:tcPr>
            <w:tcW w:w="1134" w:type="dxa"/>
            <w:vAlign w:val="center"/>
          </w:tcPr>
          <w:p>
            <w:pPr>
              <w:pStyle w:val="44"/>
              <w:rPr>
                <w:ins w:id="9110" w:author="Huawei" w:date="2020-10-20T14:33:00Z"/>
                <w:rStyle w:val="74"/>
                <w:rFonts w:cs="Arial"/>
                <w:sz w:val="16"/>
                <w:szCs w:val="16"/>
                <w:lang w:val="en-US"/>
              </w:rPr>
            </w:pPr>
            <w:ins w:id="9111" w:author="Huawei" w:date="2020-10-20T14:33:00Z">
              <w:r>
                <w:rPr>
                  <w:rStyle w:val="74"/>
                  <w:rFonts w:cs="Arial"/>
                  <w:sz w:val="16"/>
                  <w:szCs w:val="16"/>
                  <w:lang w:val="en-US" w:eastAsia="zh-CN"/>
                </w:rPr>
                <w:t>Ideal</w:t>
              </w:r>
            </w:ins>
          </w:p>
        </w:tc>
        <w:tc>
          <w:tcPr>
            <w:tcW w:w="1134" w:type="dxa"/>
            <w:vAlign w:val="center"/>
          </w:tcPr>
          <w:p>
            <w:pPr>
              <w:pStyle w:val="44"/>
              <w:rPr>
                <w:ins w:id="9112" w:author="Huawei" w:date="2020-10-20T14:33:00Z"/>
                <w:rStyle w:val="74"/>
                <w:rFonts w:cs="Arial"/>
                <w:sz w:val="16"/>
                <w:szCs w:val="16"/>
                <w:lang w:val="en-US"/>
              </w:rPr>
            </w:pPr>
            <w:ins w:id="9113" w:author="Huawei" w:date="2020-10-20T14:33:00Z">
              <w:r>
                <w:rPr>
                  <w:rStyle w:val="74"/>
                  <w:rFonts w:cs="Arial"/>
                  <w:sz w:val="16"/>
                  <w:szCs w:val="16"/>
                  <w:lang w:val="en-US" w:eastAsia="zh-CN"/>
                </w:rPr>
                <w:t>Ideal</w:t>
              </w:r>
            </w:ins>
          </w:p>
        </w:tc>
        <w:tc>
          <w:tcPr>
            <w:tcW w:w="1134" w:type="dxa"/>
            <w:vAlign w:val="center"/>
          </w:tcPr>
          <w:p>
            <w:pPr>
              <w:pStyle w:val="44"/>
              <w:rPr>
                <w:ins w:id="9114" w:author="Huawei" w:date="2020-10-20T14:33:00Z"/>
                <w:rStyle w:val="74"/>
                <w:rFonts w:cs="Arial"/>
                <w:sz w:val="16"/>
                <w:szCs w:val="16"/>
                <w:lang w:val="en-US" w:eastAsia="zh-CN"/>
              </w:rPr>
            </w:pPr>
            <w:ins w:id="9115" w:author="Huawei" w:date="2020-10-20T14:33:00Z">
              <w:r>
                <w:rPr>
                  <w:rStyle w:val="74"/>
                  <w:rFonts w:cs="Arial"/>
                  <w:sz w:val="16"/>
                  <w:szCs w:val="16"/>
                  <w:lang w:val="en-US" w:eastAsia="zh-CN"/>
                </w:rPr>
                <w:t>Ideal</w:t>
              </w:r>
            </w:ins>
          </w:p>
        </w:tc>
        <w:tc>
          <w:tcPr>
            <w:tcW w:w="1134" w:type="dxa"/>
            <w:vAlign w:val="center"/>
          </w:tcPr>
          <w:p>
            <w:pPr>
              <w:pStyle w:val="44"/>
              <w:rPr>
                <w:ins w:id="9116" w:author="Huawei" w:date="2020-10-20T14:33:00Z"/>
                <w:rStyle w:val="74"/>
                <w:rFonts w:cs="Arial"/>
                <w:sz w:val="16"/>
                <w:szCs w:val="16"/>
                <w:lang w:val="en-US" w:eastAsia="zh-CN"/>
              </w:rPr>
            </w:pPr>
            <w:ins w:id="9117" w:author="Huawei" w:date="2020-10-20T14:33:00Z">
              <w:r>
                <w:rPr>
                  <w:rStyle w:val="74"/>
                  <w:rFonts w:cs="Arial"/>
                  <w:sz w:val="16"/>
                  <w:szCs w:val="16"/>
                  <w:lang w:val="en-US" w:eastAsia="zh-CN"/>
                </w:rPr>
                <w:t>Ideal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118" w:author="Huawei" w:date="2020-10-20T14:33:00Z"/>
        </w:trPr>
        <w:tc>
          <w:tcPr>
            <w:tcW w:w="2357" w:type="dxa"/>
            <w:shd w:val="clear" w:color="auto" w:fill="auto"/>
            <w:vAlign w:val="center"/>
          </w:tcPr>
          <w:p>
            <w:pPr>
              <w:pStyle w:val="44"/>
              <w:rPr>
                <w:ins w:id="9119" w:author="Huawei" w:date="2020-10-20T14:33:00Z"/>
                <w:rStyle w:val="74"/>
                <w:rFonts w:cs="Arial"/>
                <w:sz w:val="16"/>
                <w:szCs w:val="16"/>
                <w:lang w:val="en-US"/>
              </w:rPr>
            </w:pPr>
            <w:ins w:id="9120" w:author="Huawei" w:date="2020-10-20T14:33:00Z">
              <w:r>
                <w:rPr>
                  <w:rStyle w:val="74"/>
                  <w:rFonts w:cs="Arial"/>
                  <w:sz w:val="16"/>
                  <w:szCs w:val="16"/>
                  <w:lang w:val="en-US"/>
                </w:rPr>
                <w:t>Beam-related assumption (beam sweeping / alignment assumptions at the tx and rx sides)</w:t>
              </w:r>
            </w:ins>
          </w:p>
        </w:tc>
        <w:tc>
          <w:tcPr>
            <w:tcW w:w="1134" w:type="dxa"/>
            <w:vAlign w:val="center"/>
          </w:tcPr>
          <w:p>
            <w:pPr>
              <w:pStyle w:val="44"/>
              <w:rPr>
                <w:ins w:id="9121" w:author="Huawei" w:date="2020-10-20T14:33:00Z"/>
                <w:rStyle w:val="74"/>
                <w:rFonts w:cs="Arial"/>
                <w:sz w:val="16"/>
                <w:szCs w:val="16"/>
                <w:lang w:val="en-US"/>
              </w:rPr>
            </w:pPr>
            <w:ins w:id="9122" w:author="Huawei" w:date="2020-10-20T14:33:00Z">
              <w:r>
                <w:rPr>
                  <w:rFonts w:cs="Arial"/>
                  <w:sz w:val="16"/>
                  <w:szCs w:val="16"/>
                </w:rPr>
                <w:t>Tx beam sweeping</w:t>
              </w:r>
            </w:ins>
          </w:p>
        </w:tc>
        <w:tc>
          <w:tcPr>
            <w:tcW w:w="1134" w:type="dxa"/>
            <w:vAlign w:val="center"/>
          </w:tcPr>
          <w:p>
            <w:pPr>
              <w:pStyle w:val="44"/>
              <w:rPr>
                <w:ins w:id="9123" w:author="Huawei" w:date="2020-10-20T14:33:00Z"/>
                <w:rStyle w:val="74"/>
                <w:rFonts w:cs="Arial"/>
                <w:sz w:val="16"/>
                <w:szCs w:val="16"/>
                <w:lang w:val="en-US"/>
              </w:rPr>
            </w:pPr>
            <w:ins w:id="9124" w:author="Huawei" w:date="2020-10-20T14:33:00Z">
              <w:r>
                <w:rPr>
                  <w:rFonts w:cs="Arial"/>
                  <w:sz w:val="16"/>
                  <w:szCs w:val="16"/>
                </w:rPr>
                <w:t>Tx beam sweeping</w:t>
              </w:r>
            </w:ins>
          </w:p>
        </w:tc>
        <w:tc>
          <w:tcPr>
            <w:tcW w:w="1134" w:type="dxa"/>
            <w:vAlign w:val="center"/>
          </w:tcPr>
          <w:p>
            <w:pPr>
              <w:pStyle w:val="44"/>
              <w:rPr>
                <w:ins w:id="9125" w:author="Huawei" w:date="2020-10-20T14:33:00Z"/>
                <w:rStyle w:val="74"/>
                <w:rFonts w:cs="Arial"/>
                <w:sz w:val="16"/>
                <w:szCs w:val="16"/>
                <w:lang w:val="en-US"/>
              </w:rPr>
            </w:pPr>
            <w:ins w:id="9126" w:author="Huawei" w:date="2020-10-20T14:33:00Z">
              <w:r>
                <w:rPr>
                  <w:rFonts w:cs="Arial"/>
                  <w:sz w:val="16"/>
                  <w:szCs w:val="16"/>
                </w:rPr>
                <w:t>Tx beam sweeping</w:t>
              </w:r>
            </w:ins>
          </w:p>
        </w:tc>
        <w:tc>
          <w:tcPr>
            <w:tcW w:w="1134" w:type="dxa"/>
            <w:vAlign w:val="center"/>
          </w:tcPr>
          <w:p>
            <w:pPr>
              <w:pStyle w:val="44"/>
              <w:rPr>
                <w:ins w:id="9127" w:author="Huawei" w:date="2020-10-20T14:33:00Z"/>
                <w:rStyle w:val="74"/>
                <w:rFonts w:cs="Arial"/>
                <w:sz w:val="16"/>
                <w:szCs w:val="16"/>
                <w:lang w:val="en-US"/>
              </w:rPr>
            </w:pPr>
            <w:ins w:id="9128" w:author="Huawei" w:date="2020-10-20T14:33:00Z">
              <w:r>
                <w:rPr>
                  <w:rFonts w:cs="Arial"/>
                  <w:sz w:val="16"/>
                  <w:szCs w:val="16"/>
                </w:rPr>
                <w:t>Tx beam sweeping</w:t>
              </w:r>
            </w:ins>
          </w:p>
        </w:tc>
        <w:tc>
          <w:tcPr>
            <w:tcW w:w="1134" w:type="dxa"/>
            <w:vAlign w:val="center"/>
          </w:tcPr>
          <w:p>
            <w:pPr>
              <w:pStyle w:val="44"/>
              <w:rPr>
                <w:ins w:id="9129" w:author="Huawei" w:date="2020-10-20T14:33:00Z"/>
                <w:rFonts w:cs="Arial"/>
                <w:sz w:val="16"/>
                <w:szCs w:val="16"/>
              </w:rPr>
            </w:pPr>
            <w:ins w:id="9130" w:author="Huawei" w:date="2020-10-20T14:33:00Z">
              <w:r>
                <w:rPr>
                  <w:rFonts w:cs="Arial"/>
                  <w:sz w:val="16"/>
                  <w:szCs w:val="16"/>
                </w:rPr>
                <w:t>Tx beam sweeping</w:t>
              </w:r>
            </w:ins>
          </w:p>
        </w:tc>
        <w:tc>
          <w:tcPr>
            <w:tcW w:w="1134" w:type="dxa"/>
            <w:vAlign w:val="center"/>
          </w:tcPr>
          <w:p>
            <w:pPr>
              <w:pStyle w:val="44"/>
              <w:rPr>
                <w:ins w:id="9131" w:author="Huawei" w:date="2020-10-20T14:33:00Z"/>
                <w:rFonts w:cs="Arial"/>
                <w:sz w:val="16"/>
                <w:szCs w:val="16"/>
              </w:rPr>
            </w:pPr>
            <w:ins w:id="9132" w:author="Huawei" w:date="2020-10-20T14:33:00Z">
              <w:r>
                <w:rPr>
                  <w:rFonts w:cs="Arial"/>
                  <w:sz w:val="16"/>
                  <w:szCs w:val="16"/>
                </w:rPr>
                <w:t>Tx beam sweeping</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133" w:author="Huawei" w:date="2020-10-20T14:33:00Z"/>
        </w:trPr>
        <w:tc>
          <w:tcPr>
            <w:tcW w:w="2357" w:type="dxa"/>
            <w:shd w:val="clear" w:color="auto" w:fill="auto"/>
            <w:vAlign w:val="center"/>
          </w:tcPr>
          <w:p>
            <w:pPr>
              <w:pStyle w:val="44"/>
              <w:rPr>
                <w:ins w:id="9134" w:author="Huawei" w:date="2020-10-20T14:33:00Z"/>
                <w:rStyle w:val="74"/>
                <w:rFonts w:cs="Arial"/>
                <w:sz w:val="16"/>
                <w:szCs w:val="16"/>
                <w:lang w:val="en-US"/>
              </w:rPr>
            </w:pPr>
            <w:ins w:id="9135" w:author="Huawei" w:date="2020-10-20T14:33:00Z">
              <w:r>
                <w:rPr>
                  <w:rStyle w:val="74"/>
                  <w:rFonts w:cs="Arial"/>
                  <w:sz w:val="16"/>
                  <w:szCs w:val="16"/>
                  <w:lang w:val="en-US"/>
                </w:rPr>
                <w:t>Precoding assumptions (codebook, nrof antenna elements used, etc)</w:t>
              </w:r>
            </w:ins>
          </w:p>
        </w:tc>
        <w:tc>
          <w:tcPr>
            <w:tcW w:w="1134" w:type="dxa"/>
            <w:vAlign w:val="center"/>
          </w:tcPr>
          <w:p>
            <w:pPr>
              <w:pStyle w:val="44"/>
              <w:rPr>
                <w:ins w:id="9136" w:author="Huawei" w:date="2020-10-20T14:33:00Z"/>
                <w:rStyle w:val="74"/>
                <w:rFonts w:cs="Arial"/>
                <w:sz w:val="16"/>
                <w:szCs w:val="16"/>
                <w:lang w:val="en-US"/>
              </w:rPr>
            </w:pPr>
            <w:ins w:id="9137" w:author="Huawei" w:date="2020-10-20T14:33:00Z">
              <w:r>
                <w:rPr>
                  <w:rFonts w:cs="Arial"/>
                  <w:sz w:val="16"/>
                  <w:szCs w:val="16"/>
                </w:rPr>
                <w:t>Tx codebook-based</w:t>
              </w:r>
            </w:ins>
          </w:p>
        </w:tc>
        <w:tc>
          <w:tcPr>
            <w:tcW w:w="1134" w:type="dxa"/>
            <w:vAlign w:val="center"/>
          </w:tcPr>
          <w:p>
            <w:pPr>
              <w:pStyle w:val="44"/>
              <w:rPr>
                <w:ins w:id="9138" w:author="Huawei" w:date="2020-10-20T14:33:00Z"/>
                <w:rStyle w:val="74"/>
                <w:rFonts w:cs="Arial"/>
                <w:sz w:val="16"/>
                <w:szCs w:val="16"/>
                <w:lang w:val="en-US"/>
              </w:rPr>
            </w:pPr>
            <w:ins w:id="9139" w:author="Huawei" w:date="2020-10-20T14:33:00Z">
              <w:r>
                <w:rPr>
                  <w:rFonts w:cs="Arial"/>
                  <w:sz w:val="16"/>
                  <w:szCs w:val="16"/>
                </w:rPr>
                <w:t>Tx codebook-based</w:t>
              </w:r>
            </w:ins>
          </w:p>
        </w:tc>
        <w:tc>
          <w:tcPr>
            <w:tcW w:w="1134" w:type="dxa"/>
            <w:vAlign w:val="center"/>
          </w:tcPr>
          <w:p>
            <w:pPr>
              <w:pStyle w:val="44"/>
              <w:rPr>
                <w:ins w:id="9140" w:author="Huawei" w:date="2020-10-20T14:33:00Z"/>
                <w:rStyle w:val="74"/>
                <w:rFonts w:cs="Arial"/>
                <w:sz w:val="16"/>
                <w:szCs w:val="16"/>
                <w:lang w:val="en-US"/>
              </w:rPr>
            </w:pPr>
            <w:ins w:id="9141" w:author="Huawei" w:date="2020-10-20T14:33:00Z">
              <w:r>
                <w:rPr>
                  <w:rFonts w:cs="Arial"/>
                  <w:sz w:val="16"/>
                  <w:szCs w:val="16"/>
                </w:rPr>
                <w:t>Tx codebook-based</w:t>
              </w:r>
            </w:ins>
          </w:p>
        </w:tc>
        <w:tc>
          <w:tcPr>
            <w:tcW w:w="1134" w:type="dxa"/>
            <w:vAlign w:val="center"/>
          </w:tcPr>
          <w:p>
            <w:pPr>
              <w:pStyle w:val="44"/>
              <w:rPr>
                <w:ins w:id="9142" w:author="Huawei" w:date="2020-10-20T14:33:00Z"/>
                <w:rStyle w:val="74"/>
                <w:rFonts w:cs="Arial"/>
                <w:sz w:val="16"/>
                <w:szCs w:val="16"/>
                <w:lang w:val="en-US"/>
              </w:rPr>
            </w:pPr>
            <w:ins w:id="9143" w:author="Huawei" w:date="2020-10-20T14:33:00Z">
              <w:r>
                <w:rPr>
                  <w:rFonts w:cs="Arial"/>
                  <w:sz w:val="16"/>
                  <w:szCs w:val="16"/>
                </w:rPr>
                <w:t>Tx codebook-based</w:t>
              </w:r>
            </w:ins>
          </w:p>
        </w:tc>
        <w:tc>
          <w:tcPr>
            <w:tcW w:w="1134" w:type="dxa"/>
            <w:vAlign w:val="center"/>
          </w:tcPr>
          <w:p>
            <w:pPr>
              <w:pStyle w:val="44"/>
              <w:rPr>
                <w:ins w:id="9144" w:author="Huawei" w:date="2020-10-20T14:33:00Z"/>
                <w:rFonts w:cs="Arial"/>
                <w:sz w:val="16"/>
                <w:szCs w:val="16"/>
              </w:rPr>
            </w:pPr>
            <w:ins w:id="9145" w:author="Huawei" w:date="2020-10-20T14:33:00Z">
              <w:r>
                <w:rPr>
                  <w:rFonts w:cs="Arial"/>
                  <w:sz w:val="16"/>
                  <w:szCs w:val="16"/>
                </w:rPr>
                <w:t>Tx codebook-based</w:t>
              </w:r>
            </w:ins>
          </w:p>
        </w:tc>
        <w:tc>
          <w:tcPr>
            <w:tcW w:w="1134" w:type="dxa"/>
            <w:vAlign w:val="center"/>
          </w:tcPr>
          <w:p>
            <w:pPr>
              <w:pStyle w:val="44"/>
              <w:rPr>
                <w:ins w:id="9146" w:author="Huawei" w:date="2020-10-20T14:33:00Z"/>
                <w:rFonts w:cs="Arial"/>
                <w:sz w:val="16"/>
                <w:szCs w:val="16"/>
              </w:rPr>
            </w:pPr>
            <w:ins w:id="9147" w:author="Huawei" w:date="2020-10-20T14:33:00Z">
              <w:r>
                <w:rPr>
                  <w:rFonts w:cs="Arial"/>
                  <w:sz w:val="16"/>
                  <w:szCs w:val="16"/>
                </w:rPr>
                <w:t>Tx codebook-based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148" w:author="Huawei" w:date="2020-10-20T14:33:00Z"/>
        </w:trPr>
        <w:tc>
          <w:tcPr>
            <w:tcW w:w="2357" w:type="dxa"/>
            <w:shd w:val="clear" w:color="auto" w:fill="auto"/>
            <w:vAlign w:val="center"/>
          </w:tcPr>
          <w:p>
            <w:pPr>
              <w:pStyle w:val="44"/>
              <w:rPr>
                <w:ins w:id="9149" w:author="Huawei" w:date="2020-10-20T14:33:00Z"/>
                <w:rStyle w:val="74"/>
                <w:rFonts w:cs="Arial"/>
                <w:sz w:val="16"/>
                <w:szCs w:val="16"/>
                <w:lang w:val="en-US"/>
              </w:rPr>
            </w:pPr>
            <w:ins w:id="9150" w:author="Huawei" w:date="2020-10-20T14:33:00Z">
              <w:r>
                <w:rPr>
                  <w:rStyle w:val="74"/>
                  <w:rFonts w:cs="Arial"/>
                  <w:sz w:val="16"/>
                  <w:szCs w:val="16"/>
                  <w:lang w:val="en-US"/>
                </w:rPr>
                <w:t>Additional notes, if any</w:t>
              </w:r>
            </w:ins>
          </w:p>
        </w:tc>
        <w:tc>
          <w:tcPr>
            <w:tcW w:w="1134" w:type="dxa"/>
            <w:vAlign w:val="center"/>
          </w:tcPr>
          <w:p>
            <w:pPr>
              <w:pStyle w:val="44"/>
              <w:rPr>
                <w:ins w:id="9151" w:author="Huawei" w:date="2020-10-20T14:33:00Z"/>
                <w:rStyle w:val="74"/>
                <w:rFonts w:cs="Arial"/>
                <w:sz w:val="16"/>
                <w:szCs w:val="16"/>
                <w:lang w:val="en-US"/>
              </w:rPr>
            </w:pPr>
          </w:p>
        </w:tc>
        <w:tc>
          <w:tcPr>
            <w:tcW w:w="1134" w:type="dxa"/>
            <w:vAlign w:val="center"/>
          </w:tcPr>
          <w:p>
            <w:pPr>
              <w:pStyle w:val="44"/>
              <w:rPr>
                <w:ins w:id="9152" w:author="Huawei" w:date="2020-10-20T14:33:00Z"/>
                <w:rStyle w:val="74"/>
                <w:rFonts w:cs="Arial"/>
                <w:sz w:val="16"/>
                <w:szCs w:val="16"/>
                <w:lang w:val="en-US"/>
              </w:rPr>
            </w:pPr>
          </w:p>
        </w:tc>
        <w:tc>
          <w:tcPr>
            <w:tcW w:w="1134" w:type="dxa"/>
            <w:vAlign w:val="center"/>
          </w:tcPr>
          <w:p>
            <w:pPr>
              <w:pStyle w:val="44"/>
              <w:rPr>
                <w:ins w:id="9153" w:author="Huawei" w:date="2020-10-20T14:33:00Z"/>
                <w:rStyle w:val="74"/>
                <w:rFonts w:cs="Arial"/>
                <w:sz w:val="16"/>
                <w:szCs w:val="16"/>
                <w:lang w:val="en-US"/>
              </w:rPr>
            </w:pPr>
          </w:p>
        </w:tc>
        <w:tc>
          <w:tcPr>
            <w:tcW w:w="1134" w:type="dxa"/>
            <w:vAlign w:val="center"/>
          </w:tcPr>
          <w:p>
            <w:pPr>
              <w:pStyle w:val="44"/>
              <w:rPr>
                <w:ins w:id="9154" w:author="Huawei" w:date="2020-10-20T14:33:00Z"/>
                <w:rStyle w:val="74"/>
                <w:rFonts w:cs="Arial"/>
                <w:sz w:val="16"/>
                <w:szCs w:val="16"/>
                <w:lang w:val="en-US"/>
              </w:rPr>
            </w:pPr>
          </w:p>
        </w:tc>
        <w:tc>
          <w:tcPr>
            <w:tcW w:w="1134" w:type="dxa"/>
            <w:vAlign w:val="center"/>
          </w:tcPr>
          <w:p>
            <w:pPr>
              <w:pStyle w:val="44"/>
              <w:rPr>
                <w:ins w:id="9155" w:author="Huawei" w:date="2020-10-20T14:33:00Z"/>
                <w:rFonts w:cs="Arial"/>
                <w:sz w:val="16"/>
                <w:szCs w:val="16"/>
              </w:rPr>
            </w:pPr>
          </w:p>
        </w:tc>
        <w:tc>
          <w:tcPr>
            <w:tcW w:w="1134" w:type="dxa"/>
            <w:vAlign w:val="center"/>
          </w:tcPr>
          <w:p>
            <w:pPr>
              <w:pStyle w:val="44"/>
              <w:rPr>
                <w:ins w:id="9156" w:author="Huawei" w:date="2020-10-20T14:33:00Z"/>
                <w:rFonts w:cs="Arial"/>
                <w:sz w:val="16"/>
                <w:szCs w:val="16"/>
              </w:rPr>
            </w:pPr>
            <w:ins w:id="9157" w:author="Huawei" w:date="2020-10-20T14:33:00Z">
              <w:r>
                <w:rPr>
                  <w:rFonts w:cs="Arial"/>
                  <w:sz w:val="16"/>
                  <w:szCs w:val="16"/>
                </w:rPr>
                <w:t>PRS center 20RBs are punctured by SSB</w:t>
              </w:r>
            </w:ins>
          </w:p>
        </w:tc>
      </w:tr>
    </w:tbl>
    <w:p>
      <w:pPr>
        <w:rPr>
          <w:ins w:id="9158" w:author="Huawei" w:date="2020-10-20T14:33:00Z"/>
          <w:lang w:val="en-US" w:eastAsia="zh-CN"/>
        </w:rPr>
      </w:pPr>
    </w:p>
    <w:p>
      <w:pPr>
        <w:pStyle w:val="52"/>
        <w:rPr>
          <w:ins w:id="9159" w:author="Huawei" w:date="2020-10-20T14:33:00Z"/>
          <w:lang w:val="en-US"/>
        </w:rPr>
      </w:pPr>
      <w:ins w:id="9160" w:author="Huawei" w:date="2020-10-20T14:33:00Z">
        <w:r>
          <w:rPr>
            <w:lang w:val="en-US"/>
          </w:rPr>
          <w:t>Table 8.2.1.1.1-3: Rel.16 NR positioning (UL-AoA enhancement with ULA 36x and E-CID enhancement 37x) - evaluation scenarios and parameters</w:t>
        </w:r>
      </w:ins>
    </w:p>
    <w:tbl>
      <w:tblPr>
        <w:tblStyle w:val="28"/>
        <w:tblW w:w="802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70" w:type="dxa"/>
          <w:bottom w:w="0" w:type="dxa"/>
          <w:right w:w="70" w:type="dxa"/>
        </w:tblCellMar>
      </w:tblPr>
      <w:tblGrid>
        <w:gridCol w:w="2357"/>
        <w:gridCol w:w="1134"/>
        <w:gridCol w:w="1134"/>
        <w:gridCol w:w="1134"/>
        <w:gridCol w:w="1134"/>
        <w:gridCol w:w="11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462" w:hRule="atLeast"/>
          <w:jc w:val="center"/>
          <w:ins w:id="9161" w:author="Huawei" w:date="2020-10-20T14:33:00Z"/>
        </w:trPr>
        <w:tc>
          <w:tcPr>
            <w:tcW w:w="2357" w:type="dxa"/>
            <w:shd w:val="clear" w:color="auto" w:fill="auto"/>
            <w:vAlign w:val="center"/>
          </w:tcPr>
          <w:p>
            <w:pPr>
              <w:pStyle w:val="43"/>
              <w:rPr>
                <w:ins w:id="9162" w:author="Huawei" w:date="2020-10-20T14:33:00Z"/>
                <w:sz w:val="16"/>
                <w:szCs w:val="16"/>
                <w:lang w:val="en-US"/>
              </w:rPr>
            </w:pPr>
            <w:ins w:id="9163" w:author="Huawei" w:date="2020-10-20T14:33:00Z">
              <w:r>
                <w:rPr>
                  <w:sz w:val="16"/>
                  <w:szCs w:val="16"/>
                  <w:lang w:val="en-US"/>
                </w:rPr>
                <w:t>Parameter</w:t>
              </w:r>
            </w:ins>
          </w:p>
        </w:tc>
        <w:tc>
          <w:tcPr>
            <w:tcW w:w="1134" w:type="dxa"/>
            <w:vAlign w:val="center"/>
          </w:tcPr>
          <w:p>
            <w:pPr>
              <w:pStyle w:val="43"/>
              <w:rPr>
                <w:ins w:id="9164" w:author="Huawei" w:date="2020-10-20T14:33:00Z"/>
                <w:rFonts w:cs="Arial"/>
                <w:sz w:val="16"/>
                <w:szCs w:val="16"/>
              </w:rPr>
            </w:pPr>
            <w:ins w:id="9165" w:author="Huawei" w:date="2020-10-20T14:33:00Z">
              <w:r>
                <w:rPr>
                  <w:rFonts w:cs="Arial"/>
                  <w:sz w:val="16"/>
                  <w:szCs w:val="16"/>
                </w:rPr>
                <w:t>Case 361 (InF-DH, FR1)</w:t>
              </w:r>
            </w:ins>
          </w:p>
        </w:tc>
        <w:tc>
          <w:tcPr>
            <w:tcW w:w="1134" w:type="dxa"/>
            <w:vAlign w:val="center"/>
          </w:tcPr>
          <w:p>
            <w:pPr>
              <w:pStyle w:val="43"/>
              <w:rPr>
                <w:ins w:id="9166" w:author="Huawei" w:date="2020-10-20T14:33:00Z"/>
                <w:rFonts w:cs="Arial"/>
                <w:sz w:val="16"/>
                <w:szCs w:val="16"/>
              </w:rPr>
            </w:pPr>
            <w:ins w:id="9167" w:author="Huawei" w:date="2020-10-20T14:33:00Z">
              <w:r>
                <w:rPr>
                  <w:rFonts w:cs="Arial"/>
                  <w:sz w:val="16"/>
                  <w:szCs w:val="16"/>
                </w:rPr>
                <w:t>Case 362 (InF-DH, FR1)</w:t>
              </w:r>
            </w:ins>
          </w:p>
        </w:tc>
        <w:tc>
          <w:tcPr>
            <w:tcW w:w="1134" w:type="dxa"/>
            <w:vAlign w:val="center"/>
          </w:tcPr>
          <w:p>
            <w:pPr>
              <w:pStyle w:val="43"/>
              <w:rPr>
                <w:ins w:id="9168" w:author="Huawei" w:date="2020-10-20T14:33:00Z"/>
                <w:rFonts w:cs="Arial"/>
                <w:sz w:val="16"/>
                <w:szCs w:val="16"/>
              </w:rPr>
            </w:pPr>
            <w:ins w:id="9169" w:author="Huawei" w:date="2020-10-20T14:33:00Z">
              <w:r>
                <w:rPr>
                  <w:rFonts w:cs="Arial"/>
                  <w:sz w:val="16"/>
                  <w:szCs w:val="16"/>
                </w:rPr>
                <w:t>Case 363 (InF-DH, FR1)</w:t>
              </w:r>
            </w:ins>
          </w:p>
        </w:tc>
        <w:tc>
          <w:tcPr>
            <w:tcW w:w="1134" w:type="dxa"/>
            <w:vAlign w:val="center"/>
          </w:tcPr>
          <w:p>
            <w:pPr>
              <w:pStyle w:val="43"/>
              <w:rPr>
                <w:ins w:id="9170" w:author="Huawei" w:date="2020-10-20T14:33:00Z"/>
                <w:rFonts w:cs="Arial"/>
                <w:sz w:val="16"/>
                <w:szCs w:val="16"/>
              </w:rPr>
            </w:pPr>
            <w:ins w:id="9171" w:author="Huawei" w:date="2020-10-20T14:33:00Z">
              <w:r>
                <w:rPr>
                  <w:rFonts w:cs="Arial"/>
                  <w:sz w:val="16"/>
                  <w:szCs w:val="16"/>
                </w:rPr>
                <w:t>Case 371 (InF-DH, FR1)</w:t>
              </w:r>
            </w:ins>
          </w:p>
        </w:tc>
        <w:tc>
          <w:tcPr>
            <w:tcW w:w="1134" w:type="dxa"/>
            <w:vAlign w:val="center"/>
          </w:tcPr>
          <w:p>
            <w:pPr>
              <w:pStyle w:val="43"/>
              <w:rPr>
                <w:ins w:id="9172" w:author="Huawei" w:date="2020-10-20T14:33:00Z"/>
                <w:rFonts w:cs="Arial"/>
                <w:sz w:val="16"/>
                <w:szCs w:val="16"/>
              </w:rPr>
            </w:pPr>
            <w:ins w:id="9173" w:author="Huawei" w:date="2020-10-20T14:33:00Z">
              <w:r>
                <w:rPr>
                  <w:rFonts w:cs="Arial"/>
                  <w:sz w:val="16"/>
                  <w:szCs w:val="16"/>
                </w:rPr>
                <w:t>Case 372 (InF-DH, FR1)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174" w:author="Huawei" w:date="2020-10-20T14:33:00Z"/>
        </w:trPr>
        <w:tc>
          <w:tcPr>
            <w:tcW w:w="2357" w:type="dxa"/>
            <w:shd w:val="clear" w:color="auto" w:fill="auto"/>
            <w:vAlign w:val="center"/>
          </w:tcPr>
          <w:p>
            <w:pPr>
              <w:pStyle w:val="44"/>
              <w:rPr>
                <w:ins w:id="9175" w:author="Huawei" w:date="2020-10-20T14:33:00Z"/>
                <w:rStyle w:val="74"/>
                <w:sz w:val="16"/>
                <w:szCs w:val="16"/>
                <w:lang w:val="en-US"/>
              </w:rPr>
            </w:pPr>
            <w:ins w:id="9176" w:author="Huawei" w:date="2020-10-20T14:33:00Z">
              <w:r>
                <w:rPr>
                  <w:rStyle w:val="74"/>
                  <w:sz w:val="16"/>
                  <w:szCs w:val="16"/>
                  <w:lang w:val="en-US"/>
                </w:rPr>
                <w:t>Channel model (baseline, otherwise state any modifications)</w:t>
              </w:r>
            </w:ins>
          </w:p>
        </w:tc>
        <w:tc>
          <w:tcPr>
            <w:tcW w:w="1134" w:type="dxa"/>
            <w:vAlign w:val="center"/>
          </w:tcPr>
          <w:p>
            <w:pPr>
              <w:pStyle w:val="44"/>
              <w:rPr>
                <w:ins w:id="9177" w:author="Huawei" w:date="2020-10-20T14:33:00Z"/>
                <w:rStyle w:val="74"/>
                <w:sz w:val="16"/>
                <w:szCs w:val="16"/>
                <w:lang w:val="en-US" w:eastAsia="zh-CN"/>
              </w:rPr>
            </w:pPr>
            <w:ins w:id="9178" w:author="Huawei" w:date="2020-10-20T14:33:00Z">
              <w:r>
                <w:rPr>
                  <w:rStyle w:val="74"/>
                  <w:rFonts w:hint="eastAsia"/>
                  <w:sz w:val="16"/>
                  <w:szCs w:val="16"/>
                  <w:lang w:val="en-US" w:eastAsia="zh-CN"/>
                </w:rPr>
                <w:t>I</w:t>
              </w:r>
            </w:ins>
            <w:ins w:id="9179" w:author="Huawei" w:date="2020-10-20T14:33:00Z">
              <w:r>
                <w:rPr>
                  <w:rStyle w:val="74"/>
                  <w:sz w:val="16"/>
                  <w:szCs w:val="16"/>
                  <w:lang w:val="en-US" w:eastAsia="zh-CN"/>
                </w:rPr>
                <w:t>nF-DH</w:t>
              </w:r>
            </w:ins>
          </w:p>
          <w:p>
            <w:pPr>
              <w:pStyle w:val="44"/>
              <w:rPr>
                <w:ins w:id="9180" w:author="Huawei" w:date="2020-10-20T14:33:00Z"/>
                <w:rStyle w:val="74"/>
                <w:sz w:val="16"/>
                <w:szCs w:val="16"/>
                <w:lang w:val="en-US" w:eastAsia="zh-CN"/>
              </w:rPr>
            </w:pPr>
            <w:ins w:id="9181" w:author="Huawei" w:date="2020-10-20T14:33:00Z">
              <w:r>
                <w:rPr>
                  <w:rStyle w:val="74"/>
                  <w:sz w:val="16"/>
                  <w:szCs w:val="16"/>
                  <w:lang w:val="en-US" w:eastAsia="zh-CN"/>
                </w:rPr>
                <w:t>(40%, 2, 2)</w:t>
              </w:r>
            </w:ins>
          </w:p>
        </w:tc>
        <w:tc>
          <w:tcPr>
            <w:tcW w:w="1134" w:type="dxa"/>
            <w:vAlign w:val="center"/>
          </w:tcPr>
          <w:p>
            <w:pPr>
              <w:pStyle w:val="44"/>
              <w:rPr>
                <w:ins w:id="9182" w:author="Huawei" w:date="2020-10-20T14:33:00Z"/>
                <w:rStyle w:val="74"/>
                <w:sz w:val="16"/>
                <w:szCs w:val="16"/>
                <w:lang w:val="en-US" w:eastAsia="zh-CN"/>
              </w:rPr>
            </w:pPr>
            <w:ins w:id="9183" w:author="Huawei" w:date="2020-10-20T14:33:00Z">
              <w:r>
                <w:rPr>
                  <w:rStyle w:val="74"/>
                  <w:rFonts w:hint="eastAsia"/>
                  <w:sz w:val="16"/>
                  <w:szCs w:val="16"/>
                  <w:lang w:val="en-US" w:eastAsia="zh-CN"/>
                </w:rPr>
                <w:t>I</w:t>
              </w:r>
            </w:ins>
            <w:ins w:id="9184" w:author="Huawei" w:date="2020-10-20T14:33:00Z">
              <w:r>
                <w:rPr>
                  <w:rStyle w:val="74"/>
                  <w:sz w:val="16"/>
                  <w:szCs w:val="16"/>
                  <w:lang w:val="en-US" w:eastAsia="zh-CN"/>
                </w:rPr>
                <w:t>nF-DH</w:t>
              </w:r>
            </w:ins>
          </w:p>
          <w:p>
            <w:pPr>
              <w:pStyle w:val="44"/>
              <w:rPr>
                <w:ins w:id="9185" w:author="Huawei" w:date="2020-10-20T14:33:00Z"/>
                <w:rStyle w:val="74"/>
                <w:sz w:val="16"/>
                <w:szCs w:val="16"/>
                <w:lang w:val="en-US" w:eastAsia="zh-CN"/>
              </w:rPr>
            </w:pPr>
            <w:ins w:id="9186" w:author="Huawei" w:date="2020-10-20T14:33:00Z">
              <w:r>
                <w:rPr>
                  <w:rStyle w:val="74"/>
                  <w:sz w:val="16"/>
                  <w:szCs w:val="16"/>
                  <w:lang w:val="en-US" w:eastAsia="zh-CN"/>
                </w:rPr>
                <w:t>(40%, 2, 2)</w:t>
              </w:r>
            </w:ins>
          </w:p>
        </w:tc>
        <w:tc>
          <w:tcPr>
            <w:tcW w:w="1134" w:type="dxa"/>
            <w:vAlign w:val="center"/>
          </w:tcPr>
          <w:p>
            <w:pPr>
              <w:pStyle w:val="44"/>
              <w:rPr>
                <w:ins w:id="9187" w:author="Huawei" w:date="2020-10-20T14:33:00Z"/>
                <w:rStyle w:val="74"/>
                <w:sz w:val="16"/>
                <w:szCs w:val="16"/>
                <w:lang w:val="en-US" w:eastAsia="zh-CN"/>
              </w:rPr>
            </w:pPr>
            <w:ins w:id="9188" w:author="Huawei" w:date="2020-10-20T14:33:00Z">
              <w:r>
                <w:rPr>
                  <w:rStyle w:val="74"/>
                  <w:rFonts w:hint="eastAsia"/>
                  <w:sz w:val="16"/>
                  <w:szCs w:val="16"/>
                  <w:lang w:val="en-US" w:eastAsia="zh-CN"/>
                </w:rPr>
                <w:t>I</w:t>
              </w:r>
            </w:ins>
            <w:ins w:id="9189" w:author="Huawei" w:date="2020-10-20T14:33:00Z">
              <w:r>
                <w:rPr>
                  <w:rStyle w:val="74"/>
                  <w:sz w:val="16"/>
                  <w:szCs w:val="16"/>
                  <w:lang w:val="en-US" w:eastAsia="zh-CN"/>
                </w:rPr>
                <w:t>nF-DH</w:t>
              </w:r>
            </w:ins>
          </w:p>
          <w:p>
            <w:pPr>
              <w:pStyle w:val="44"/>
              <w:rPr>
                <w:ins w:id="9190" w:author="Huawei" w:date="2020-10-20T14:33:00Z"/>
                <w:rStyle w:val="74"/>
                <w:sz w:val="16"/>
                <w:szCs w:val="16"/>
                <w:lang w:val="en-US" w:eastAsia="zh-CN"/>
              </w:rPr>
            </w:pPr>
            <w:ins w:id="9191" w:author="Huawei" w:date="2020-10-20T14:33:00Z">
              <w:r>
                <w:rPr>
                  <w:rStyle w:val="74"/>
                  <w:sz w:val="16"/>
                  <w:szCs w:val="16"/>
                  <w:lang w:val="en-US" w:eastAsia="zh-CN"/>
                </w:rPr>
                <w:t>(40%, 2, 2)</w:t>
              </w:r>
            </w:ins>
          </w:p>
        </w:tc>
        <w:tc>
          <w:tcPr>
            <w:tcW w:w="1134" w:type="dxa"/>
            <w:vAlign w:val="center"/>
          </w:tcPr>
          <w:p>
            <w:pPr>
              <w:pStyle w:val="44"/>
              <w:rPr>
                <w:ins w:id="9192" w:author="Huawei" w:date="2020-10-20T14:33:00Z"/>
                <w:rStyle w:val="74"/>
                <w:sz w:val="16"/>
                <w:szCs w:val="16"/>
                <w:lang w:val="en-US" w:eastAsia="zh-CN"/>
              </w:rPr>
            </w:pPr>
            <w:ins w:id="9193" w:author="Huawei" w:date="2020-10-20T14:33:00Z">
              <w:r>
                <w:rPr>
                  <w:rStyle w:val="74"/>
                  <w:rFonts w:hint="eastAsia"/>
                  <w:sz w:val="16"/>
                  <w:szCs w:val="16"/>
                  <w:lang w:val="en-US" w:eastAsia="zh-CN"/>
                </w:rPr>
                <w:t>I</w:t>
              </w:r>
            </w:ins>
            <w:ins w:id="9194" w:author="Huawei" w:date="2020-10-20T14:33:00Z">
              <w:r>
                <w:rPr>
                  <w:rStyle w:val="74"/>
                  <w:sz w:val="16"/>
                  <w:szCs w:val="16"/>
                  <w:lang w:val="en-US" w:eastAsia="zh-CN"/>
                </w:rPr>
                <w:t>nF-DH</w:t>
              </w:r>
            </w:ins>
          </w:p>
          <w:p>
            <w:pPr>
              <w:pStyle w:val="44"/>
              <w:rPr>
                <w:ins w:id="9195" w:author="Huawei" w:date="2020-10-20T14:33:00Z"/>
                <w:rStyle w:val="74"/>
                <w:sz w:val="16"/>
                <w:szCs w:val="16"/>
                <w:lang w:val="en-US"/>
              </w:rPr>
            </w:pPr>
            <w:ins w:id="9196" w:author="Huawei" w:date="2020-10-20T14:33:00Z">
              <w:r>
                <w:rPr>
                  <w:rStyle w:val="74"/>
                  <w:sz w:val="16"/>
                  <w:szCs w:val="16"/>
                  <w:lang w:val="en-US" w:eastAsia="zh-CN"/>
                </w:rPr>
                <w:t>(40%, 2, 2)</w:t>
              </w:r>
            </w:ins>
          </w:p>
        </w:tc>
        <w:tc>
          <w:tcPr>
            <w:tcW w:w="1134" w:type="dxa"/>
            <w:vAlign w:val="center"/>
          </w:tcPr>
          <w:p>
            <w:pPr>
              <w:pStyle w:val="44"/>
              <w:rPr>
                <w:ins w:id="9197" w:author="Huawei" w:date="2020-10-20T14:33:00Z"/>
                <w:rStyle w:val="74"/>
                <w:sz w:val="16"/>
                <w:szCs w:val="16"/>
                <w:lang w:val="en-US" w:eastAsia="zh-CN"/>
              </w:rPr>
            </w:pPr>
            <w:ins w:id="9198" w:author="Huawei" w:date="2020-10-20T14:33:00Z">
              <w:r>
                <w:rPr>
                  <w:rStyle w:val="74"/>
                  <w:rFonts w:hint="eastAsia"/>
                  <w:sz w:val="16"/>
                  <w:szCs w:val="16"/>
                  <w:lang w:val="en-US" w:eastAsia="zh-CN"/>
                </w:rPr>
                <w:t>I</w:t>
              </w:r>
            </w:ins>
            <w:ins w:id="9199" w:author="Huawei" w:date="2020-10-20T14:33:00Z">
              <w:r>
                <w:rPr>
                  <w:rStyle w:val="74"/>
                  <w:sz w:val="16"/>
                  <w:szCs w:val="16"/>
                  <w:lang w:val="en-US" w:eastAsia="zh-CN"/>
                </w:rPr>
                <w:t>nF-DH</w:t>
              </w:r>
            </w:ins>
          </w:p>
          <w:p>
            <w:pPr>
              <w:pStyle w:val="44"/>
              <w:rPr>
                <w:ins w:id="9200" w:author="Huawei" w:date="2020-10-20T14:33:00Z"/>
                <w:rStyle w:val="74"/>
                <w:sz w:val="16"/>
                <w:szCs w:val="16"/>
                <w:lang w:val="en-US"/>
              </w:rPr>
            </w:pPr>
            <w:ins w:id="9201" w:author="Huawei" w:date="2020-10-20T14:33:00Z">
              <w:r>
                <w:rPr>
                  <w:rStyle w:val="74"/>
                  <w:sz w:val="16"/>
                  <w:szCs w:val="16"/>
                  <w:lang w:val="en-US" w:eastAsia="zh-CN"/>
                </w:rPr>
                <w:t>(40%, 2, 2)</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202" w:author="Huawei" w:date="2020-10-20T14:33:00Z"/>
        </w:trPr>
        <w:tc>
          <w:tcPr>
            <w:tcW w:w="2357" w:type="dxa"/>
            <w:shd w:val="clear" w:color="auto" w:fill="auto"/>
            <w:vAlign w:val="center"/>
          </w:tcPr>
          <w:p>
            <w:pPr>
              <w:pStyle w:val="44"/>
              <w:rPr>
                <w:ins w:id="9203" w:author="Huawei" w:date="2020-10-20T14:33:00Z"/>
                <w:rStyle w:val="74"/>
                <w:sz w:val="16"/>
                <w:szCs w:val="16"/>
                <w:lang w:val="en-US"/>
              </w:rPr>
            </w:pPr>
            <w:ins w:id="9204" w:author="Huawei" w:date="2020-10-20T14:33:00Z">
              <w:r>
                <w:rPr>
                  <w:rStyle w:val="74"/>
                  <w:sz w:val="16"/>
                  <w:szCs w:val="16"/>
                  <w:lang w:val="en-US"/>
                </w:rPr>
                <w:t>Carrier frequency</w:t>
              </w:r>
            </w:ins>
          </w:p>
        </w:tc>
        <w:tc>
          <w:tcPr>
            <w:tcW w:w="1134" w:type="dxa"/>
            <w:vAlign w:val="center"/>
          </w:tcPr>
          <w:p>
            <w:pPr>
              <w:pStyle w:val="44"/>
              <w:rPr>
                <w:ins w:id="9205" w:author="Huawei" w:date="2020-10-20T14:33:00Z"/>
                <w:rStyle w:val="74"/>
                <w:sz w:val="16"/>
                <w:szCs w:val="16"/>
                <w:lang w:val="en-US" w:eastAsia="zh-CN"/>
              </w:rPr>
            </w:pPr>
            <w:ins w:id="9206" w:author="Huawei" w:date="2020-10-20T14:33:00Z">
              <w:r>
                <w:rPr>
                  <w:rStyle w:val="74"/>
                  <w:rFonts w:hint="eastAsia"/>
                  <w:sz w:val="16"/>
                  <w:szCs w:val="16"/>
                  <w:lang w:val="en-US" w:eastAsia="zh-CN"/>
                </w:rPr>
                <w:t>3.5GHz</w:t>
              </w:r>
            </w:ins>
          </w:p>
        </w:tc>
        <w:tc>
          <w:tcPr>
            <w:tcW w:w="1134" w:type="dxa"/>
            <w:vAlign w:val="center"/>
          </w:tcPr>
          <w:p>
            <w:pPr>
              <w:pStyle w:val="44"/>
              <w:rPr>
                <w:ins w:id="9207" w:author="Huawei" w:date="2020-10-20T14:33:00Z"/>
                <w:rStyle w:val="74"/>
                <w:sz w:val="16"/>
                <w:szCs w:val="16"/>
                <w:lang w:val="en-US" w:eastAsia="zh-CN"/>
              </w:rPr>
            </w:pPr>
            <w:ins w:id="9208" w:author="Huawei" w:date="2020-10-20T14:33:00Z">
              <w:r>
                <w:rPr>
                  <w:rStyle w:val="74"/>
                  <w:rFonts w:hint="eastAsia"/>
                  <w:sz w:val="16"/>
                  <w:szCs w:val="16"/>
                  <w:lang w:val="en-US" w:eastAsia="zh-CN"/>
                </w:rPr>
                <w:t>3.5GHz</w:t>
              </w:r>
            </w:ins>
          </w:p>
        </w:tc>
        <w:tc>
          <w:tcPr>
            <w:tcW w:w="1134" w:type="dxa"/>
            <w:vAlign w:val="center"/>
          </w:tcPr>
          <w:p>
            <w:pPr>
              <w:pStyle w:val="44"/>
              <w:rPr>
                <w:ins w:id="9209" w:author="Huawei" w:date="2020-10-20T14:33:00Z"/>
                <w:rStyle w:val="74"/>
                <w:sz w:val="16"/>
                <w:szCs w:val="16"/>
                <w:lang w:val="en-US"/>
              </w:rPr>
            </w:pPr>
            <w:ins w:id="9210" w:author="Huawei" w:date="2020-10-20T14:33:00Z">
              <w:r>
                <w:rPr>
                  <w:rStyle w:val="74"/>
                  <w:rFonts w:hint="eastAsia"/>
                  <w:sz w:val="16"/>
                  <w:szCs w:val="16"/>
                  <w:lang w:val="en-US" w:eastAsia="zh-CN"/>
                </w:rPr>
                <w:t>3.5GHz</w:t>
              </w:r>
            </w:ins>
          </w:p>
        </w:tc>
        <w:tc>
          <w:tcPr>
            <w:tcW w:w="1134" w:type="dxa"/>
            <w:vAlign w:val="center"/>
          </w:tcPr>
          <w:p>
            <w:pPr>
              <w:pStyle w:val="44"/>
              <w:rPr>
                <w:ins w:id="9211" w:author="Huawei" w:date="2020-10-20T14:33:00Z"/>
                <w:rStyle w:val="74"/>
                <w:sz w:val="16"/>
                <w:szCs w:val="16"/>
                <w:lang w:val="en-US"/>
              </w:rPr>
            </w:pPr>
            <w:ins w:id="9212" w:author="Huawei" w:date="2020-10-20T14:33:00Z">
              <w:r>
                <w:rPr>
                  <w:rStyle w:val="74"/>
                  <w:rFonts w:hint="eastAsia"/>
                  <w:sz w:val="16"/>
                  <w:szCs w:val="16"/>
                  <w:lang w:val="en-US" w:eastAsia="zh-CN"/>
                </w:rPr>
                <w:t>3.5GHz</w:t>
              </w:r>
            </w:ins>
          </w:p>
        </w:tc>
        <w:tc>
          <w:tcPr>
            <w:tcW w:w="1134" w:type="dxa"/>
            <w:vAlign w:val="center"/>
          </w:tcPr>
          <w:p>
            <w:pPr>
              <w:pStyle w:val="44"/>
              <w:rPr>
                <w:ins w:id="9213" w:author="Huawei" w:date="2020-10-20T14:33:00Z"/>
                <w:rStyle w:val="74"/>
                <w:sz w:val="16"/>
                <w:szCs w:val="16"/>
                <w:lang w:val="en-US"/>
              </w:rPr>
            </w:pPr>
            <w:ins w:id="9214" w:author="Huawei" w:date="2020-10-20T14:33:00Z">
              <w:r>
                <w:rPr>
                  <w:rStyle w:val="74"/>
                  <w:rFonts w:hint="eastAsia"/>
                  <w:sz w:val="16"/>
                  <w:szCs w:val="16"/>
                  <w:lang w:val="en-US" w:eastAsia="zh-CN"/>
                </w:rPr>
                <w:t>3.5GHz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215" w:author="Huawei" w:date="2020-10-20T14:33:00Z"/>
        </w:trPr>
        <w:tc>
          <w:tcPr>
            <w:tcW w:w="2357" w:type="dxa"/>
            <w:shd w:val="clear" w:color="auto" w:fill="auto"/>
            <w:vAlign w:val="center"/>
          </w:tcPr>
          <w:p>
            <w:pPr>
              <w:pStyle w:val="44"/>
              <w:rPr>
                <w:ins w:id="9216" w:author="Huawei" w:date="2020-10-20T14:33:00Z"/>
                <w:rStyle w:val="74"/>
                <w:sz w:val="16"/>
                <w:szCs w:val="16"/>
                <w:lang w:val="en-US"/>
              </w:rPr>
            </w:pPr>
            <w:ins w:id="9217" w:author="Huawei" w:date="2020-10-20T14:33:00Z">
              <w:r>
                <w:rPr>
                  <w:rStyle w:val="74"/>
                  <w:sz w:val="16"/>
                  <w:szCs w:val="16"/>
                  <w:lang w:val="en-US"/>
                </w:rPr>
                <w:t>Subcarrier spacing</w:t>
              </w:r>
            </w:ins>
          </w:p>
        </w:tc>
        <w:tc>
          <w:tcPr>
            <w:tcW w:w="1134" w:type="dxa"/>
            <w:vAlign w:val="center"/>
          </w:tcPr>
          <w:p>
            <w:pPr>
              <w:pStyle w:val="44"/>
              <w:rPr>
                <w:ins w:id="9218" w:author="Huawei" w:date="2020-10-20T14:33:00Z"/>
                <w:rStyle w:val="74"/>
                <w:sz w:val="16"/>
                <w:szCs w:val="16"/>
                <w:lang w:val="en-US" w:eastAsia="zh-CN"/>
              </w:rPr>
            </w:pPr>
            <w:ins w:id="9219" w:author="Huawei" w:date="2020-10-20T14:33:00Z">
              <w:r>
                <w:rPr>
                  <w:rStyle w:val="74"/>
                  <w:rFonts w:hint="eastAsia"/>
                  <w:sz w:val="16"/>
                  <w:szCs w:val="16"/>
                  <w:lang w:val="en-US" w:eastAsia="zh-CN"/>
                </w:rPr>
                <w:t>3</w:t>
              </w:r>
            </w:ins>
            <w:ins w:id="9220" w:author="Huawei" w:date="2020-10-20T14:33:00Z">
              <w:r>
                <w:rPr>
                  <w:rStyle w:val="74"/>
                  <w:sz w:val="16"/>
                  <w:szCs w:val="16"/>
                  <w:lang w:val="en-US" w:eastAsia="zh-CN"/>
                </w:rPr>
                <w:t>0kHz</w:t>
              </w:r>
            </w:ins>
          </w:p>
        </w:tc>
        <w:tc>
          <w:tcPr>
            <w:tcW w:w="1134" w:type="dxa"/>
            <w:vAlign w:val="center"/>
          </w:tcPr>
          <w:p>
            <w:pPr>
              <w:pStyle w:val="44"/>
              <w:rPr>
                <w:ins w:id="9221" w:author="Huawei" w:date="2020-10-20T14:33:00Z"/>
                <w:rStyle w:val="74"/>
                <w:sz w:val="16"/>
                <w:szCs w:val="16"/>
                <w:lang w:val="en-US"/>
              </w:rPr>
            </w:pPr>
            <w:ins w:id="9222" w:author="Huawei" w:date="2020-10-20T14:33:00Z">
              <w:r>
                <w:rPr>
                  <w:rStyle w:val="74"/>
                  <w:rFonts w:hint="eastAsia"/>
                  <w:sz w:val="16"/>
                  <w:szCs w:val="16"/>
                  <w:lang w:val="en-US" w:eastAsia="zh-CN"/>
                </w:rPr>
                <w:t>3</w:t>
              </w:r>
            </w:ins>
            <w:ins w:id="9223" w:author="Huawei" w:date="2020-10-20T14:33:00Z">
              <w:r>
                <w:rPr>
                  <w:rStyle w:val="74"/>
                  <w:sz w:val="16"/>
                  <w:szCs w:val="16"/>
                  <w:lang w:val="en-US" w:eastAsia="zh-CN"/>
                </w:rPr>
                <w:t>0kHz</w:t>
              </w:r>
            </w:ins>
          </w:p>
        </w:tc>
        <w:tc>
          <w:tcPr>
            <w:tcW w:w="1134" w:type="dxa"/>
            <w:vAlign w:val="center"/>
          </w:tcPr>
          <w:p>
            <w:pPr>
              <w:pStyle w:val="44"/>
              <w:rPr>
                <w:ins w:id="9224" w:author="Huawei" w:date="2020-10-20T14:33:00Z"/>
                <w:rStyle w:val="74"/>
                <w:sz w:val="16"/>
                <w:szCs w:val="16"/>
                <w:lang w:val="en-US"/>
              </w:rPr>
            </w:pPr>
            <w:ins w:id="9225" w:author="Huawei" w:date="2020-10-20T14:33:00Z">
              <w:r>
                <w:rPr>
                  <w:rStyle w:val="74"/>
                  <w:rFonts w:hint="eastAsia"/>
                  <w:sz w:val="16"/>
                  <w:szCs w:val="16"/>
                  <w:lang w:val="en-US" w:eastAsia="zh-CN"/>
                </w:rPr>
                <w:t>3</w:t>
              </w:r>
            </w:ins>
            <w:ins w:id="9226" w:author="Huawei" w:date="2020-10-20T14:33:00Z">
              <w:r>
                <w:rPr>
                  <w:rStyle w:val="74"/>
                  <w:sz w:val="16"/>
                  <w:szCs w:val="16"/>
                  <w:lang w:val="en-US" w:eastAsia="zh-CN"/>
                </w:rPr>
                <w:t>0kHz</w:t>
              </w:r>
            </w:ins>
          </w:p>
        </w:tc>
        <w:tc>
          <w:tcPr>
            <w:tcW w:w="1134" w:type="dxa"/>
            <w:vAlign w:val="center"/>
          </w:tcPr>
          <w:p>
            <w:pPr>
              <w:pStyle w:val="44"/>
              <w:rPr>
                <w:ins w:id="9227" w:author="Huawei" w:date="2020-10-20T14:33:00Z"/>
                <w:rStyle w:val="74"/>
                <w:sz w:val="16"/>
                <w:szCs w:val="16"/>
                <w:lang w:val="en-US"/>
              </w:rPr>
            </w:pPr>
            <w:ins w:id="9228" w:author="Huawei" w:date="2020-10-20T14:33:00Z">
              <w:r>
                <w:rPr>
                  <w:rStyle w:val="74"/>
                  <w:rFonts w:hint="eastAsia"/>
                  <w:sz w:val="16"/>
                  <w:szCs w:val="16"/>
                  <w:lang w:val="en-US" w:eastAsia="zh-CN"/>
                </w:rPr>
                <w:t>3</w:t>
              </w:r>
            </w:ins>
            <w:ins w:id="9229" w:author="Huawei" w:date="2020-10-20T14:33:00Z">
              <w:r>
                <w:rPr>
                  <w:rStyle w:val="74"/>
                  <w:sz w:val="16"/>
                  <w:szCs w:val="16"/>
                  <w:lang w:val="en-US" w:eastAsia="zh-CN"/>
                </w:rPr>
                <w:t>0kHz</w:t>
              </w:r>
            </w:ins>
          </w:p>
        </w:tc>
        <w:tc>
          <w:tcPr>
            <w:tcW w:w="1134" w:type="dxa"/>
            <w:vAlign w:val="center"/>
          </w:tcPr>
          <w:p>
            <w:pPr>
              <w:pStyle w:val="44"/>
              <w:rPr>
                <w:ins w:id="9230" w:author="Huawei" w:date="2020-10-20T14:33:00Z"/>
                <w:rStyle w:val="74"/>
                <w:sz w:val="16"/>
                <w:szCs w:val="16"/>
                <w:lang w:val="en-US"/>
              </w:rPr>
            </w:pPr>
            <w:ins w:id="9231" w:author="Huawei" w:date="2020-10-20T14:33:00Z">
              <w:r>
                <w:rPr>
                  <w:rStyle w:val="74"/>
                  <w:rFonts w:hint="eastAsia"/>
                  <w:sz w:val="16"/>
                  <w:szCs w:val="16"/>
                  <w:lang w:val="en-US" w:eastAsia="zh-CN"/>
                </w:rPr>
                <w:t>3</w:t>
              </w:r>
            </w:ins>
            <w:ins w:id="9232" w:author="Huawei" w:date="2020-10-20T14:33:00Z">
              <w:r>
                <w:rPr>
                  <w:rStyle w:val="74"/>
                  <w:sz w:val="16"/>
                  <w:szCs w:val="16"/>
                  <w:lang w:val="en-US" w:eastAsia="zh-CN"/>
                </w:rPr>
                <w:t>0kHz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233" w:author="Huawei" w:date="2020-10-20T14:33:00Z"/>
        </w:trPr>
        <w:tc>
          <w:tcPr>
            <w:tcW w:w="2357" w:type="dxa"/>
            <w:shd w:val="clear" w:color="auto" w:fill="auto"/>
            <w:vAlign w:val="center"/>
          </w:tcPr>
          <w:p>
            <w:pPr>
              <w:pStyle w:val="44"/>
              <w:rPr>
                <w:ins w:id="9234" w:author="Huawei" w:date="2020-10-20T14:33:00Z"/>
                <w:rStyle w:val="74"/>
                <w:sz w:val="16"/>
                <w:szCs w:val="16"/>
                <w:lang w:val="en-US"/>
              </w:rPr>
            </w:pPr>
            <w:ins w:id="9235" w:author="Huawei" w:date="2020-10-20T14:33:00Z">
              <w:r>
                <w:rPr>
                  <w:rStyle w:val="74"/>
                  <w:sz w:val="16"/>
                  <w:szCs w:val="16"/>
                  <w:lang w:val="en-US"/>
                </w:rPr>
                <w:t>Reference Signal Transmission Bandwidth</w:t>
              </w:r>
            </w:ins>
          </w:p>
        </w:tc>
        <w:tc>
          <w:tcPr>
            <w:tcW w:w="1134" w:type="dxa"/>
            <w:vAlign w:val="center"/>
          </w:tcPr>
          <w:p>
            <w:pPr>
              <w:pStyle w:val="44"/>
              <w:rPr>
                <w:ins w:id="9236" w:author="Huawei" w:date="2020-10-20T14:33:00Z"/>
                <w:rStyle w:val="74"/>
                <w:sz w:val="16"/>
                <w:szCs w:val="16"/>
                <w:lang w:val="en-US" w:eastAsia="zh-CN"/>
              </w:rPr>
            </w:pPr>
            <w:ins w:id="9237" w:author="Huawei" w:date="2020-10-20T14:33:00Z">
              <w:r>
                <w:rPr>
                  <w:rStyle w:val="74"/>
                  <w:rFonts w:hint="eastAsia"/>
                  <w:sz w:val="16"/>
                  <w:szCs w:val="16"/>
                  <w:lang w:val="en-US" w:eastAsia="zh-CN"/>
                </w:rPr>
                <w:t>1</w:t>
              </w:r>
            </w:ins>
            <w:ins w:id="9238" w:author="Huawei" w:date="2020-10-20T14:33:00Z">
              <w:r>
                <w:rPr>
                  <w:rStyle w:val="74"/>
                  <w:sz w:val="16"/>
                  <w:szCs w:val="16"/>
                  <w:lang w:val="en-US" w:eastAsia="zh-CN"/>
                </w:rPr>
                <w:t>00MHz</w:t>
              </w:r>
            </w:ins>
          </w:p>
        </w:tc>
        <w:tc>
          <w:tcPr>
            <w:tcW w:w="1134" w:type="dxa"/>
            <w:vAlign w:val="center"/>
          </w:tcPr>
          <w:p>
            <w:pPr>
              <w:pStyle w:val="44"/>
              <w:rPr>
                <w:ins w:id="9239" w:author="Huawei" w:date="2020-10-20T14:33:00Z"/>
                <w:rStyle w:val="74"/>
                <w:sz w:val="16"/>
                <w:szCs w:val="16"/>
                <w:lang w:val="en-US"/>
              </w:rPr>
            </w:pPr>
            <w:ins w:id="9240" w:author="Huawei" w:date="2020-10-20T14:33:00Z">
              <w:r>
                <w:rPr>
                  <w:rStyle w:val="74"/>
                  <w:rFonts w:hint="eastAsia"/>
                  <w:sz w:val="16"/>
                  <w:szCs w:val="16"/>
                  <w:lang w:val="en-US" w:eastAsia="zh-CN"/>
                </w:rPr>
                <w:t>1</w:t>
              </w:r>
            </w:ins>
            <w:ins w:id="9241" w:author="Huawei" w:date="2020-10-20T14:33:00Z">
              <w:r>
                <w:rPr>
                  <w:rStyle w:val="74"/>
                  <w:sz w:val="16"/>
                  <w:szCs w:val="16"/>
                  <w:lang w:val="en-US" w:eastAsia="zh-CN"/>
                </w:rPr>
                <w:t>00MHz</w:t>
              </w:r>
            </w:ins>
          </w:p>
        </w:tc>
        <w:tc>
          <w:tcPr>
            <w:tcW w:w="1134" w:type="dxa"/>
            <w:vAlign w:val="center"/>
          </w:tcPr>
          <w:p>
            <w:pPr>
              <w:pStyle w:val="44"/>
              <w:rPr>
                <w:ins w:id="9242" w:author="Huawei" w:date="2020-10-20T14:33:00Z"/>
                <w:rStyle w:val="74"/>
                <w:sz w:val="16"/>
                <w:szCs w:val="16"/>
                <w:lang w:val="en-US"/>
              </w:rPr>
            </w:pPr>
            <w:ins w:id="9243" w:author="Huawei" w:date="2020-10-20T14:33:00Z">
              <w:r>
                <w:rPr>
                  <w:rStyle w:val="74"/>
                  <w:rFonts w:hint="eastAsia"/>
                  <w:sz w:val="16"/>
                  <w:szCs w:val="16"/>
                  <w:lang w:val="en-US" w:eastAsia="zh-CN"/>
                </w:rPr>
                <w:t>1</w:t>
              </w:r>
            </w:ins>
            <w:ins w:id="9244" w:author="Huawei" w:date="2020-10-20T14:33:00Z">
              <w:r>
                <w:rPr>
                  <w:rStyle w:val="74"/>
                  <w:sz w:val="16"/>
                  <w:szCs w:val="16"/>
                  <w:lang w:val="en-US" w:eastAsia="zh-CN"/>
                </w:rPr>
                <w:t>00MHz</w:t>
              </w:r>
            </w:ins>
          </w:p>
        </w:tc>
        <w:tc>
          <w:tcPr>
            <w:tcW w:w="1134" w:type="dxa"/>
            <w:vAlign w:val="center"/>
          </w:tcPr>
          <w:p>
            <w:pPr>
              <w:pStyle w:val="44"/>
              <w:rPr>
                <w:ins w:id="9245" w:author="Huawei" w:date="2020-10-20T14:33:00Z"/>
                <w:rStyle w:val="74"/>
                <w:sz w:val="16"/>
                <w:szCs w:val="16"/>
                <w:lang w:val="en-US"/>
              </w:rPr>
            </w:pPr>
            <w:ins w:id="9246" w:author="Huawei" w:date="2020-10-20T14:33:00Z">
              <w:r>
                <w:rPr>
                  <w:rStyle w:val="74"/>
                  <w:rFonts w:hint="eastAsia"/>
                  <w:sz w:val="16"/>
                  <w:szCs w:val="16"/>
                  <w:lang w:val="en-US" w:eastAsia="zh-CN"/>
                </w:rPr>
                <w:t>1</w:t>
              </w:r>
            </w:ins>
            <w:ins w:id="9247" w:author="Huawei" w:date="2020-10-20T14:33:00Z">
              <w:r>
                <w:rPr>
                  <w:rStyle w:val="74"/>
                  <w:sz w:val="16"/>
                  <w:szCs w:val="16"/>
                  <w:lang w:val="en-US" w:eastAsia="zh-CN"/>
                </w:rPr>
                <w:t>00MHz</w:t>
              </w:r>
            </w:ins>
          </w:p>
        </w:tc>
        <w:tc>
          <w:tcPr>
            <w:tcW w:w="1134" w:type="dxa"/>
            <w:vAlign w:val="center"/>
          </w:tcPr>
          <w:p>
            <w:pPr>
              <w:pStyle w:val="44"/>
              <w:rPr>
                <w:ins w:id="9248" w:author="Huawei" w:date="2020-10-20T14:33:00Z"/>
                <w:rStyle w:val="74"/>
                <w:sz w:val="16"/>
                <w:szCs w:val="16"/>
                <w:lang w:val="en-US"/>
              </w:rPr>
            </w:pPr>
            <w:ins w:id="9249" w:author="Huawei" w:date="2020-10-20T14:33:00Z">
              <w:r>
                <w:rPr>
                  <w:rStyle w:val="74"/>
                  <w:rFonts w:hint="eastAsia"/>
                  <w:sz w:val="16"/>
                  <w:szCs w:val="16"/>
                  <w:lang w:val="en-US" w:eastAsia="zh-CN"/>
                </w:rPr>
                <w:t>1</w:t>
              </w:r>
            </w:ins>
            <w:ins w:id="9250" w:author="Huawei" w:date="2020-10-20T14:33:00Z">
              <w:r>
                <w:rPr>
                  <w:rStyle w:val="74"/>
                  <w:sz w:val="16"/>
                  <w:szCs w:val="16"/>
                  <w:lang w:val="en-US" w:eastAsia="zh-CN"/>
                </w:rPr>
                <w:t>00MHz</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251" w:author="Huawei" w:date="2020-10-20T14:33:00Z"/>
        </w:trPr>
        <w:tc>
          <w:tcPr>
            <w:tcW w:w="2357" w:type="dxa"/>
            <w:shd w:val="clear" w:color="auto" w:fill="auto"/>
            <w:vAlign w:val="center"/>
          </w:tcPr>
          <w:p>
            <w:pPr>
              <w:pStyle w:val="44"/>
              <w:rPr>
                <w:ins w:id="9252" w:author="Huawei" w:date="2020-10-20T14:33:00Z"/>
                <w:rStyle w:val="74"/>
                <w:sz w:val="16"/>
                <w:szCs w:val="16"/>
                <w:lang w:val="en-US"/>
              </w:rPr>
            </w:pPr>
            <w:ins w:id="9253" w:author="Huawei" w:date="2020-10-20T14:33:00Z">
              <w:r>
                <w:rPr>
                  <w:rStyle w:val="74"/>
                  <w:sz w:val="16"/>
                  <w:szCs w:val="16"/>
                  <w:lang w:val="en-US"/>
                </w:rPr>
                <w:t>Reference Signal Physical Structure and Resource Allocation (RE pattern) (reference to figure in contribution)</w:t>
              </w:r>
            </w:ins>
          </w:p>
        </w:tc>
        <w:tc>
          <w:tcPr>
            <w:tcW w:w="1134" w:type="dxa"/>
            <w:vAlign w:val="center"/>
          </w:tcPr>
          <w:p>
            <w:pPr>
              <w:pStyle w:val="44"/>
              <w:rPr>
                <w:ins w:id="9254" w:author="Huawei" w:date="2020-10-20T14:33:00Z"/>
                <w:rStyle w:val="74"/>
                <w:sz w:val="16"/>
                <w:szCs w:val="16"/>
                <w:lang w:val="en-US"/>
              </w:rPr>
            </w:pPr>
            <w:ins w:id="9255" w:author="Huawei" w:date="2020-10-20T14:33:00Z">
              <w:r>
                <w:rPr>
                  <w:rFonts w:cs="Arial"/>
                  <w:sz w:val="16"/>
                  <w:szCs w:val="16"/>
                </w:rPr>
                <w:t>PosSRS (Comb-4, 4 symbol)</w:t>
              </w:r>
            </w:ins>
          </w:p>
        </w:tc>
        <w:tc>
          <w:tcPr>
            <w:tcW w:w="1134" w:type="dxa"/>
            <w:vAlign w:val="center"/>
          </w:tcPr>
          <w:p>
            <w:pPr>
              <w:pStyle w:val="44"/>
              <w:rPr>
                <w:ins w:id="9256" w:author="Huawei" w:date="2020-10-20T14:33:00Z"/>
                <w:rStyle w:val="74"/>
                <w:sz w:val="16"/>
                <w:szCs w:val="16"/>
                <w:lang w:val="en-US"/>
              </w:rPr>
            </w:pPr>
            <w:ins w:id="9257" w:author="Huawei" w:date="2020-10-20T14:33:00Z">
              <w:r>
                <w:rPr>
                  <w:rFonts w:cs="Arial"/>
                  <w:sz w:val="16"/>
                  <w:szCs w:val="16"/>
                </w:rPr>
                <w:t>PosSRS (Comb-4, 4 symbol)</w:t>
              </w:r>
            </w:ins>
          </w:p>
        </w:tc>
        <w:tc>
          <w:tcPr>
            <w:tcW w:w="1134" w:type="dxa"/>
            <w:vAlign w:val="center"/>
          </w:tcPr>
          <w:p>
            <w:pPr>
              <w:pStyle w:val="44"/>
              <w:rPr>
                <w:ins w:id="9258" w:author="Huawei" w:date="2020-10-20T14:33:00Z"/>
                <w:rStyle w:val="74"/>
                <w:sz w:val="16"/>
                <w:szCs w:val="16"/>
                <w:lang w:val="en-US"/>
              </w:rPr>
            </w:pPr>
            <w:ins w:id="9259" w:author="Huawei" w:date="2020-10-20T14:33:00Z">
              <w:r>
                <w:rPr>
                  <w:rFonts w:cs="Arial"/>
                  <w:sz w:val="16"/>
                  <w:szCs w:val="16"/>
                </w:rPr>
                <w:t>PosSRS (Comb-4, 4 symbol)</w:t>
              </w:r>
            </w:ins>
          </w:p>
        </w:tc>
        <w:tc>
          <w:tcPr>
            <w:tcW w:w="1134" w:type="dxa"/>
            <w:vAlign w:val="center"/>
          </w:tcPr>
          <w:p>
            <w:pPr>
              <w:pStyle w:val="44"/>
              <w:rPr>
                <w:ins w:id="9260" w:author="Huawei" w:date="2020-10-20T14:33:00Z"/>
                <w:rStyle w:val="74"/>
                <w:sz w:val="16"/>
                <w:szCs w:val="16"/>
                <w:lang w:val="en-US"/>
              </w:rPr>
            </w:pPr>
            <w:ins w:id="9261" w:author="Huawei" w:date="2020-10-20T14:33:00Z">
              <w:r>
                <w:rPr>
                  <w:rFonts w:cs="Arial"/>
                  <w:sz w:val="16"/>
                  <w:szCs w:val="16"/>
                </w:rPr>
                <w:t>DL-PRS+PosSRS (Comb-4, 4 symbol)</w:t>
              </w:r>
            </w:ins>
          </w:p>
        </w:tc>
        <w:tc>
          <w:tcPr>
            <w:tcW w:w="1134" w:type="dxa"/>
            <w:vAlign w:val="center"/>
          </w:tcPr>
          <w:p>
            <w:pPr>
              <w:pStyle w:val="44"/>
              <w:rPr>
                <w:ins w:id="9262" w:author="Huawei" w:date="2020-10-20T14:33:00Z"/>
                <w:rStyle w:val="74"/>
                <w:sz w:val="16"/>
                <w:szCs w:val="16"/>
                <w:lang w:val="en-US"/>
              </w:rPr>
            </w:pPr>
            <w:ins w:id="9263" w:author="Huawei" w:date="2020-10-20T14:33:00Z">
              <w:r>
                <w:rPr>
                  <w:rFonts w:hint="eastAsia" w:cs="Arial"/>
                  <w:sz w:val="16"/>
                  <w:szCs w:val="16"/>
                  <w:lang w:eastAsia="zh-CN"/>
                </w:rPr>
                <w:t>CSI</w:t>
              </w:r>
            </w:ins>
            <w:ins w:id="9264" w:author="Huawei" w:date="2020-10-20T14:33:00Z">
              <w:r>
                <w:rPr>
                  <w:rFonts w:cs="Arial"/>
                  <w:sz w:val="16"/>
                  <w:szCs w:val="16"/>
                </w:rPr>
                <w:t>-RS+SRS (Comb-4, 4 symbol)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265" w:author="Huawei" w:date="2020-10-20T14:33:00Z"/>
        </w:trPr>
        <w:tc>
          <w:tcPr>
            <w:tcW w:w="2357" w:type="dxa"/>
            <w:shd w:val="clear" w:color="auto" w:fill="auto"/>
            <w:vAlign w:val="center"/>
          </w:tcPr>
          <w:p>
            <w:pPr>
              <w:pStyle w:val="44"/>
              <w:rPr>
                <w:ins w:id="9266" w:author="Huawei" w:date="2020-10-20T14:33:00Z"/>
                <w:rStyle w:val="74"/>
                <w:sz w:val="16"/>
                <w:szCs w:val="16"/>
                <w:lang w:val="en-US"/>
              </w:rPr>
            </w:pPr>
            <w:ins w:id="9267" w:author="Huawei" w:date="2020-10-20T14:33:00Z">
              <w:r>
                <w:rPr>
                  <w:rStyle w:val="74"/>
                  <w:sz w:val="16"/>
                  <w:szCs w:val="16"/>
                  <w:lang w:val="en-US"/>
                </w:rPr>
                <w:t>Reference signal</w:t>
              </w:r>
            </w:ins>
          </w:p>
          <w:p>
            <w:pPr>
              <w:pStyle w:val="44"/>
              <w:rPr>
                <w:ins w:id="9268" w:author="Huawei" w:date="2020-10-20T14:33:00Z"/>
                <w:rStyle w:val="74"/>
                <w:sz w:val="16"/>
                <w:szCs w:val="16"/>
                <w:lang w:val="en-US"/>
              </w:rPr>
            </w:pPr>
            <w:ins w:id="9269" w:author="Huawei" w:date="2020-10-20T14:33:00Z">
              <w:r>
                <w:rPr>
                  <w:rStyle w:val="74"/>
                  <w:sz w:val="16"/>
                  <w:szCs w:val="16"/>
                  <w:lang w:val="en-US"/>
                </w:rPr>
                <w:t>(type of sequence, number of ports, …)</w:t>
              </w:r>
            </w:ins>
          </w:p>
        </w:tc>
        <w:tc>
          <w:tcPr>
            <w:tcW w:w="1134" w:type="dxa"/>
            <w:vAlign w:val="center"/>
          </w:tcPr>
          <w:p>
            <w:pPr>
              <w:pStyle w:val="44"/>
              <w:rPr>
                <w:ins w:id="9270" w:author="Huawei" w:date="2020-10-20T14:33:00Z"/>
                <w:rStyle w:val="74"/>
                <w:sz w:val="16"/>
                <w:szCs w:val="16"/>
                <w:lang w:val="en-US"/>
              </w:rPr>
            </w:pPr>
            <w:ins w:id="9271" w:author="Huawei" w:date="2020-10-20T14:33:00Z">
              <w:r>
                <w:rPr>
                  <w:rFonts w:cs="Arial"/>
                  <w:sz w:val="16"/>
                  <w:szCs w:val="16"/>
                </w:rPr>
                <w:t>ZC, single port</w:t>
              </w:r>
            </w:ins>
          </w:p>
        </w:tc>
        <w:tc>
          <w:tcPr>
            <w:tcW w:w="1134" w:type="dxa"/>
            <w:vAlign w:val="center"/>
          </w:tcPr>
          <w:p>
            <w:pPr>
              <w:pStyle w:val="44"/>
              <w:rPr>
                <w:ins w:id="9272" w:author="Huawei" w:date="2020-10-20T14:33:00Z"/>
                <w:rStyle w:val="74"/>
                <w:sz w:val="16"/>
                <w:szCs w:val="16"/>
                <w:lang w:val="en-US"/>
              </w:rPr>
            </w:pPr>
            <w:ins w:id="9273" w:author="Huawei" w:date="2020-10-20T14:33:00Z">
              <w:r>
                <w:rPr>
                  <w:rFonts w:cs="Arial"/>
                  <w:sz w:val="16"/>
                  <w:szCs w:val="16"/>
                </w:rPr>
                <w:t>ZC, single port</w:t>
              </w:r>
            </w:ins>
          </w:p>
        </w:tc>
        <w:tc>
          <w:tcPr>
            <w:tcW w:w="1134" w:type="dxa"/>
            <w:vAlign w:val="center"/>
          </w:tcPr>
          <w:p>
            <w:pPr>
              <w:pStyle w:val="44"/>
              <w:rPr>
                <w:ins w:id="9274" w:author="Huawei" w:date="2020-10-20T14:33:00Z"/>
                <w:rStyle w:val="74"/>
                <w:sz w:val="16"/>
                <w:szCs w:val="16"/>
                <w:lang w:val="en-US"/>
              </w:rPr>
            </w:pPr>
            <w:ins w:id="9275" w:author="Huawei" w:date="2020-10-20T14:33:00Z">
              <w:r>
                <w:rPr>
                  <w:rFonts w:cs="Arial"/>
                  <w:sz w:val="16"/>
                  <w:szCs w:val="16"/>
                </w:rPr>
                <w:t>ZC, single port</w:t>
              </w:r>
            </w:ins>
          </w:p>
        </w:tc>
        <w:tc>
          <w:tcPr>
            <w:tcW w:w="1134" w:type="dxa"/>
            <w:vAlign w:val="center"/>
          </w:tcPr>
          <w:p>
            <w:pPr>
              <w:pStyle w:val="44"/>
              <w:rPr>
                <w:ins w:id="9276" w:author="Huawei" w:date="2020-10-20T14:33:00Z"/>
                <w:rStyle w:val="74"/>
                <w:sz w:val="16"/>
                <w:szCs w:val="16"/>
                <w:lang w:val="en-US"/>
              </w:rPr>
            </w:pPr>
            <w:ins w:id="9277" w:author="Huawei" w:date="2020-10-20T14:33:00Z">
              <w:r>
                <w:rPr>
                  <w:rFonts w:hint="eastAsia" w:cs="Arial"/>
                  <w:sz w:val="16"/>
                  <w:szCs w:val="16"/>
                </w:rPr>
                <w:t>G</w:t>
              </w:r>
            </w:ins>
            <w:ins w:id="9278" w:author="Huawei" w:date="2020-10-20T14:33:00Z">
              <w:r>
                <w:rPr>
                  <w:rFonts w:cs="Arial"/>
                  <w:sz w:val="16"/>
                  <w:szCs w:val="16"/>
                </w:rPr>
                <w:t>old/ZC</w:t>
              </w:r>
            </w:ins>
            <w:ins w:id="9279" w:author="Huawei" w:date="2020-10-20T14:33:00Z">
              <w:r>
                <w:rPr>
                  <w:rFonts w:hint="eastAsia" w:cs="Arial"/>
                  <w:sz w:val="16"/>
                  <w:szCs w:val="16"/>
                </w:rPr>
                <w:t>,</w:t>
              </w:r>
            </w:ins>
            <w:ins w:id="9280" w:author="Huawei" w:date="2020-10-20T14:33:00Z">
              <w:r>
                <w:rPr>
                  <w:rFonts w:cs="Arial"/>
                  <w:sz w:val="16"/>
                  <w:szCs w:val="16"/>
                </w:rPr>
                <w:t xml:space="preserve"> single port</w:t>
              </w:r>
            </w:ins>
          </w:p>
        </w:tc>
        <w:tc>
          <w:tcPr>
            <w:tcW w:w="1134" w:type="dxa"/>
            <w:vAlign w:val="center"/>
          </w:tcPr>
          <w:p>
            <w:pPr>
              <w:pStyle w:val="44"/>
              <w:rPr>
                <w:ins w:id="9281" w:author="Huawei" w:date="2020-10-20T14:33:00Z"/>
                <w:rStyle w:val="74"/>
                <w:sz w:val="16"/>
                <w:szCs w:val="16"/>
                <w:lang w:val="en-US"/>
              </w:rPr>
            </w:pPr>
            <w:ins w:id="9282" w:author="Huawei" w:date="2020-10-20T14:33:00Z">
              <w:r>
                <w:rPr>
                  <w:rFonts w:hint="eastAsia" w:cs="Arial"/>
                  <w:sz w:val="16"/>
                  <w:szCs w:val="16"/>
                </w:rPr>
                <w:t>G</w:t>
              </w:r>
            </w:ins>
            <w:ins w:id="9283" w:author="Huawei" w:date="2020-10-20T14:33:00Z">
              <w:r>
                <w:rPr>
                  <w:rFonts w:cs="Arial"/>
                  <w:sz w:val="16"/>
                  <w:szCs w:val="16"/>
                </w:rPr>
                <w:t>old/ZC</w:t>
              </w:r>
            </w:ins>
            <w:ins w:id="9284" w:author="Huawei" w:date="2020-10-20T14:33:00Z">
              <w:r>
                <w:rPr>
                  <w:rFonts w:hint="eastAsia" w:cs="Arial"/>
                  <w:sz w:val="16"/>
                  <w:szCs w:val="16"/>
                </w:rPr>
                <w:t>,</w:t>
              </w:r>
            </w:ins>
            <w:ins w:id="9285" w:author="Huawei" w:date="2020-10-20T14:33:00Z">
              <w:r>
                <w:rPr>
                  <w:rFonts w:cs="Arial"/>
                  <w:sz w:val="16"/>
                  <w:szCs w:val="16"/>
                </w:rPr>
                <w:t xml:space="preserve"> single port</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286" w:author="Huawei" w:date="2020-10-20T14:33:00Z"/>
        </w:trPr>
        <w:tc>
          <w:tcPr>
            <w:tcW w:w="2357" w:type="dxa"/>
            <w:shd w:val="clear" w:color="auto" w:fill="auto"/>
            <w:vAlign w:val="center"/>
          </w:tcPr>
          <w:p>
            <w:pPr>
              <w:pStyle w:val="44"/>
              <w:rPr>
                <w:ins w:id="9287" w:author="Huawei" w:date="2020-10-20T14:33:00Z"/>
                <w:rStyle w:val="74"/>
                <w:sz w:val="16"/>
                <w:szCs w:val="16"/>
                <w:lang w:val="en-US"/>
              </w:rPr>
            </w:pPr>
            <w:ins w:id="9288" w:author="Huawei" w:date="2020-10-20T14:33:00Z">
              <w:r>
                <w:rPr>
                  <w:rStyle w:val="74"/>
                  <w:sz w:val="16"/>
                  <w:szCs w:val="16"/>
                  <w:lang w:val="en-US"/>
                </w:rPr>
                <w:t>Number of sites</w:t>
              </w:r>
            </w:ins>
          </w:p>
        </w:tc>
        <w:tc>
          <w:tcPr>
            <w:tcW w:w="1134" w:type="dxa"/>
            <w:vAlign w:val="center"/>
          </w:tcPr>
          <w:p>
            <w:pPr>
              <w:pStyle w:val="44"/>
              <w:rPr>
                <w:ins w:id="9289" w:author="Huawei" w:date="2020-10-20T14:33:00Z"/>
                <w:rStyle w:val="74"/>
                <w:sz w:val="16"/>
                <w:szCs w:val="16"/>
                <w:lang w:val="en-US"/>
              </w:rPr>
            </w:pPr>
            <w:ins w:id="9290" w:author="Huawei" w:date="2020-10-20T14:33:00Z">
              <w:r>
                <w:rPr>
                  <w:rFonts w:cs="Arial"/>
                  <w:sz w:val="16"/>
                  <w:szCs w:val="16"/>
                </w:rPr>
                <w:t>7</w:t>
              </w:r>
            </w:ins>
          </w:p>
        </w:tc>
        <w:tc>
          <w:tcPr>
            <w:tcW w:w="1134" w:type="dxa"/>
            <w:vAlign w:val="center"/>
          </w:tcPr>
          <w:p>
            <w:pPr>
              <w:pStyle w:val="44"/>
              <w:rPr>
                <w:ins w:id="9291" w:author="Huawei" w:date="2020-10-20T14:33:00Z"/>
                <w:rStyle w:val="74"/>
                <w:sz w:val="16"/>
                <w:szCs w:val="16"/>
                <w:lang w:val="en-US"/>
              </w:rPr>
            </w:pPr>
            <w:ins w:id="9292" w:author="Huawei" w:date="2020-10-20T14:33:00Z">
              <w:r>
                <w:rPr>
                  <w:rFonts w:cs="Arial"/>
                  <w:sz w:val="16"/>
                  <w:szCs w:val="16"/>
                </w:rPr>
                <w:t>7</w:t>
              </w:r>
            </w:ins>
          </w:p>
        </w:tc>
        <w:tc>
          <w:tcPr>
            <w:tcW w:w="1134" w:type="dxa"/>
            <w:vAlign w:val="center"/>
          </w:tcPr>
          <w:p>
            <w:pPr>
              <w:pStyle w:val="44"/>
              <w:rPr>
                <w:ins w:id="9293" w:author="Huawei" w:date="2020-10-20T14:33:00Z"/>
                <w:rStyle w:val="74"/>
                <w:sz w:val="16"/>
                <w:szCs w:val="16"/>
                <w:lang w:val="en-US"/>
              </w:rPr>
            </w:pPr>
            <w:ins w:id="9294" w:author="Huawei" w:date="2020-10-20T14:33:00Z">
              <w:r>
                <w:rPr>
                  <w:rFonts w:cs="Arial"/>
                  <w:sz w:val="16"/>
                  <w:szCs w:val="16"/>
                </w:rPr>
                <w:t>7</w:t>
              </w:r>
            </w:ins>
          </w:p>
        </w:tc>
        <w:tc>
          <w:tcPr>
            <w:tcW w:w="1134" w:type="dxa"/>
            <w:vAlign w:val="center"/>
          </w:tcPr>
          <w:p>
            <w:pPr>
              <w:pStyle w:val="44"/>
              <w:rPr>
                <w:ins w:id="9295" w:author="Huawei" w:date="2020-10-20T14:33:00Z"/>
                <w:rStyle w:val="74"/>
                <w:sz w:val="16"/>
                <w:szCs w:val="16"/>
                <w:lang w:val="en-US"/>
              </w:rPr>
            </w:pPr>
            <w:ins w:id="9296" w:author="Huawei" w:date="2020-10-20T14:33:00Z">
              <w:r>
                <w:rPr>
                  <w:rFonts w:cs="Arial"/>
                  <w:sz w:val="16"/>
                  <w:szCs w:val="16"/>
                </w:rPr>
                <w:t>7</w:t>
              </w:r>
            </w:ins>
          </w:p>
        </w:tc>
        <w:tc>
          <w:tcPr>
            <w:tcW w:w="1134" w:type="dxa"/>
            <w:vAlign w:val="center"/>
          </w:tcPr>
          <w:p>
            <w:pPr>
              <w:pStyle w:val="44"/>
              <w:rPr>
                <w:ins w:id="9297" w:author="Huawei" w:date="2020-10-20T14:33:00Z"/>
                <w:rStyle w:val="74"/>
                <w:sz w:val="16"/>
                <w:szCs w:val="16"/>
                <w:lang w:val="en-US"/>
              </w:rPr>
            </w:pPr>
            <w:ins w:id="9298" w:author="Huawei" w:date="2020-10-20T14:33:00Z">
              <w:r>
                <w:rPr>
                  <w:rFonts w:cs="Arial"/>
                  <w:sz w:val="16"/>
                  <w:szCs w:val="16"/>
                </w:rPr>
                <w:t>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299" w:author="Huawei" w:date="2020-10-20T14:33:00Z"/>
        </w:trPr>
        <w:tc>
          <w:tcPr>
            <w:tcW w:w="2357" w:type="dxa"/>
            <w:shd w:val="clear" w:color="auto" w:fill="auto"/>
            <w:vAlign w:val="center"/>
          </w:tcPr>
          <w:p>
            <w:pPr>
              <w:pStyle w:val="44"/>
              <w:rPr>
                <w:ins w:id="9300" w:author="Huawei" w:date="2020-10-20T14:33:00Z"/>
                <w:rStyle w:val="74"/>
                <w:sz w:val="16"/>
                <w:szCs w:val="16"/>
                <w:lang w:val="en-US"/>
              </w:rPr>
            </w:pPr>
            <w:ins w:id="9301" w:author="Huawei" w:date="2020-10-20T14:33:00Z">
              <w:r>
                <w:rPr>
                  <w:rStyle w:val="74"/>
                  <w:sz w:val="16"/>
                  <w:szCs w:val="16"/>
                  <w:lang w:val="en-US"/>
                </w:rPr>
                <w:t>Number of symbols used per occasion</w:t>
              </w:r>
            </w:ins>
          </w:p>
        </w:tc>
        <w:tc>
          <w:tcPr>
            <w:tcW w:w="1134" w:type="dxa"/>
            <w:vAlign w:val="center"/>
          </w:tcPr>
          <w:p>
            <w:pPr>
              <w:pStyle w:val="44"/>
              <w:rPr>
                <w:ins w:id="9302" w:author="Huawei" w:date="2020-10-20T14:33:00Z"/>
                <w:rStyle w:val="74"/>
                <w:sz w:val="16"/>
                <w:szCs w:val="16"/>
                <w:lang w:val="en-US" w:eastAsia="zh-CN"/>
              </w:rPr>
            </w:pPr>
            <w:ins w:id="9303" w:author="Huawei" w:date="2020-10-20T14:33:00Z">
              <w:r>
                <w:rPr>
                  <w:rStyle w:val="74"/>
                  <w:rFonts w:hint="eastAsia"/>
                  <w:sz w:val="16"/>
                  <w:szCs w:val="16"/>
                  <w:lang w:val="en-US" w:eastAsia="zh-CN"/>
                </w:rPr>
                <w:t>4</w:t>
              </w:r>
            </w:ins>
          </w:p>
        </w:tc>
        <w:tc>
          <w:tcPr>
            <w:tcW w:w="1134" w:type="dxa"/>
            <w:vAlign w:val="center"/>
          </w:tcPr>
          <w:p>
            <w:pPr>
              <w:pStyle w:val="44"/>
              <w:rPr>
                <w:ins w:id="9304" w:author="Huawei" w:date="2020-10-20T14:33:00Z"/>
                <w:rStyle w:val="74"/>
                <w:sz w:val="16"/>
                <w:szCs w:val="16"/>
                <w:lang w:val="en-US" w:eastAsia="zh-CN"/>
              </w:rPr>
            </w:pPr>
            <w:ins w:id="9305" w:author="Huawei" w:date="2020-10-20T14:33:00Z">
              <w:r>
                <w:rPr>
                  <w:rStyle w:val="74"/>
                  <w:rFonts w:hint="eastAsia"/>
                  <w:sz w:val="16"/>
                  <w:szCs w:val="16"/>
                  <w:lang w:val="en-US" w:eastAsia="zh-CN"/>
                </w:rPr>
                <w:t>4</w:t>
              </w:r>
            </w:ins>
          </w:p>
        </w:tc>
        <w:tc>
          <w:tcPr>
            <w:tcW w:w="1134" w:type="dxa"/>
            <w:vAlign w:val="center"/>
          </w:tcPr>
          <w:p>
            <w:pPr>
              <w:pStyle w:val="44"/>
              <w:rPr>
                <w:ins w:id="9306" w:author="Huawei" w:date="2020-10-20T14:33:00Z"/>
                <w:rStyle w:val="74"/>
                <w:sz w:val="16"/>
                <w:szCs w:val="16"/>
                <w:lang w:val="en-US"/>
              </w:rPr>
            </w:pPr>
            <w:ins w:id="9307" w:author="Huawei" w:date="2020-10-20T14:33:00Z">
              <w:r>
                <w:rPr>
                  <w:rStyle w:val="74"/>
                  <w:rFonts w:hint="eastAsia"/>
                  <w:sz w:val="16"/>
                  <w:szCs w:val="16"/>
                  <w:lang w:val="en-US" w:eastAsia="zh-CN"/>
                </w:rPr>
                <w:t>4</w:t>
              </w:r>
            </w:ins>
          </w:p>
        </w:tc>
        <w:tc>
          <w:tcPr>
            <w:tcW w:w="1134" w:type="dxa"/>
            <w:vAlign w:val="center"/>
          </w:tcPr>
          <w:p>
            <w:pPr>
              <w:pStyle w:val="44"/>
              <w:rPr>
                <w:ins w:id="9308" w:author="Huawei" w:date="2020-10-20T14:33:00Z"/>
                <w:rStyle w:val="74"/>
                <w:sz w:val="16"/>
                <w:szCs w:val="16"/>
                <w:lang w:val="en-US"/>
              </w:rPr>
            </w:pPr>
            <w:ins w:id="9309" w:author="Huawei" w:date="2020-10-20T14:33:00Z">
              <w:r>
                <w:rPr>
                  <w:rStyle w:val="74"/>
                  <w:rFonts w:hint="eastAsia"/>
                  <w:sz w:val="16"/>
                  <w:szCs w:val="16"/>
                  <w:lang w:val="en-US" w:eastAsia="zh-CN"/>
                </w:rPr>
                <w:t>4</w:t>
              </w:r>
            </w:ins>
          </w:p>
        </w:tc>
        <w:tc>
          <w:tcPr>
            <w:tcW w:w="1134" w:type="dxa"/>
            <w:vAlign w:val="center"/>
          </w:tcPr>
          <w:p>
            <w:pPr>
              <w:pStyle w:val="44"/>
              <w:rPr>
                <w:ins w:id="9310" w:author="Huawei" w:date="2020-10-20T14:33:00Z"/>
                <w:rStyle w:val="74"/>
                <w:sz w:val="16"/>
                <w:szCs w:val="16"/>
                <w:lang w:val="en-US"/>
              </w:rPr>
            </w:pPr>
            <w:ins w:id="9311" w:author="Huawei" w:date="2020-10-20T14:33:00Z">
              <w:r>
                <w:rPr>
                  <w:rStyle w:val="74"/>
                  <w:rFonts w:hint="eastAsia"/>
                  <w:sz w:val="16"/>
                  <w:szCs w:val="16"/>
                  <w:lang w:val="en-US" w:eastAsia="zh-CN"/>
                </w:rPr>
                <w:t>4</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312" w:author="Huawei" w:date="2020-10-20T14:33:00Z"/>
        </w:trPr>
        <w:tc>
          <w:tcPr>
            <w:tcW w:w="2357" w:type="dxa"/>
            <w:shd w:val="clear" w:color="auto" w:fill="auto"/>
            <w:vAlign w:val="center"/>
          </w:tcPr>
          <w:p>
            <w:pPr>
              <w:pStyle w:val="44"/>
              <w:rPr>
                <w:ins w:id="9313" w:author="Huawei" w:date="2020-10-20T14:33:00Z"/>
                <w:rStyle w:val="74"/>
                <w:sz w:val="16"/>
                <w:szCs w:val="16"/>
                <w:lang w:val="en-US"/>
              </w:rPr>
            </w:pPr>
            <w:ins w:id="9314" w:author="Huawei" w:date="2020-10-20T14:33:00Z">
              <w:r>
                <w:rPr>
                  <w:rStyle w:val="74"/>
                  <w:sz w:val="16"/>
                  <w:szCs w:val="16"/>
                  <w:lang w:val="en-US"/>
                </w:rPr>
                <w:t>number of occasions used per positioning estimate</w:t>
              </w:r>
            </w:ins>
          </w:p>
        </w:tc>
        <w:tc>
          <w:tcPr>
            <w:tcW w:w="1134" w:type="dxa"/>
            <w:vAlign w:val="center"/>
          </w:tcPr>
          <w:p>
            <w:pPr>
              <w:pStyle w:val="44"/>
              <w:rPr>
                <w:ins w:id="9315" w:author="Huawei" w:date="2020-10-20T14:33:00Z"/>
                <w:rStyle w:val="74"/>
                <w:sz w:val="16"/>
                <w:szCs w:val="16"/>
                <w:lang w:val="en-US" w:eastAsia="zh-CN"/>
              </w:rPr>
            </w:pPr>
            <w:ins w:id="9316" w:author="Huawei" w:date="2020-10-20T14:33:00Z">
              <w:r>
                <w:rPr>
                  <w:rStyle w:val="74"/>
                  <w:rFonts w:hint="eastAsia"/>
                  <w:sz w:val="16"/>
                  <w:szCs w:val="16"/>
                  <w:lang w:val="en-US" w:eastAsia="zh-CN"/>
                </w:rPr>
                <w:t>1</w:t>
              </w:r>
            </w:ins>
          </w:p>
        </w:tc>
        <w:tc>
          <w:tcPr>
            <w:tcW w:w="1134" w:type="dxa"/>
            <w:vAlign w:val="center"/>
          </w:tcPr>
          <w:p>
            <w:pPr>
              <w:pStyle w:val="44"/>
              <w:rPr>
                <w:ins w:id="9317" w:author="Huawei" w:date="2020-10-20T14:33:00Z"/>
                <w:rStyle w:val="74"/>
                <w:sz w:val="16"/>
                <w:szCs w:val="16"/>
                <w:lang w:val="en-US" w:eastAsia="zh-CN"/>
              </w:rPr>
            </w:pPr>
            <w:ins w:id="9318" w:author="Huawei" w:date="2020-10-20T14:33:00Z">
              <w:r>
                <w:rPr>
                  <w:rStyle w:val="74"/>
                  <w:rFonts w:hint="eastAsia"/>
                  <w:sz w:val="16"/>
                  <w:szCs w:val="16"/>
                  <w:lang w:val="en-US" w:eastAsia="zh-CN"/>
                </w:rPr>
                <w:t>1</w:t>
              </w:r>
            </w:ins>
          </w:p>
        </w:tc>
        <w:tc>
          <w:tcPr>
            <w:tcW w:w="1134" w:type="dxa"/>
            <w:vAlign w:val="center"/>
          </w:tcPr>
          <w:p>
            <w:pPr>
              <w:pStyle w:val="44"/>
              <w:rPr>
                <w:ins w:id="9319" w:author="Huawei" w:date="2020-10-20T14:33:00Z"/>
                <w:rStyle w:val="74"/>
                <w:sz w:val="16"/>
                <w:szCs w:val="16"/>
                <w:lang w:val="en-US" w:eastAsia="zh-CN"/>
              </w:rPr>
            </w:pPr>
            <w:ins w:id="9320" w:author="Huawei" w:date="2020-10-20T14:33:00Z">
              <w:r>
                <w:rPr>
                  <w:rStyle w:val="74"/>
                  <w:rFonts w:hint="eastAsia"/>
                  <w:sz w:val="16"/>
                  <w:szCs w:val="16"/>
                  <w:lang w:val="en-US" w:eastAsia="zh-CN"/>
                </w:rPr>
                <w:t>1</w:t>
              </w:r>
            </w:ins>
          </w:p>
        </w:tc>
        <w:tc>
          <w:tcPr>
            <w:tcW w:w="1134" w:type="dxa"/>
            <w:vAlign w:val="center"/>
          </w:tcPr>
          <w:p>
            <w:pPr>
              <w:pStyle w:val="44"/>
              <w:rPr>
                <w:ins w:id="9321" w:author="Huawei" w:date="2020-10-20T14:33:00Z"/>
                <w:rStyle w:val="74"/>
                <w:sz w:val="16"/>
                <w:szCs w:val="16"/>
                <w:lang w:val="en-US" w:eastAsia="zh-CN"/>
              </w:rPr>
            </w:pPr>
            <w:ins w:id="9322" w:author="Huawei" w:date="2020-10-20T14:33:00Z">
              <w:r>
                <w:rPr>
                  <w:rStyle w:val="74"/>
                  <w:rFonts w:hint="eastAsia"/>
                  <w:sz w:val="16"/>
                  <w:szCs w:val="16"/>
                  <w:lang w:val="en-US" w:eastAsia="zh-CN"/>
                </w:rPr>
                <w:t>1</w:t>
              </w:r>
            </w:ins>
          </w:p>
        </w:tc>
        <w:tc>
          <w:tcPr>
            <w:tcW w:w="1134" w:type="dxa"/>
            <w:vAlign w:val="center"/>
          </w:tcPr>
          <w:p>
            <w:pPr>
              <w:pStyle w:val="44"/>
              <w:rPr>
                <w:ins w:id="9323" w:author="Huawei" w:date="2020-10-20T14:33:00Z"/>
                <w:rStyle w:val="74"/>
                <w:sz w:val="16"/>
                <w:szCs w:val="16"/>
                <w:lang w:val="en-US" w:eastAsia="zh-CN"/>
              </w:rPr>
            </w:pPr>
            <w:ins w:id="9324" w:author="Huawei" w:date="2020-10-20T14:33:00Z">
              <w:r>
                <w:rPr>
                  <w:rStyle w:val="74"/>
                  <w:rFonts w:hint="eastAsia"/>
                  <w:sz w:val="16"/>
                  <w:szCs w:val="16"/>
                  <w:lang w:val="en-US" w:eastAsia="zh-CN"/>
                </w:rPr>
                <w:t>1</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325" w:author="Huawei" w:date="2020-10-20T14:33:00Z"/>
        </w:trPr>
        <w:tc>
          <w:tcPr>
            <w:tcW w:w="2357" w:type="dxa"/>
            <w:shd w:val="clear" w:color="auto" w:fill="auto"/>
            <w:vAlign w:val="center"/>
          </w:tcPr>
          <w:p>
            <w:pPr>
              <w:pStyle w:val="44"/>
              <w:rPr>
                <w:ins w:id="9326" w:author="Huawei" w:date="2020-10-20T14:33:00Z"/>
                <w:rStyle w:val="74"/>
                <w:sz w:val="16"/>
                <w:szCs w:val="16"/>
                <w:lang w:val="en-US"/>
              </w:rPr>
            </w:pPr>
            <w:ins w:id="9327" w:author="Huawei" w:date="2020-10-20T14:33:00Z">
              <w:r>
                <w:rPr>
                  <w:rStyle w:val="74"/>
                  <w:sz w:val="16"/>
                  <w:szCs w:val="16"/>
                  <w:lang w:val="en-US"/>
                </w:rPr>
                <w:t>Power-boosting level</w:t>
              </w:r>
            </w:ins>
          </w:p>
        </w:tc>
        <w:tc>
          <w:tcPr>
            <w:tcW w:w="1134" w:type="dxa"/>
            <w:vAlign w:val="center"/>
          </w:tcPr>
          <w:p>
            <w:pPr>
              <w:pStyle w:val="44"/>
              <w:rPr>
                <w:ins w:id="9328" w:author="Huawei" w:date="2020-10-20T14:33:00Z"/>
                <w:rStyle w:val="74"/>
                <w:sz w:val="16"/>
                <w:szCs w:val="16"/>
                <w:lang w:val="en-US" w:eastAsia="zh-CN"/>
              </w:rPr>
            </w:pPr>
            <w:ins w:id="9329" w:author="Huawei" w:date="2020-10-20T14:33:00Z">
              <w:r>
                <w:rPr>
                  <w:rStyle w:val="74"/>
                  <w:sz w:val="16"/>
                  <w:szCs w:val="16"/>
                  <w:lang w:val="en-US" w:eastAsia="zh-CN"/>
                </w:rPr>
                <w:t>6dB</w:t>
              </w:r>
            </w:ins>
          </w:p>
        </w:tc>
        <w:tc>
          <w:tcPr>
            <w:tcW w:w="1134" w:type="dxa"/>
            <w:vAlign w:val="center"/>
          </w:tcPr>
          <w:p>
            <w:pPr>
              <w:pStyle w:val="44"/>
              <w:rPr>
                <w:ins w:id="9330" w:author="Huawei" w:date="2020-10-20T14:33:00Z"/>
                <w:rStyle w:val="74"/>
                <w:sz w:val="16"/>
                <w:szCs w:val="16"/>
                <w:lang w:val="en-US"/>
              </w:rPr>
            </w:pPr>
            <w:ins w:id="9331" w:author="Huawei" w:date="2020-10-20T14:33:00Z">
              <w:r>
                <w:rPr>
                  <w:rStyle w:val="74"/>
                  <w:sz w:val="16"/>
                  <w:szCs w:val="16"/>
                  <w:lang w:val="en-US" w:eastAsia="zh-CN"/>
                </w:rPr>
                <w:t>6dB</w:t>
              </w:r>
            </w:ins>
          </w:p>
        </w:tc>
        <w:tc>
          <w:tcPr>
            <w:tcW w:w="1134" w:type="dxa"/>
            <w:vAlign w:val="center"/>
          </w:tcPr>
          <w:p>
            <w:pPr>
              <w:pStyle w:val="44"/>
              <w:rPr>
                <w:ins w:id="9332" w:author="Huawei" w:date="2020-10-20T14:33:00Z"/>
                <w:rStyle w:val="74"/>
                <w:sz w:val="16"/>
                <w:szCs w:val="16"/>
                <w:lang w:val="en-US"/>
              </w:rPr>
            </w:pPr>
            <w:ins w:id="9333" w:author="Huawei" w:date="2020-10-20T14:33:00Z">
              <w:r>
                <w:rPr>
                  <w:rStyle w:val="74"/>
                  <w:sz w:val="16"/>
                  <w:szCs w:val="16"/>
                  <w:lang w:val="en-US" w:eastAsia="zh-CN"/>
                </w:rPr>
                <w:t>6dB</w:t>
              </w:r>
            </w:ins>
          </w:p>
        </w:tc>
        <w:tc>
          <w:tcPr>
            <w:tcW w:w="1134" w:type="dxa"/>
            <w:vAlign w:val="center"/>
          </w:tcPr>
          <w:p>
            <w:pPr>
              <w:pStyle w:val="44"/>
              <w:rPr>
                <w:ins w:id="9334" w:author="Huawei" w:date="2020-10-20T14:33:00Z"/>
                <w:rStyle w:val="74"/>
                <w:sz w:val="16"/>
                <w:szCs w:val="16"/>
                <w:lang w:val="en-US"/>
              </w:rPr>
            </w:pPr>
            <w:ins w:id="9335" w:author="Huawei" w:date="2020-10-20T14:33:00Z">
              <w:r>
                <w:rPr>
                  <w:rStyle w:val="74"/>
                  <w:sz w:val="16"/>
                  <w:szCs w:val="16"/>
                  <w:lang w:val="en-US" w:eastAsia="zh-CN"/>
                </w:rPr>
                <w:t>6dB</w:t>
              </w:r>
            </w:ins>
          </w:p>
        </w:tc>
        <w:tc>
          <w:tcPr>
            <w:tcW w:w="1134" w:type="dxa"/>
            <w:vAlign w:val="center"/>
          </w:tcPr>
          <w:p>
            <w:pPr>
              <w:pStyle w:val="44"/>
              <w:rPr>
                <w:ins w:id="9336" w:author="Huawei" w:date="2020-10-20T14:33:00Z"/>
                <w:rStyle w:val="74"/>
                <w:sz w:val="16"/>
                <w:szCs w:val="16"/>
                <w:lang w:val="en-US"/>
              </w:rPr>
            </w:pPr>
            <w:ins w:id="9337" w:author="Huawei" w:date="2020-10-20T14:33:00Z">
              <w:r>
                <w:rPr>
                  <w:rStyle w:val="74"/>
                  <w:sz w:val="16"/>
                  <w:szCs w:val="16"/>
                  <w:lang w:val="en-US" w:eastAsia="zh-CN"/>
                </w:rPr>
                <w:t>6dB</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338" w:author="Huawei" w:date="2020-10-20T14:33:00Z"/>
        </w:trPr>
        <w:tc>
          <w:tcPr>
            <w:tcW w:w="2357" w:type="dxa"/>
            <w:shd w:val="clear" w:color="auto" w:fill="auto"/>
            <w:vAlign w:val="center"/>
          </w:tcPr>
          <w:p>
            <w:pPr>
              <w:pStyle w:val="44"/>
              <w:rPr>
                <w:ins w:id="9339" w:author="Huawei" w:date="2020-10-20T14:33:00Z"/>
                <w:rStyle w:val="74"/>
                <w:sz w:val="16"/>
                <w:szCs w:val="16"/>
                <w:lang w:val="en-US"/>
              </w:rPr>
            </w:pPr>
            <w:ins w:id="9340" w:author="Huawei" w:date="2020-10-20T14:33:00Z">
              <w:r>
                <w:rPr>
                  <w:rStyle w:val="74"/>
                  <w:sz w:val="16"/>
                  <w:szCs w:val="16"/>
                  <w:lang w:val="en-US"/>
                </w:rPr>
                <w:t>Uplink power control (applied/not applied)</w:t>
              </w:r>
            </w:ins>
          </w:p>
        </w:tc>
        <w:tc>
          <w:tcPr>
            <w:tcW w:w="1134" w:type="dxa"/>
            <w:vAlign w:val="center"/>
          </w:tcPr>
          <w:p>
            <w:pPr>
              <w:pStyle w:val="44"/>
              <w:rPr>
                <w:ins w:id="9341" w:author="Huawei" w:date="2020-10-20T14:33:00Z"/>
                <w:rStyle w:val="74"/>
                <w:sz w:val="16"/>
                <w:szCs w:val="16"/>
                <w:lang w:val="en-US"/>
              </w:rPr>
            </w:pPr>
            <w:ins w:id="9342" w:author="Huawei" w:date="2020-10-20T14:33:00Z">
              <w:r>
                <w:rPr>
                  <w:rFonts w:cs="Arial"/>
                  <w:sz w:val="16"/>
                  <w:szCs w:val="16"/>
                </w:rPr>
                <w:t>Not applied</w:t>
              </w:r>
            </w:ins>
          </w:p>
        </w:tc>
        <w:tc>
          <w:tcPr>
            <w:tcW w:w="1134" w:type="dxa"/>
            <w:vAlign w:val="center"/>
          </w:tcPr>
          <w:p>
            <w:pPr>
              <w:pStyle w:val="44"/>
              <w:rPr>
                <w:ins w:id="9343" w:author="Huawei" w:date="2020-10-20T14:33:00Z"/>
                <w:rStyle w:val="74"/>
                <w:sz w:val="16"/>
                <w:szCs w:val="16"/>
                <w:lang w:val="en-US"/>
              </w:rPr>
            </w:pPr>
            <w:ins w:id="9344" w:author="Huawei" w:date="2020-10-20T14:33:00Z">
              <w:r>
                <w:rPr>
                  <w:rFonts w:cs="Arial"/>
                  <w:sz w:val="16"/>
                  <w:szCs w:val="16"/>
                </w:rPr>
                <w:t>Not applied</w:t>
              </w:r>
            </w:ins>
          </w:p>
        </w:tc>
        <w:tc>
          <w:tcPr>
            <w:tcW w:w="1134" w:type="dxa"/>
            <w:vAlign w:val="center"/>
          </w:tcPr>
          <w:p>
            <w:pPr>
              <w:pStyle w:val="44"/>
              <w:rPr>
                <w:ins w:id="9345" w:author="Huawei" w:date="2020-10-20T14:33:00Z"/>
                <w:rStyle w:val="74"/>
                <w:sz w:val="16"/>
                <w:szCs w:val="16"/>
                <w:lang w:val="en-US"/>
              </w:rPr>
            </w:pPr>
            <w:ins w:id="9346" w:author="Huawei" w:date="2020-10-20T14:33:00Z">
              <w:r>
                <w:rPr>
                  <w:rFonts w:cs="Arial"/>
                  <w:sz w:val="16"/>
                  <w:szCs w:val="16"/>
                </w:rPr>
                <w:t>Not applied</w:t>
              </w:r>
            </w:ins>
          </w:p>
        </w:tc>
        <w:tc>
          <w:tcPr>
            <w:tcW w:w="1134" w:type="dxa"/>
            <w:vAlign w:val="center"/>
          </w:tcPr>
          <w:p>
            <w:pPr>
              <w:pStyle w:val="44"/>
              <w:rPr>
                <w:ins w:id="9347" w:author="Huawei" w:date="2020-10-20T14:33:00Z"/>
                <w:rStyle w:val="74"/>
                <w:sz w:val="16"/>
                <w:szCs w:val="16"/>
                <w:lang w:val="en-US"/>
              </w:rPr>
            </w:pPr>
            <w:ins w:id="9348" w:author="Huawei" w:date="2020-10-20T14:33:00Z">
              <w:r>
                <w:rPr>
                  <w:rFonts w:cs="Arial"/>
                  <w:sz w:val="16"/>
                  <w:szCs w:val="16"/>
                </w:rPr>
                <w:t>Not applied</w:t>
              </w:r>
            </w:ins>
          </w:p>
        </w:tc>
        <w:tc>
          <w:tcPr>
            <w:tcW w:w="1134" w:type="dxa"/>
            <w:vAlign w:val="center"/>
          </w:tcPr>
          <w:p>
            <w:pPr>
              <w:pStyle w:val="44"/>
              <w:rPr>
                <w:ins w:id="9349" w:author="Huawei" w:date="2020-10-20T14:33:00Z"/>
                <w:rStyle w:val="74"/>
                <w:sz w:val="16"/>
                <w:szCs w:val="16"/>
                <w:lang w:val="en-US"/>
              </w:rPr>
            </w:pPr>
            <w:ins w:id="9350" w:author="Huawei" w:date="2020-10-20T14:33:00Z">
              <w:r>
                <w:rPr>
                  <w:rFonts w:cs="Arial"/>
                  <w:sz w:val="16"/>
                  <w:szCs w:val="16"/>
                </w:rPr>
                <w:t>Not applied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351" w:author="Huawei" w:date="2020-10-20T14:33:00Z"/>
        </w:trPr>
        <w:tc>
          <w:tcPr>
            <w:tcW w:w="2357" w:type="dxa"/>
            <w:shd w:val="clear" w:color="auto" w:fill="auto"/>
            <w:vAlign w:val="center"/>
          </w:tcPr>
          <w:p>
            <w:pPr>
              <w:pStyle w:val="44"/>
              <w:rPr>
                <w:ins w:id="9352" w:author="Huawei" w:date="2020-10-20T14:33:00Z"/>
                <w:rStyle w:val="74"/>
                <w:sz w:val="16"/>
                <w:szCs w:val="16"/>
                <w:lang w:val="en-US"/>
              </w:rPr>
            </w:pPr>
            <w:ins w:id="9353" w:author="Huawei" w:date="2020-10-20T14:33:00Z">
              <w:r>
                <w:rPr>
                  <w:rStyle w:val="74"/>
                  <w:sz w:val="16"/>
                  <w:szCs w:val="16"/>
                  <w:lang w:val="en-US"/>
                </w:rPr>
                <w:t>interference modelling (ideal muting, or other)</w:t>
              </w:r>
            </w:ins>
          </w:p>
        </w:tc>
        <w:tc>
          <w:tcPr>
            <w:tcW w:w="1134" w:type="dxa"/>
            <w:vAlign w:val="center"/>
          </w:tcPr>
          <w:p>
            <w:pPr>
              <w:pStyle w:val="44"/>
              <w:rPr>
                <w:ins w:id="9354" w:author="Huawei" w:date="2020-10-20T14:33:00Z"/>
                <w:rStyle w:val="74"/>
                <w:sz w:val="16"/>
                <w:szCs w:val="16"/>
                <w:lang w:val="en-US"/>
              </w:rPr>
            </w:pPr>
            <w:ins w:id="9355" w:author="Huawei" w:date="2020-10-20T14:33:00Z">
              <w:r>
                <w:rPr>
                  <w:rFonts w:hint="eastAsia" w:cs="Arial"/>
                  <w:sz w:val="16"/>
                  <w:szCs w:val="16"/>
                </w:rPr>
                <w:t>I</w:t>
              </w:r>
            </w:ins>
            <w:ins w:id="9356" w:author="Huawei" w:date="2020-10-20T14:33:00Z">
              <w:r>
                <w:rPr>
                  <w:rFonts w:cs="Arial"/>
                  <w:sz w:val="16"/>
                  <w:szCs w:val="16"/>
                </w:rPr>
                <w:t>deal</w:t>
              </w:r>
            </w:ins>
          </w:p>
        </w:tc>
        <w:tc>
          <w:tcPr>
            <w:tcW w:w="1134" w:type="dxa"/>
            <w:vAlign w:val="center"/>
          </w:tcPr>
          <w:p>
            <w:pPr>
              <w:pStyle w:val="44"/>
              <w:rPr>
                <w:ins w:id="9357" w:author="Huawei" w:date="2020-10-20T14:33:00Z"/>
                <w:rStyle w:val="74"/>
                <w:sz w:val="16"/>
                <w:szCs w:val="16"/>
                <w:lang w:val="en-US"/>
              </w:rPr>
            </w:pPr>
            <w:ins w:id="9358" w:author="Huawei" w:date="2020-10-20T14:33:00Z">
              <w:r>
                <w:rPr>
                  <w:rFonts w:hint="eastAsia" w:cs="Arial"/>
                  <w:sz w:val="16"/>
                  <w:szCs w:val="16"/>
                </w:rPr>
                <w:t>I</w:t>
              </w:r>
            </w:ins>
            <w:ins w:id="9359" w:author="Huawei" w:date="2020-10-20T14:33:00Z">
              <w:r>
                <w:rPr>
                  <w:rFonts w:cs="Arial"/>
                  <w:sz w:val="16"/>
                  <w:szCs w:val="16"/>
                </w:rPr>
                <w:t>deal</w:t>
              </w:r>
            </w:ins>
          </w:p>
        </w:tc>
        <w:tc>
          <w:tcPr>
            <w:tcW w:w="1134" w:type="dxa"/>
            <w:vAlign w:val="center"/>
          </w:tcPr>
          <w:p>
            <w:pPr>
              <w:pStyle w:val="44"/>
              <w:rPr>
                <w:ins w:id="9360" w:author="Huawei" w:date="2020-10-20T14:33:00Z"/>
                <w:rStyle w:val="74"/>
                <w:sz w:val="16"/>
                <w:szCs w:val="16"/>
                <w:lang w:val="en-US"/>
              </w:rPr>
            </w:pPr>
            <w:ins w:id="9361" w:author="Huawei" w:date="2020-10-20T14:33:00Z">
              <w:r>
                <w:rPr>
                  <w:rFonts w:hint="eastAsia" w:cs="Arial"/>
                  <w:sz w:val="16"/>
                  <w:szCs w:val="16"/>
                </w:rPr>
                <w:t>I</w:t>
              </w:r>
            </w:ins>
            <w:ins w:id="9362" w:author="Huawei" w:date="2020-10-20T14:33:00Z">
              <w:r>
                <w:rPr>
                  <w:rFonts w:cs="Arial"/>
                  <w:sz w:val="16"/>
                  <w:szCs w:val="16"/>
                </w:rPr>
                <w:t>deal</w:t>
              </w:r>
            </w:ins>
          </w:p>
        </w:tc>
        <w:tc>
          <w:tcPr>
            <w:tcW w:w="1134" w:type="dxa"/>
            <w:vAlign w:val="center"/>
          </w:tcPr>
          <w:p>
            <w:pPr>
              <w:pStyle w:val="44"/>
              <w:rPr>
                <w:ins w:id="9363" w:author="Huawei" w:date="2020-10-20T14:33:00Z"/>
                <w:rStyle w:val="74"/>
                <w:sz w:val="16"/>
                <w:szCs w:val="16"/>
                <w:lang w:val="en-US"/>
              </w:rPr>
            </w:pPr>
            <w:ins w:id="9364" w:author="Huawei" w:date="2020-10-20T14:33:00Z">
              <w:r>
                <w:rPr>
                  <w:rFonts w:hint="eastAsia" w:cs="Arial"/>
                  <w:sz w:val="16"/>
                  <w:szCs w:val="16"/>
                </w:rPr>
                <w:t>I</w:t>
              </w:r>
            </w:ins>
            <w:ins w:id="9365" w:author="Huawei" w:date="2020-10-20T14:33:00Z">
              <w:r>
                <w:rPr>
                  <w:rFonts w:cs="Arial"/>
                  <w:sz w:val="16"/>
                  <w:szCs w:val="16"/>
                </w:rPr>
                <w:t>deal</w:t>
              </w:r>
            </w:ins>
          </w:p>
        </w:tc>
        <w:tc>
          <w:tcPr>
            <w:tcW w:w="1134" w:type="dxa"/>
            <w:vAlign w:val="center"/>
          </w:tcPr>
          <w:p>
            <w:pPr>
              <w:pStyle w:val="44"/>
              <w:rPr>
                <w:ins w:id="9366" w:author="Huawei" w:date="2020-10-20T14:33:00Z"/>
                <w:rStyle w:val="74"/>
                <w:sz w:val="16"/>
                <w:szCs w:val="16"/>
                <w:lang w:val="en-US"/>
              </w:rPr>
            </w:pPr>
            <w:ins w:id="9367" w:author="Huawei" w:date="2020-10-20T14:33:00Z">
              <w:r>
                <w:rPr>
                  <w:rFonts w:hint="eastAsia" w:cs="Arial"/>
                  <w:sz w:val="16"/>
                  <w:szCs w:val="16"/>
                </w:rPr>
                <w:t>I</w:t>
              </w:r>
            </w:ins>
            <w:ins w:id="9368" w:author="Huawei" w:date="2020-10-20T14:33:00Z">
              <w:r>
                <w:rPr>
                  <w:rFonts w:cs="Arial"/>
                  <w:sz w:val="16"/>
                  <w:szCs w:val="16"/>
                </w:rPr>
                <w:t>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369" w:author="Huawei" w:date="2020-10-20T14:33:00Z"/>
        </w:trPr>
        <w:tc>
          <w:tcPr>
            <w:tcW w:w="2357" w:type="dxa"/>
            <w:shd w:val="clear" w:color="auto" w:fill="auto"/>
            <w:vAlign w:val="center"/>
          </w:tcPr>
          <w:p>
            <w:pPr>
              <w:pStyle w:val="44"/>
              <w:rPr>
                <w:ins w:id="9370" w:author="Huawei" w:date="2020-10-20T14:33:00Z"/>
                <w:rStyle w:val="74"/>
                <w:sz w:val="16"/>
                <w:szCs w:val="16"/>
                <w:lang w:val="en-US"/>
              </w:rPr>
            </w:pPr>
            <w:ins w:id="9371" w:author="Huawei" w:date="2020-10-20T14:33:00Z">
              <w:r>
                <w:rPr>
                  <w:rStyle w:val="74"/>
                  <w:sz w:val="16"/>
                  <w:szCs w:val="16"/>
                  <w:lang w:val="en-US"/>
                </w:rPr>
                <w:t>Description of Measurement Algorithm (e.g. super resolution, interference cancellation, ….)</w:t>
              </w:r>
            </w:ins>
          </w:p>
        </w:tc>
        <w:tc>
          <w:tcPr>
            <w:tcW w:w="1134" w:type="dxa"/>
            <w:vAlign w:val="center"/>
          </w:tcPr>
          <w:p>
            <w:pPr>
              <w:pStyle w:val="44"/>
              <w:rPr>
                <w:ins w:id="9372" w:author="Huawei" w:date="2020-10-20T14:33:00Z"/>
                <w:rFonts w:cs="Arial"/>
                <w:sz w:val="16"/>
                <w:szCs w:val="16"/>
              </w:rPr>
            </w:pPr>
            <w:ins w:id="9373" w:author="Huawei" w:date="2020-10-20T14:33:00Z">
              <w:r>
                <w:rPr>
                  <w:rFonts w:cs="Arial"/>
                  <w:sz w:val="16"/>
                  <w:szCs w:val="16"/>
                </w:rPr>
                <w:t>Super resolution</w:t>
              </w:r>
            </w:ins>
          </w:p>
          <w:p>
            <w:pPr>
              <w:pStyle w:val="44"/>
              <w:rPr>
                <w:ins w:id="9374" w:author="Huawei" w:date="2020-10-20T14:33:00Z"/>
                <w:rFonts w:cs="Arial"/>
              </w:rPr>
            </w:pPr>
            <w:ins w:id="9375" w:author="Huawei" w:date="2020-10-20T14:33:00Z">
              <w:r>
                <w:rPr>
                  <w:rFonts w:cs="Arial"/>
                  <w:sz w:val="16"/>
                  <w:szCs w:val="16"/>
                </w:rPr>
                <w:t>Ideal LOS/NLOS detection</w:t>
              </w:r>
            </w:ins>
          </w:p>
        </w:tc>
        <w:tc>
          <w:tcPr>
            <w:tcW w:w="1134" w:type="dxa"/>
            <w:vAlign w:val="center"/>
          </w:tcPr>
          <w:p>
            <w:pPr>
              <w:pStyle w:val="44"/>
              <w:rPr>
                <w:ins w:id="9376" w:author="Huawei" w:date="2020-10-20T14:33:00Z"/>
                <w:rFonts w:cs="Arial"/>
                <w:sz w:val="16"/>
                <w:szCs w:val="16"/>
              </w:rPr>
            </w:pPr>
            <w:ins w:id="9377" w:author="Huawei" w:date="2020-10-20T14:33:00Z">
              <w:r>
                <w:rPr>
                  <w:rFonts w:cs="Arial"/>
                  <w:sz w:val="16"/>
                  <w:szCs w:val="16"/>
                </w:rPr>
                <w:t>Super resolution</w:t>
              </w:r>
            </w:ins>
          </w:p>
          <w:p>
            <w:pPr>
              <w:pStyle w:val="44"/>
              <w:rPr>
                <w:ins w:id="9378" w:author="Huawei" w:date="2020-10-20T14:33:00Z"/>
                <w:rFonts w:cs="Arial"/>
              </w:rPr>
            </w:pPr>
            <w:ins w:id="9379" w:author="Huawei" w:date="2020-10-20T14:33:00Z">
              <w:r>
                <w:rPr>
                  <w:rFonts w:cs="Arial"/>
                  <w:sz w:val="16"/>
                  <w:szCs w:val="16"/>
                </w:rPr>
                <w:t>Ideal LOS/NLOS detection</w:t>
              </w:r>
            </w:ins>
          </w:p>
        </w:tc>
        <w:tc>
          <w:tcPr>
            <w:tcW w:w="1134" w:type="dxa"/>
            <w:vAlign w:val="center"/>
          </w:tcPr>
          <w:p>
            <w:pPr>
              <w:pStyle w:val="44"/>
              <w:rPr>
                <w:ins w:id="9380" w:author="Huawei" w:date="2020-10-20T14:33:00Z"/>
                <w:rFonts w:cs="Arial"/>
                <w:sz w:val="16"/>
                <w:szCs w:val="16"/>
              </w:rPr>
            </w:pPr>
            <w:ins w:id="9381" w:author="Huawei" w:date="2020-10-20T14:33:00Z">
              <w:r>
                <w:rPr>
                  <w:rFonts w:cs="Arial"/>
                  <w:sz w:val="16"/>
                  <w:szCs w:val="16"/>
                </w:rPr>
                <w:t>Super resolution</w:t>
              </w:r>
            </w:ins>
          </w:p>
          <w:p>
            <w:pPr>
              <w:pStyle w:val="44"/>
              <w:rPr>
                <w:ins w:id="9382" w:author="Huawei" w:date="2020-10-20T14:33:00Z"/>
                <w:rFonts w:cs="Arial"/>
              </w:rPr>
            </w:pPr>
            <w:ins w:id="9383" w:author="Huawei" w:date="2020-10-20T14:33:00Z">
              <w:r>
                <w:rPr>
                  <w:rFonts w:cs="Arial"/>
                  <w:sz w:val="16"/>
                  <w:szCs w:val="16"/>
                </w:rPr>
                <w:t>Ideal LOS/NLOS detection</w:t>
              </w:r>
            </w:ins>
          </w:p>
        </w:tc>
        <w:tc>
          <w:tcPr>
            <w:tcW w:w="1134" w:type="dxa"/>
          </w:tcPr>
          <w:p>
            <w:pPr>
              <w:pStyle w:val="44"/>
              <w:rPr>
                <w:ins w:id="9384" w:author="Huawei" w:date="2020-10-20T14:33:00Z"/>
                <w:rFonts w:cs="Arial"/>
                <w:sz w:val="16"/>
                <w:szCs w:val="16"/>
              </w:rPr>
            </w:pPr>
            <w:ins w:id="9385" w:author="Huawei" w:date="2020-10-20T14:33:00Z">
              <w:r>
                <w:rPr>
                  <w:rFonts w:cs="Arial"/>
                  <w:sz w:val="16"/>
                  <w:szCs w:val="16"/>
                </w:rPr>
                <w:t>Super resolution</w:t>
              </w:r>
            </w:ins>
          </w:p>
          <w:p>
            <w:pPr>
              <w:pStyle w:val="44"/>
              <w:rPr>
                <w:ins w:id="9386" w:author="Huawei" w:date="2020-10-20T14:33:00Z"/>
                <w:rFonts w:cs="Arial"/>
              </w:rPr>
            </w:pPr>
            <w:ins w:id="9387" w:author="Huawei" w:date="2020-10-20T14:33:00Z">
              <w:r>
                <w:rPr>
                  <w:rFonts w:cs="Arial"/>
                  <w:sz w:val="16"/>
                  <w:szCs w:val="16"/>
                </w:rPr>
                <w:t>Ideal LOS/NLOS detection</w:t>
              </w:r>
            </w:ins>
          </w:p>
        </w:tc>
        <w:tc>
          <w:tcPr>
            <w:tcW w:w="1134" w:type="dxa"/>
          </w:tcPr>
          <w:p>
            <w:pPr>
              <w:pStyle w:val="44"/>
              <w:rPr>
                <w:ins w:id="9388" w:author="Huawei" w:date="2020-10-20T14:33:00Z"/>
                <w:rFonts w:cs="Arial"/>
                <w:sz w:val="16"/>
                <w:szCs w:val="16"/>
              </w:rPr>
            </w:pPr>
            <w:ins w:id="9389" w:author="Huawei" w:date="2020-10-20T14:33:00Z">
              <w:r>
                <w:rPr>
                  <w:rFonts w:cs="Arial"/>
                  <w:sz w:val="16"/>
                  <w:szCs w:val="16"/>
                </w:rPr>
                <w:t>Super resolution</w:t>
              </w:r>
            </w:ins>
          </w:p>
          <w:p>
            <w:pPr>
              <w:pStyle w:val="44"/>
              <w:rPr>
                <w:ins w:id="9390" w:author="Huawei" w:date="2020-10-20T14:33:00Z"/>
                <w:rFonts w:cs="Arial"/>
              </w:rPr>
            </w:pPr>
            <w:ins w:id="9391" w:author="Huawei" w:date="2020-10-20T14:33:00Z">
              <w:r>
                <w:rPr>
                  <w:rFonts w:cs="Arial"/>
                  <w:sz w:val="16"/>
                  <w:szCs w:val="16"/>
                </w:rPr>
                <w:t>Ideal LOS/NLOS detection</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392" w:author="Huawei" w:date="2020-10-20T14:33:00Z"/>
        </w:trPr>
        <w:tc>
          <w:tcPr>
            <w:tcW w:w="2357" w:type="dxa"/>
            <w:shd w:val="clear" w:color="auto" w:fill="auto"/>
            <w:vAlign w:val="center"/>
          </w:tcPr>
          <w:p>
            <w:pPr>
              <w:pStyle w:val="44"/>
              <w:rPr>
                <w:ins w:id="9393" w:author="Huawei" w:date="2020-10-20T14:33:00Z"/>
                <w:rStyle w:val="74"/>
                <w:sz w:val="16"/>
                <w:szCs w:val="16"/>
                <w:lang w:val="en-US"/>
              </w:rPr>
            </w:pPr>
            <w:ins w:id="9394" w:author="Huawei" w:date="2020-10-20T14:33:00Z">
              <w:r>
                <w:rPr>
                  <w:rStyle w:val="74"/>
                  <w:sz w:val="16"/>
                  <w:szCs w:val="16"/>
                  <w:lang w:val="en-US"/>
                </w:rPr>
                <w:t>Description of positioning technique / applied positioning algorithm (e.g. Least square, Taylor series, etc)</w:t>
              </w:r>
            </w:ins>
          </w:p>
        </w:tc>
        <w:tc>
          <w:tcPr>
            <w:tcW w:w="1134" w:type="dxa"/>
            <w:vAlign w:val="center"/>
          </w:tcPr>
          <w:p>
            <w:pPr>
              <w:pStyle w:val="44"/>
              <w:rPr>
                <w:ins w:id="9395" w:author="Huawei" w:date="2020-10-20T14:33:00Z"/>
                <w:rFonts w:cs="Arial"/>
                <w:sz w:val="16"/>
                <w:szCs w:val="16"/>
              </w:rPr>
            </w:pPr>
            <w:ins w:id="9396" w:author="Huawei" w:date="2020-10-20T14:33:00Z">
              <w:r>
                <w:rPr>
                  <w:rFonts w:cs="Arial"/>
                  <w:sz w:val="16"/>
                  <w:szCs w:val="16"/>
                </w:rPr>
                <w:t>UL-TDOA+UL-AoA</w:t>
              </w:r>
            </w:ins>
          </w:p>
          <w:p>
            <w:pPr>
              <w:pStyle w:val="44"/>
              <w:rPr>
                <w:ins w:id="9397" w:author="Huawei" w:date="2020-10-20T14:33:00Z"/>
                <w:rFonts w:cs="Arial"/>
              </w:rPr>
            </w:pPr>
            <w:ins w:id="9398" w:author="Huawei" w:date="2020-10-20T14:33:00Z">
              <w:r>
                <w:rPr>
                  <w:rFonts w:cs="Arial"/>
                  <w:sz w:val="16"/>
                  <w:szCs w:val="16"/>
                </w:rPr>
                <w:t>PSO</w:t>
              </w:r>
            </w:ins>
          </w:p>
        </w:tc>
        <w:tc>
          <w:tcPr>
            <w:tcW w:w="1134" w:type="dxa"/>
            <w:vAlign w:val="center"/>
          </w:tcPr>
          <w:p>
            <w:pPr>
              <w:pStyle w:val="44"/>
              <w:rPr>
                <w:ins w:id="9399" w:author="Huawei" w:date="2020-10-20T14:33:00Z"/>
                <w:rFonts w:cs="Arial"/>
                <w:sz w:val="16"/>
                <w:szCs w:val="16"/>
              </w:rPr>
            </w:pPr>
            <w:ins w:id="9400" w:author="Huawei" w:date="2020-10-20T14:33:00Z">
              <w:r>
                <w:rPr>
                  <w:rFonts w:cs="Arial"/>
                  <w:sz w:val="16"/>
                  <w:szCs w:val="16"/>
                </w:rPr>
                <w:t>UL-TDOA+UL-AoA</w:t>
              </w:r>
            </w:ins>
          </w:p>
          <w:p>
            <w:pPr>
              <w:pStyle w:val="44"/>
              <w:rPr>
                <w:ins w:id="9401" w:author="Huawei" w:date="2020-10-20T14:33:00Z"/>
                <w:rFonts w:cs="Arial"/>
              </w:rPr>
            </w:pPr>
            <w:ins w:id="9402" w:author="Huawei" w:date="2020-10-20T14:33:00Z">
              <w:r>
                <w:rPr>
                  <w:rFonts w:cs="Arial"/>
                  <w:sz w:val="16"/>
                  <w:szCs w:val="16"/>
                </w:rPr>
                <w:t>PSO</w:t>
              </w:r>
            </w:ins>
          </w:p>
        </w:tc>
        <w:tc>
          <w:tcPr>
            <w:tcW w:w="1134" w:type="dxa"/>
            <w:vAlign w:val="center"/>
          </w:tcPr>
          <w:p>
            <w:pPr>
              <w:pStyle w:val="44"/>
              <w:rPr>
                <w:ins w:id="9403" w:author="Huawei" w:date="2020-10-20T14:33:00Z"/>
                <w:rFonts w:cs="Arial"/>
                <w:sz w:val="16"/>
                <w:szCs w:val="16"/>
              </w:rPr>
            </w:pPr>
            <w:ins w:id="9404" w:author="Huawei" w:date="2020-10-20T14:33:00Z">
              <w:r>
                <w:rPr>
                  <w:rFonts w:cs="Arial"/>
                  <w:sz w:val="16"/>
                  <w:szCs w:val="16"/>
                </w:rPr>
                <w:t>UL-TDOA+UL-AoA</w:t>
              </w:r>
            </w:ins>
          </w:p>
          <w:p>
            <w:pPr>
              <w:pStyle w:val="44"/>
              <w:rPr>
                <w:ins w:id="9405" w:author="Huawei" w:date="2020-10-20T14:33:00Z"/>
                <w:rFonts w:cs="Arial"/>
              </w:rPr>
            </w:pPr>
            <w:ins w:id="9406" w:author="Huawei" w:date="2020-10-20T14:33:00Z">
              <w:r>
                <w:rPr>
                  <w:rFonts w:cs="Arial"/>
                  <w:sz w:val="16"/>
                  <w:szCs w:val="16"/>
                </w:rPr>
                <w:t>PSO</w:t>
              </w:r>
            </w:ins>
          </w:p>
        </w:tc>
        <w:tc>
          <w:tcPr>
            <w:tcW w:w="1134" w:type="dxa"/>
            <w:vAlign w:val="center"/>
          </w:tcPr>
          <w:p>
            <w:pPr>
              <w:spacing w:after="0"/>
              <w:jc w:val="center"/>
              <w:rPr>
                <w:ins w:id="9407" w:author="Huawei" w:date="2020-10-20T14:33:00Z"/>
                <w:rFonts w:ascii="Arial" w:hAnsi="Arial" w:cs="Arial"/>
                <w:sz w:val="16"/>
                <w:szCs w:val="16"/>
              </w:rPr>
            </w:pPr>
            <w:ins w:id="9408" w:author="Huawei" w:date="2020-10-20T14:33:00Z">
              <w:r>
                <w:rPr>
                  <w:rFonts w:ascii="Arial" w:hAnsi="Arial" w:cs="Arial"/>
                  <w:sz w:val="16"/>
                  <w:szCs w:val="16"/>
                </w:rPr>
                <w:t>Multi-RTT</w:t>
              </w:r>
            </w:ins>
          </w:p>
          <w:p>
            <w:pPr>
              <w:pStyle w:val="44"/>
              <w:rPr>
                <w:ins w:id="9409" w:author="Huawei" w:date="2020-10-20T14:33:00Z"/>
                <w:rStyle w:val="74"/>
                <w:sz w:val="16"/>
                <w:szCs w:val="16"/>
                <w:lang w:val="en-US"/>
              </w:rPr>
            </w:pPr>
            <w:ins w:id="9410" w:author="Huawei" w:date="2020-10-20T14:33:00Z">
              <w:r>
                <w:rPr>
                  <w:rFonts w:cs="Arial"/>
                  <w:sz w:val="16"/>
                  <w:szCs w:val="16"/>
                </w:rPr>
                <w:t>PSO</w:t>
              </w:r>
            </w:ins>
          </w:p>
        </w:tc>
        <w:tc>
          <w:tcPr>
            <w:tcW w:w="1134" w:type="dxa"/>
            <w:vAlign w:val="center"/>
          </w:tcPr>
          <w:p>
            <w:pPr>
              <w:pStyle w:val="44"/>
              <w:rPr>
                <w:ins w:id="9411" w:author="Huawei" w:date="2020-10-20T14:33:00Z"/>
                <w:rStyle w:val="74"/>
                <w:sz w:val="16"/>
                <w:szCs w:val="16"/>
                <w:lang w:val="en-US"/>
              </w:rPr>
            </w:pPr>
            <w:ins w:id="9412" w:author="Huawei" w:date="2020-10-20T14:33:00Z">
              <w:r>
                <w:rPr>
                  <w:rFonts w:cs="Arial"/>
                  <w:sz w:val="16"/>
                  <w:szCs w:val="16"/>
                </w:rPr>
                <w:t>E-CID (RTT+AoA only from the serving cell)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413" w:author="Huawei" w:date="2020-10-20T14:33:00Z"/>
        </w:trPr>
        <w:tc>
          <w:tcPr>
            <w:tcW w:w="2357" w:type="dxa"/>
            <w:shd w:val="clear" w:color="auto" w:fill="auto"/>
            <w:vAlign w:val="center"/>
          </w:tcPr>
          <w:p>
            <w:pPr>
              <w:pStyle w:val="44"/>
              <w:rPr>
                <w:ins w:id="9414" w:author="Huawei" w:date="2020-10-20T14:33:00Z"/>
                <w:rStyle w:val="74"/>
                <w:sz w:val="16"/>
                <w:szCs w:val="16"/>
                <w:lang w:val="en-US"/>
              </w:rPr>
            </w:pPr>
            <w:ins w:id="9415" w:author="Huawei" w:date="2020-10-20T14:33:00Z">
              <w:r>
                <w:rPr>
                  <w:rStyle w:val="74"/>
                  <w:sz w:val="16"/>
                  <w:szCs w:val="16"/>
                  <w:lang w:val="en-US"/>
                </w:rPr>
                <w:t>Network synchronization assumptions</w:t>
              </w:r>
            </w:ins>
          </w:p>
        </w:tc>
        <w:tc>
          <w:tcPr>
            <w:tcW w:w="1134" w:type="dxa"/>
            <w:vAlign w:val="center"/>
          </w:tcPr>
          <w:p>
            <w:pPr>
              <w:pStyle w:val="44"/>
              <w:rPr>
                <w:ins w:id="9416" w:author="Huawei" w:date="2020-10-20T14:33:00Z"/>
                <w:rStyle w:val="74"/>
                <w:sz w:val="16"/>
                <w:szCs w:val="16"/>
                <w:lang w:val="en-US" w:eastAsia="zh-CN"/>
              </w:rPr>
            </w:pPr>
            <w:ins w:id="9417" w:author="Huawei" w:date="2020-10-20T14:33:00Z">
              <w:r>
                <w:rPr>
                  <w:rStyle w:val="74"/>
                  <w:rFonts w:hint="eastAsia"/>
                  <w:sz w:val="16"/>
                  <w:szCs w:val="16"/>
                  <w:lang w:val="en-US" w:eastAsia="zh-CN"/>
                </w:rPr>
                <w:t>I</w:t>
              </w:r>
            </w:ins>
            <w:ins w:id="9418" w:author="Huawei" w:date="2020-10-20T14:33:00Z">
              <w:r>
                <w:rPr>
                  <w:rStyle w:val="74"/>
                  <w:sz w:val="16"/>
                  <w:szCs w:val="16"/>
                  <w:lang w:val="en-US" w:eastAsia="zh-CN"/>
                </w:rPr>
                <w:t>deal</w:t>
              </w:r>
            </w:ins>
          </w:p>
        </w:tc>
        <w:tc>
          <w:tcPr>
            <w:tcW w:w="1134" w:type="dxa"/>
            <w:vAlign w:val="center"/>
          </w:tcPr>
          <w:p>
            <w:pPr>
              <w:pStyle w:val="44"/>
              <w:rPr>
                <w:ins w:id="9419" w:author="Huawei" w:date="2020-10-20T14:33:00Z"/>
                <w:rStyle w:val="74"/>
                <w:sz w:val="16"/>
                <w:szCs w:val="16"/>
                <w:lang w:val="en-US"/>
              </w:rPr>
            </w:pPr>
            <w:ins w:id="9420" w:author="Huawei" w:date="2020-10-20T14:33:00Z">
              <w:r>
                <w:rPr>
                  <w:rStyle w:val="74"/>
                  <w:rFonts w:hint="eastAsia"/>
                  <w:sz w:val="16"/>
                  <w:szCs w:val="16"/>
                  <w:lang w:val="en-US" w:eastAsia="zh-CN"/>
                </w:rPr>
                <w:t>I</w:t>
              </w:r>
            </w:ins>
            <w:ins w:id="9421" w:author="Huawei" w:date="2020-10-20T14:33:00Z">
              <w:r>
                <w:rPr>
                  <w:rStyle w:val="74"/>
                  <w:sz w:val="16"/>
                  <w:szCs w:val="16"/>
                  <w:lang w:val="en-US" w:eastAsia="zh-CN"/>
                </w:rPr>
                <w:t>deal</w:t>
              </w:r>
            </w:ins>
          </w:p>
        </w:tc>
        <w:tc>
          <w:tcPr>
            <w:tcW w:w="1134" w:type="dxa"/>
            <w:vAlign w:val="center"/>
          </w:tcPr>
          <w:p>
            <w:pPr>
              <w:pStyle w:val="44"/>
              <w:rPr>
                <w:ins w:id="9422" w:author="Huawei" w:date="2020-10-20T14:33:00Z"/>
                <w:rStyle w:val="74"/>
                <w:sz w:val="16"/>
                <w:szCs w:val="16"/>
                <w:lang w:val="en-US"/>
              </w:rPr>
            </w:pPr>
            <w:ins w:id="9423" w:author="Huawei" w:date="2020-10-20T14:33:00Z">
              <w:r>
                <w:rPr>
                  <w:rStyle w:val="74"/>
                  <w:rFonts w:hint="eastAsia"/>
                  <w:sz w:val="16"/>
                  <w:szCs w:val="16"/>
                  <w:lang w:val="en-US" w:eastAsia="zh-CN"/>
                </w:rPr>
                <w:t>I</w:t>
              </w:r>
            </w:ins>
            <w:ins w:id="9424" w:author="Huawei" w:date="2020-10-20T14:33:00Z">
              <w:r>
                <w:rPr>
                  <w:rStyle w:val="74"/>
                  <w:sz w:val="16"/>
                  <w:szCs w:val="16"/>
                  <w:lang w:val="en-US" w:eastAsia="zh-CN"/>
                </w:rPr>
                <w:t>deal</w:t>
              </w:r>
            </w:ins>
          </w:p>
        </w:tc>
        <w:tc>
          <w:tcPr>
            <w:tcW w:w="1134" w:type="dxa"/>
            <w:vAlign w:val="center"/>
          </w:tcPr>
          <w:p>
            <w:pPr>
              <w:pStyle w:val="44"/>
              <w:rPr>
                <w:ins w:id="9425" w:author="Huawei" w:date="2020-10-20T14:33:00Z"/>
                <w:rStyle w:val="74"/>
                <w:sz w:val="16"/>
                <w:szCs w:val="16"/>
                <w:lang w:val="en-US"/>
              </w:rPr>
            </w:pPr>
            <w:ins w:id="9426" w:author="Huawei" w:date="2020-10-20T14:33:00Z">
              <w:r>
                <w:rPr>
                  <w:rStyle w:val="74"/>
                  <w:rFonts w:hint="eastAsia"/>
                  <w:sz w:val="16"/>
                  <w:szCs w:val="16"/>
                  <w:lang w:val="en-US" w:eastAsia="zh-CN"/>
                </w:rPr>
                <w:t>I</w:t>
              </w:r>
            </w:ins>
            <w:ins w:id="9427" w:author="Huawei" w:date="2020-10-20T14:33:00Z">
              <w:r>
                <w:rPr>
                  <w:rStyle w:val="74"/>
                  <w:sz w:val="16"/>
                  <w:szCs w:val="16"/>
                  <w:lang w:val="en-US" w:eastAsia="zh-CN"/>
                </w:rPr>
                <w:t>deal</w:t>
              </w:r>
            </w:ins>
          </w:p>
        </w:tc>
        <w:tc>
          <w:tcPr>
            <w:tcW w:w="1134" w:type="dxa"/>
            <w:vAlign w:val="center"/>
          </w:tcPr>
          <w:p>
            <w:pPr>
              <w:pStyle w:val="44"/>
              <w:rPr>
                <w:ins w:id="9428" w:author="Huawei" w:date="2020-10-20T14:33:00Z"/>
                <w:rStyle w:val="74"/>
                <w:sz w:val="16"/>
                <w:szCs w:val="16"/>
                <w:lang w:val="en-US"/>
              </w:rPr>
            </w:pPr>
            <w:ins w:id="9429" w:author="Huawei" w:date="2020-10-20T14:33:00Z">
              <w:r>
                <w:rPr>
                  <w:rStyle w:val="74"/>
                  <w:rFonts w:hint="eastAsia"/>
                  <w:sz w:val="16"/>
                  <w:szCs w:val="16"/>
                  <w:lang w:val="en-US" w:eastAsia="zh-CN"/>
                </w:rPr>
                <w:t>I</w:t>
              </w:r>
            </w:ins>
            <w:ins w:id="9430" w:author="Huawei" w:date="2020-10-20T14:33:00Z">
              <w:r>
                <w:rPr>
                  <w:rStyle w:val="74"/>
                  <w:sz w:val="16"/>
                  <w:szCs w:val="16"/>
                  <w:lang w:val="en-US" w:eastAsia="zh-CN"/>
                </w:rPr>
                <w:t>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431" w:author="Huawei" w:date="2020-10-20T14:33:00Z"/>
        </w:trPr>
        <w:tc>
          <w:tcPr>
            <w:tcW w:w="2357" w:type="dxa"/>
            <w:shd w:val="clear" w:color="auto" w:fill="auto"/>
            <w:vAlign w:val="center"/>
          </w:tcPr>
          <w:p>
            <w:pPr>
              <w:pStyle w:val="44"/>
              <w:rPr>
                <w:ins w:id="9432" w:author="Huawei" w:date="2020-10-20T14:33:00Z"/>
                <w:rStyle w:val="74"/>
                <w:sz w:val="16"/>
                <w:szCs w:val="16"/>
                <w:lang w:val="en-US"/>
              </w:rPr>
            </w:pPr>
            <w:ins w:id="9433" w:author="Huawei" w:date="2020-10-20T14:33:00Z">
              <w:r>
                <w:rPr>
                  <w:rStyle w:val="74"/>
                  <w:sz w:val="16"/>
                  <w:szCs w:val="16"/>
                  <w:lang w:val="en-US"/>
                </w:rPr>
                <w:t xml:space="preserve">UE/gNB Tx/Rx </w:t>
              </w:r>
            </w:ins>
            <w:ins w:id="9434" w:author="Huawei" w:date="2020-10-20T14:33:00Z">
              <w:r>
                <w:rPr>
                  <w:rStyle w:val="74"/>
                  <w:sz w:val="16"/>
                  <w:szCs w:val="16"/>
                  <w:lang w:val="en-US"/>
                </w:rPr>
                <w:br w:type="textWrapping"/>
              </w:r>
            </w:ins>
            <w:ins w:id="9435" w:author="Huawei" w:date="2020-10-20T14:33:00Z">
              <w:r>
                <w:rPr>
                  <w:rStyle w:val="74"/>
                  <w:sz w:val="16"/>
                  <w:szCs w:val="16"/>
                  <w:lang w:val="en-US"/>
                </w:rPr>
                <w:t>Calibration Error</w:t>
              </w:r>
            </w:ins>
          </w:p>
        </w:tc>
        <w:tc>
          <w:tcPr>
            <w:tcW w:w="1134" w:type="dxa"/>
            <w:vAlign w:val="center"/>
          </w:tcPr>
          <w:p>
            <w:pPr>
              <w:pStyle w:val="44"/>
              <w:rPr>
                <w:ins w:id="9436" w:author="Huawei" w:date="2020-10-20T14:33:00Z"/>
                <w:rStyle w:val="74"/>
                <w:sz w:val="16"/>
                <w:szCs w:val="16"/>
                <w:lang w:val="en-US" w:eastAsia="zh-CN"/>
              </w:rPr>
            </w:pPr>
            <w:ins w:id="9437" w:author="Huawei" w:date="2020-10-20T14:33:00Z">
              <w:r>
                <w:rPr>
                  <w:rStyle w:val="74"/>
                  <w:rFonts w:hint="eastAsia"/>
                  <w:sz w:val="16"/>
                  <w:szCs w:val="16"/>
                  <w:lang w:val="en-US" w:eastAsia="zh-CN"/>
                </w:rPr>
                <w:t>I</w:t>
              </w:r>
            </w:ins>
            <w:ins w:id="9438" w:author="Huawei" w:date="2020-10-20T14:33:00Z">
              <w:r>
                <w:rPr>
                  <w:rStyle w:val="74"/>
                  <w:sz w:val="16"/>
                  <w:szCs w:val="16"/>
                  <w:lang w:val="en-US" w:eastAsia="zh-CN"/>
                </w:rPr>
                <w:t>deal</w:t>
              </w:r>
            </w:ins>
          </w:p>
        </w:tc>
        <w:tc>
          <w:tcPr>
            <w:tcW w:w="1134" w:type="dxa"/>
            <w:vAlign w:val="center"/>
          </w:tcPr>
          <w:p>
            <w:pPr>
              <w:pStyle w:val="44"/>
              <w:rPr>
                <w:ins w:id="9439" w:author="Huawei" w:date="2020-10-20T14:33:00Z"/>
                <w:rStyle w:val="74"/>
                <w:sz w:val="16"/>
                <w:szCs w:val="16"/>
                <w:lang w:val="en-US"/>
              </w:rPr>
            </w:pPr>
            <w:ins w:id="9440" w:author="Huawei" w:date="2020-10-20T14:33:00Z">
              <w:r>
                <w:rPr>
                  <w:rStyle w:val="74"/>
                  <w:rFonts w:hint="eastAsia"/>
                  <w:sz w:val="16"/>
                  <w:szCs w:val="16"/>
                  <w:lang w:val="en-US" w:eastAsia="zh-CN"/>
                </w:rPr>
                <w:t>I</w:t>
              </w:r>
            </w:ins>
            <w:ins w:id="9441" w:author="Huawei" w:date="2020-10-20T14:33:00Z">
              <w:r>
                <w:rPr>
                  <w:rStyle w:val="74"/>
                  <w:sz w:val="16"/>
                  <w:szCs w:val="16"/>
                  <w:lang w:val="en-US" w:eastAsia="zh-CN"/>
                </w:rPr>
                <w:t>deal</w:t>
              </w:r>
            </w:ins>
          </w:p>
        </w:tc>
        <w:tc>
          <w:tcPr>
            <w:tcW w:w="1134" w:type="dxa"/>
            <w:vAlign w:val="center"/>
          </w:tcPr>
          <w:p>
            <w:pPr>
              <w:pStyle w:val="44"/>
              <w:rPr>
                <w:ins w:id="9442" w:author="Huawei" w:date="2020-10-20T14:33:00Z"/>
                <w:rStyle w:val="74"/>
                <w:sz w:val="16"/>
                <w:szCs w:val="16"/>
                <w:lang w:val="en-US"/>
              </w:rPr>
            </w:pPr>
            <w:ins w:id="9443" w:author="Huawei" w:date="2020-10-20T14:33:00Z">
              <w:r>
                <w:rPr>
                  <w:rStyle w:val="74"/>
                  <w:rFonts w:hint="eastAsia"/>
                  <w:sz w:val="16"/>
                  <w:szCs w:val="16"/>
                  <w:lang w:val="en-US" w:eastAsia="zh-CN"/>
                </w:rPr>
                <w:t>I</w:t>
              </w:r>
            </w:ins>
            <w:ins w:id="9444" w:author="Huawei" w:date="2020-10-20T14:33:00Z">
              <w:r>
                <w:rPr>
                  <w:rStyle w:val="74"/>
                  <w:sz w:val="16"/>
                  <w:szCs w:val="16"/>
                  <w:lang w:val="en-US" w:eastAsia="zh-CN"/>
                </w:rPr>
                <w:t>deal</w:t>
              </w:r>
            </w:ins>
          </w:p>
        </w:tc>
        <w:tc>
          <w:tcPr>
            <w:tcW w:w="1134" w:type="dxa"/>
            <w:vAlign w:val="center"/>
          </w:tcPr>
          <w:p>
            <w:pPr>
              <w:pStyle w:val="44"/>
              <w:rPr>
                <w:ins w:id="9445" w:author="Huawei" w:date="2020-10-20T14:33:00Z"/>
                <w:rStyle w:val="74"/>
                <w:sz w:val="16"/>
                <w:szCs w:val="16"/>
                <w:lang w:val="en-US"/>
              </w:rPr>
            </w:pPr>
            <w:ins w:id="9446" w:author="Huawei" w:date="2020-10-20T14:33:00Z">
              <w:r>
                <w:rPr>
                  <w:rStyle w:val="74"/>
                  <w:rFonts w:hint="eastAsia"/>
                  <w:sz w:val="16"/>
                  <w:szCs w:val="16"/>
                  <w:lang w:val="en-US" w:eastAsia="zh-CN"/>
                </w:rPr>
                <w:t>I</w:t>
              </w:r>
            </w:ins>
            <w:ins w:id="9447" w:author="Huawei" w:date="2020-10-20T14:33:00Z">
              <w:r>
                <w:rPr>
                  <w:rStyle w:val="74"/>
                  <w:sz w:val="16"/>
                  <w:szCs w:val="16"/>
                  <w:lang w:val="en-US" w:eastAsia="zh-CN"/>
                </w:rPr>
                <w:t>deal</w:t>
              </w:r>
            </w:ins>
          </w:p>
        </w:tc>
        <w:tc>
          <w:tcPr>
            <w:tcW w:w="1134" w:type="dxa"/>
            <w:vAlign w:val="center"/>
          </w:tcPr>
          <w:p>
            <w:pPr>
              <w:pStyle w:val="44"/>
              <w:rPr>
                <w:ins w:id="9448" w:author="Huawei" w:date="2020-10-20T14:33:00Z"/>
                <w:rStyle w:val="74"/>
                <w:sz w:val="16"/>
                <w:szCs w:val="16"/>
                <w:lang w:val="en-US"/>
              </w:rPr>
            </w:pPr>
            <w:ins w:id="9449" w:author="Huawei" w:date="2020-10-20T14:33:00Z">
              <w:r>
                <w:rPr>
                  <w:rStyle w:val="74"/>
                  <w:rFonts w:hint="eastAsia"/>
                  <w:sz w:val="16"/>
                  <w:szCs w:val="16"/>
                  <w:lang w:val="en-US" w:eastAsia="zh-CN"/>
                </w:rPr>
                <w:t>I</w:t>
              </w:r>
            </w:ins>
            <w:ins w:id="9450" w:author="Huawei" w:date="2020-10-20T14:33:00Z">
              <w:r>
                <w:rPr>
                  <w:rStyle w:val="74"/>
                  <w:sz w:val="16"/>
                  <w:szCs w:val="16"/>
                  <w:lang w:val="en-US" w:eastAsia="zh-CN"/>
                </w:rPr>
                <w:t>deal</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451" w:author="Huawei" w:date="2020-10-20T14:33:00Z"/>
        </w:trPr>
        <w:tc>
          <w:tcPr>
            <w:tcW w:w="2357" w:type="dxa"/>
            <w:shd w:val="clear" w:color="auto" w:fill="auto"/>
            <w:vAlign w:val="center"/>
          </w:tcPr>
          <w:p>
            <w:pPr>
              <w:pStyle w:val="44"/>
              <w:rPr>
                <w:ins w:id="9452" w:author="Huawei" w:date="2020-10-20T14:33:00Z"/>
                <w:rStyle w:val="74"/>
                <w:sz w:val="16"/>
                <w:szCs w:val="16"/>
                <w:lang w:val="en-US"/>
              </w:rPr>
            </w:pPr>
            <w:ins w:id="9453" w:author="Huawei" w:date="2020-10-20T14:33:00Z">
              <w:r>
                <w:rPr>
                  <w:rStyle w:val="74"/>
                  <w:sz w:val="16"/>
                  <w:szCs w:val="16"/>
                  <w:lang w:val="en-US"/>
                </w:rPr>
                <w:t>Beam-related assumption (beam sweeping / alignment assumptions at the tx and rx sides)</w:t>
              </w:r>
            </w:ins>
          </w:p>
        </w:tc>
        <w:tc>
          <w:tcPr>
            <w:tcW w:w="1134" w:type="dxa"/>
            <w:vAlign w:val="center"/>
          </w:tcPr>
          <w:p>
            <w:pPr>
              <w:pStyle w:val="44"/>
              <w:rPr>
                <w:ins w:id="9454" w:author="Huawei" w:date="2020-10-20T14:33:00Z"/>
                <w:rStyle w:val="74"/>
                <w:sz w:val="16"/>
                <w:szCs w:val="16"/>
                <w:lang w:val="en-US"/>
              </w:rPr>
            </w:pPr>
            <w:ins w:id="9455" w:author="Huawei" w:date="2020-10-20T14:33:00Z">
              <w:r>
                <w:rPr>
                  <w:rFonts w:hint="eastAsia" w:cs="Arial"/>
                  <w:sz w:val="16"/>
                  <w:szCs w:val="16"/>
                </w:rPr>
                <w:t>T</w:t>
              </w:r>
            </w:ins>
            <w:ins w:id="9456" w:author="Huawei" w:date="2020-10-20T14:33:00Z">
              <w:r>
                <w:rPr>
                  <w:rFonts w:cs="Arial"/>
                  <w:sz w:val="16"/>
                  <w:szCs w:val="16"/>
                </w:rPr>
                <w:t>x beam sweeping</w:t>
              </w:r>
            </w:ins>
          </w:p>
        </w:tc>
        <w:tc>
          <w:tcPr>
            <w:tcW w:w="1134" w:type="dxa"/>
            <w:vAlign w:val="center"/>
          </w:tcPr>
          <w:p>
            <w:pPr>
              <w:pStyle w:val="44"/>
              <w:rPr>
                <w:ins w:id="9457" w:author="Huawei" w:date="2020-10-20T14:33:00Z"/>
                <w:rStyle w:val="74"/>
                <w:sz w:val="16"/>
                <w:szCs w:val="16"/>
                <w:lang w:val="en-US"/>
              </w:rPr>
            </w:pPr>
            <w:ins w:id="9458" w:author="Huawei" w:date="2020-10-20T14:33:00Z">
              <w:r>
                <w:rPr>
                  <w:rFonts w:hint="eastAsia" w:cs="Arial"/>
                  <w:sz w:val="16"/>
                  <w:szCs w:val="16"/>
                </w:rPr>
                <w:t>T</w:t>
              </w:r>
            </w:ins>
            <w:ins w:id="9459" w:author="Huawei" w:date="2020-10-20T14:33:00Z">
              <w:r>
                <w:rPr>
                  <w:rFonts w:cs="Arial"/>
                  <w:sz w:val="16"/>
                  <w:szCs w:val="16"/>
                </w:rPr>
                <w:t>x beam sweeping</w:t>
              </w:r>
            </w:ins>
          </w:p>
        </w:tc>
        <w:tc>
          <w:tcPr>
            <w:tcW w:w="1134" w:type="dxa"/>
            <w:vAlign w:val="center"/>
          </w:tcPr>
          <w:p>
            <w:pPr>
              <w:pStyle w:val="44"/>
              <w:rPr>
                <w:ins w:id="9460" w:author="Huawei" w:date="2020-10-20T14:33:00Z"/>
                <w:rStyle w:val="74"/>
                <w:sz w:val="16"/>
                <w:szCs w:val="16"/>
                <w:lang w:val="en-US"/>
              </w:rPr>
            </w:pPr>
            <w:ins w:id="9461" w:author="Huawei" w:date="2020-10-20T14:33:00Z">
              <w:r>
                <w:rPr>
                  <w:rFonts w:hint="eastAsia" w:cs="Arial"/>
                  <w:sz w:val="16"/>
                  <w:szCs w:val="16"/>
                </w:rPr>
                <w:t>T</w:t>
              </w:r>
            </w:ins>
            <w:ins w:id="9462" w:author="Huawei" w:date="2020-10-20T14:33:00Z">
              <w:r>
                <w:rPr>
                  <w:rFonts w:cs="Arial"/>
                  <w:sz w:val="16"/>
                  <w:szCs w:val="16"/>
                </w:rPr>
                <w:t>x beam sweeping</w:t>
              </w:r>
            </w:ins>
          </w:p>
        </w:tc>
        <w:tc>
          <w:tcPr>
            <w:tcW w:w="1134" w:type="dxa"/>
            <w:vAlign w:val="center"/>
          </w:tcPr>
          <w:p>
            <w:pPr>
              <w:pStyle w:val="44"/>
              <w:rPr>
                <w:ins w:id="9463" w:author="Huawei" w:date="2020-10-20T14:33:00Z"/>
                <w:rStyle w:val="74"/>
                <w:sz w:val="16"/>
                <w:szCs w:val="16"/>
                <w:lang w:val="en-US"/>
              </w:rPr>
            </w:pPr>
            <w:ins w:id="9464" w:author="Huawei" w:date="2020-10-20T14:33:00Z">
              <w:r>
                <w:rPr>
                  <w:rFonts w:hint="eastAsia" w:cs="Arial"/>
                  <w:sz w:val="16"/>
                  <w:szCs w:val="16"/>
                </w:rPr>
                <w:t>T</w:t>
              </w:r>
            </w:ins>
            <w:ins w:id="9465" w:author="Huawei" w:date="2020-10-20T14:33:00Z">
              <w:r>
                <w:rPr>
                  <w:rFonts w:cs="Arial"/>
                  <w:sz w:val="16"/>
                  <w:szCs w:val="16"/>
                </w:rPr>
                <w:t>x beam sweeping</w:t>
              </w:r>
            </w:ins>
          </w:p>
        </w:tc>
        <w:tc>
          <w:tcPr>
            <w:tcW w:w="1134" w:type="dxa"/>
            <w:vAlign w:val="center"/>
          </w:tcPr>
          <w:p>
            <w:pPr>
              <w:pStyle w:val="44"/>
              <w:rPr>
                <w:ins w:id="9466" w:author="Huawei" w:date="2020-10-20T14:33:00Z"/>
                <w:rStyle w:val="74"/>
                <w:sz w:val="16"/>
                <w:szCs w:val="16"/>
                <w:lang w:val="en-US"/>
              </w:rPr>
            </w:pPr>
            <w:ins w:id="9467" w:author="Huawei" w:date="2020-10-20T14:33:00Z">
              <w:r>
                <w:rPr>
                  <w:rFonts w:hint="eastAsia" w:cs="Arial"/>
                  <w:sz w:val="16"/>
                  <w:szCs w:val="16"/>
                </w:rPr>
                <w:t>T</w:t>
              </w:r>
            </w:ins>
            <w:ins w:id="9468" w:author="Huawei" w:date="2020-10-20T14:33:00Z">
              <w:r>
                <w:rPr>
                  <w:rFonts w:cs="Arial"/>
                  <w:sz w:val="16"/>
                  <w:szCs w:val="16"/>
                </w:rPr>
                <w:t>x beam sweeping</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469" w:author="Huawei" w:date="2020-10-20T14:33:00Z"/>
        </w:trPr>
        <w:tc>
          <w:tcPr>
            <w:tcW w:w="2357" w:type="dxa"/>
            <w:shd w:val="clear" w:color="auto" w:fill="auto"/>
            <w:vAlign w:val="center"/>
          </w:tcPr>
          <w:p>
            <w:pPr>
              <w:pStyle w:val="44"/>
              <w:rPr>
                <w:ins w:id="9470" w:author="Huawei" w:date="2020-10-20T14:33:00Z"/>
                <w:rStyle w:val="74"/>
                <w:sz w:val="16"/>
                <w:szCs w:val="16"/>
                <w:lang w:val="en-US"/>
              </w:rPr>
            </w:pPr>
            <w:ins w:id="9471" w:author="Huawei" w:date="2020-10-20T14:33:00Z">
              <w:r>
                <w:rPr>
                  <w:rStyle w:val="74"/>
                  <w:sz w:val="16"/>
                  <w:szCs w:val="16"/>
                  <w:lang w:val="en-US"/>
                </w:rPr>
                <w:t>Precoding assumptions (codebook, nrof antenna elements used, etc)</w:t>
              </w:r>
            </w:ins>
          </w:p>
        </w:tc>
        <w:tc>
          <w:tcPr>
            <w:tcW w:w="1134" w:type="dxa"/>
            <w:vAlign w:val="center"/>
          </w:tcPr>
          <w:p>
            <w:pPr>
              <w:pStyle w:val="44"/>
              <w:rPr>
                <w:ins w:id="9472" w:author="Huawei" w:date="2020-10-20T14:33:00Z"/>
                <w:rStyle w:val="74"/>
                <w:sz w:val="16"/>
                <w:szCs w:val="16"/>
                <w:lang w:val="en-US"/>
              </w:rPr>
            </w:pPr>
            <w:ins w:id="9473" w:author="Huawei" w:date="2020-10-20T14:33:00Z">
              <w:r>
                <w:rPr>
                  <w:rFonts w:cs="Arial"/>
                  <w:sz w:val="16"/>
                  <w:szCs w:val="16"/>
                </w:rPr>
                <w:t>Tx codebook-based</w:t>
              </w:r>
            </w:ins>
          </w:p>
        </w:tc>
        <w:tc>
          <w:tcPr>
            <w:tcW w:w="1134" w:type="dxa"/>
            <w:vAlign w:val="center"/>
          </w:tcPr>
          <w:p>
            <w:pPr>
              <w:pStyle w:val="44"/>
              <w:rPr>
                <w:ins w:id="9474" w:author="Huawei" w:date="2020-10-20T14:33:00Z"/>
                <w:rStyle w:val="74"/>
                <w:sz w:val="16"/>
                <w:szCs w:val="16"/>
                <w:lang w:val="en-US"/>
              </w:rPr>
            </w:pPr>
            <w:ins w:id="9475" w:author="Huawei" w:date="2020-10-20T14:33:00Z">
              <w:r>
                <w:rPr>
                  <w:rFonts w:cs="Arial"/>
                  <w:sz w:val="16"/>
                  <w:szCs w:val="16"/>
                </w:rPr>
                <w:t>Tx codebook-based</w:t>
              </w:r>
            </w:ins>
          </w:p>
        </w:tc>
        <w:tc>
          <w:tcPr>
            <w:tcW w:w="1134" w:type="dxa"/>
            <w:vAlign w:val="center"/>
          </w:tcPr>
          <w:p>
            <w:pPr>
              <w:pStyle w:val="44"/>
              <w:rPr>
                <w:ins w:id="9476" w:author="Huawei" w:date="2020-10-20T14:33:00Z"/>
                <w:rStyle w:val="74"/>
                <w:sz w:val="16"/>
                <w:szCs w:val="16"/>
                <w:lang w:val="en-US"/>
              </w:rPr>
            </w:pPr>
            <w:ins w:id="9477" w:author="Huawei" w:date="2020-10-20T14:33:00Z">
              <w:r>
                <w:rPr>
                  <w:rFonts w:cs="Arial"/>
                  <w:sz w:val="16"/>
                  <w:szCs w:val="16"/>
                </w:rPr>
                <w:t>Tx codebook-based</w:t>
              </w:r>
            </w:ins>
          </w:p>
        </w:tc>
        <w:tc>
          <w:tcPr>
            <w:tcW w:w="1134" w:type="dxa"/>
            <w:vAlign w:val="center"/>
          </w:tcPr>
          <w:p>
            <w:pPr>
              <w:pStyle w:val="44"/>
              <w:rPr>
                <w:ins w:id="9478" w:author="Huawei" w:date="2020-10-20T14:33:00Z"/>
                <w:rStyle w:val="74"/>
                <w:sz w:val="16"/>
                <w:szCs w:val="16"/>
                <w:lang w:val="en-US"/>
              </w:rPr>
            </w:pPr>
            <w:ins w:id="9479" w:author="Huawei" w:date="2020-10-20T14:33:00Z">
              <w:r>
                <w:rPr>
                  <w:rFonts w:cs="Arial"/>
                  <w:sz w:val="16"/>
                  <w:szCs w:val="16"/>
                </w:rPr>
                <w:t>Tx codebook-based</w:t>
              </w:r>
            </w:ins>
          </w:p>
        </w:tc>
        <w:tc>
          <w:tcPr>
            <w:tcW w:w="1134" w:type="dxa"/>
            <w:vAlign w:val="center"/>
          </w:tcPr>
          <w:p>
            <w:pPr>
              <w:pStyle w:val="44"/>
              <w:rPr>
                <w:ins w:id="9480" w:author="Huawei" w:date="2020-10-20T14:33:00Z"/>
                <w:rStyle w:val="74"/>
                <w:sz w:val="16"/>
                <w:szCs w:val="16"/>
                <w:lang w:val="en-US"/>
              </w:rPr>
            </w:pPr>
            <w:ins w:id="9481" w:author="Huawei" w:date="2020-10-20T14:33:00Z">
              <w:r>
                <w:rPr>
                  <w:rFonts w:cs="Arial"/>
                  <w:sz w:val="16"/>
                  <w:szCs w:val="16"/>
                </w:rPr>
                <w:t>Tx codebook-based</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70" w:type="dxa"/>
            <w:bottom w:w="0" w:type="dxa"/>
            <w:right w:w="70" w:type="dxa"/>
          </w:tblCellMar>
        </w:tblPrEx>
        <w:trPr>
          <w:trHeight w:val="20" w:hRule="atLeast"/>
          <w:jc w:val="center"/>
          <w:ins w:id="9482" w:author="Huawei" w:date="2020-10-20T14:33:00Z"/>
        </w:trPr>
        <w:tc>
          <w:tcPr>
            <w:tcW w:w="2357" w:type="dxa"/>
            <w:shd w:val="clear" w:color="auto" w:fill="auto"/>
            <w:vAlign w:val="center"/>
          </w:tcPr>
          <w:p>
            <w:pPr>
              <w:pStyle w:val="44"/>
              <w:rPr>
                <w:ins w:id="9483" w:author="Huawei" w:date="2020-10-20T14:33:00Z"/>
                <w:rStyle w:val="74"/>
                <w:sz w:val="16"/>
                <w:szCs w:val="16"/>
                <w:lang w:val="en-US"/>
              </w:rPr>
            </w:pPr>
            <w:ins w:id="9484" w:author="Huawei" w:date="2020-10-20T14:33:00Z">
              <w:r>
                <w:rPr>
                  <w:rStyle w:val="74"/>
                  <w:sz w:val="16"/>
                  <w:szCs w:val="16"/>
                  <w:lang w:val="en-US"/>
                </w:rPr>
                <w:t>Additional notes, if any</w:t>
              </w:r>
            </w:ins>
          </w:p>
        </w:tc>
        <w:tc>
          <w:tcPr>
            <w:tcW w:w="1134" w:type="dxa"/>
            <w:vAlign w:val="center"/>
          </w:tcPr>
          <w:p>
            <w:pPr>
              <w:pStyle w:val="44"/>
              <w:rPr>
                <w:ins w:id="9485" w:author="Huawei" w:date="2020-10-20T14:33:00Z"/>
                <w:rFonts w:cs="Arial"/>
              </w:rPr>
            </w:pPr>
            <w:ins w:id="9486" w:author="Huawei" w:date="2020-10-20T14:33:00Z">
              <w:r>
                <w:rPr>
                  <w:rFonts w:hint="eastAsia" w:cs="Arial"/>
                  <w:sz w:val="16"/>
                  <w:szCs w:val="16"/>
                </w:rPr>
                <w:t>U</w:t>
              </w:r>
            </w:ins>
            <w:ins w:id="9487" w:author="Huawei" w:date="2020-10-20T14:33:00Z">
              <w:r>
                <w:rPr>
                  <w:rFonts w:cs="Arial"/>
                  <w:sz w:val="16"/>
                  <w:szCs w:val="16"/>
                </w:rPr>
                <w:t>PA 4x4x2</w:t>
              </w:r>
            </w:ins>
          </w:p>
        </w:tc>
        <w:tc>
          <w:tcPr>
            <w:tcW w:w="1134" w:type="dxa"/>
            <w:vAlign w:val="center"/>
          </w:tcPr>
          <w:p>
            <w:pPr>
              <w:pStyle w:val="44"/>
              <w:rPr>
                <w:ins w:id="9488" w:author="Huawei" w:date="2020-10-20T14:33:00Z"/>
                <w:rFonts w:cs="Arial"/>
              </w:rPr>
            </w:pPr>
            <w:ins w:id="9489" w:author="Huawei" w:date="2020-10-20T14:33:00Z">
              <w:r>
                <w:rPr>
                  <w:rFonts w:hint="eastAsia" w:cs="Arial"/>
                  <w:sz w:val="16"/>
                  <w:szCs w:val="16"/>
                </w:rPr>
                <w:t>U</w:t>
              </w:r>
            </w:ins>
            <w:ins w:id="9490" w:author="Huawei" w:date="2020-10-20T14:33:00Z">
              <w:r>
                <w:rPr>
                  <w:rFonts w:cs="Arial"/>
                  <w:sz w:val="16"/>
                  <w:szCs w:val="16"/>
                </w:rPr>
                <w:t>LA</w:t>
              </w:r>
            </w:ins>
            <w:ins w:id="9491" w:author="Huawei" w:date="2020-10-20T14:33:00Z">
              <w:r>
                <w:rPr>
                  <w:rFonts w:hint="eastAsia" w:cs="Arial"/>
                  <w:sz w:val="16"/>
                  <w:szCs w:val="16"/>
                </w:rPr>
                <w:t xml:space="preserve"> </w:t>
              </w:r>
            </w:ins>
            <w:ins w:id="9492" w:author="Huawei" w:date="2020-10-20T14:33:00Z">
              <w:r>
                <w:rPr>
                  <w:rFonts w:cs="Arial"/>
                  <w:sz w:val="16"/>
                  <w:szCs w:val="16"/>
                </w:rPr>
                <w:t>1x4x1 assuming legacy AoA</w:t>
              </w:r>
            </w:ins>
          </w:p>
        </w:tc>
        <w:tc>
          <w:tcPr>
            <w:tcW w:w="1134" w:type="dxa"/>
            <w:vAlign w:val="center"/>
          </w:tcPr>
          <w:p>
            <w:pPr>
              <w:pStyle w:val="44"/>
              <w:rPr>
                <w:ins w:id="9493" w:author="Huawei" w:date="2020-10-20T14:33:00Z"/>
                <w:rFonts w:cs="Arial"/>
              </w:rPr>
            </w:pPr>
            <w:ins w:id="9494" w:author="Huawei" w:date="2020-10-20T14:33:00Z">
              <w:r>
                <w:rPr>
                  <w:rFonts w:hint="eastAsia" w:cs="Arial"/>
                  <w:sz w:val="16"/>
                  <w:szCs w:val="16"/>
                </w:rPr>
                <w:t>U</w:t>
              </w:r>
            </w:ins>
            <w:ins w:id="9495" w:author="Huawei" w:date="2020-10-20T14:33:00Z">
              <w:r>
                <w:rPr>
                  <w:rFonts w:cs="Arial"/>
                  <w:sz w:val="16"/>
                  <w:szCs w:val="16"/>
                </w:rPr>
                <w:t>LA</w:t>
              </w:r>
            </w:ins>
            <w:ins w:id="9496" w:author="Huawei" w:date="2020-10-20T14:33:00Z">
              <w:r>
                <w:rPr>
                  <w:rFonts w:hint="eastAsia" w:cs="Arial"/>
                  <w:sz w:val="16"/>
                  <w:szCs w:val="16"/>
                </w:rPr>
                <w:t xml:space="preserve"> </w:t>
              </w:r>
            </w:ins>
            <w:ins w:id="9497" w:author="Huawei" w:date="2020-10-20T14:33:00Z">
              <w:r>
                <w:rPr>
                  <w:rFonts w:cs="Arial"/>
                  <w:sz w:val="16"/>
                  <w:szCs w:val="16"/>
                </w:rPr>
                <w:t>1x4x1 with modified AoA</w:t>
              </w:r>
            </w:ins>
          </w:p>
        </w:tc>
        <w:tc>
          <w:tcPr>
            <w:tcW w:w="1134" w:type="dxa"/>
            <w:vAlign w:val="center"/>
          </w:tcPr>
          <w:p>
            <w:pPr>
              <w:pStyle w:val="44"/>
              <w:rPr>
                <w:ins w:id="9498" w:author="Huawei" w:date="2020-10-20T14:33:00Z"/>
                <w:rStyle w:val="74"/>
                <w:sz w:val="16"/>
                <w:szCs w:val="16"/>
                <w:lang w:val="en-US"/>
              </w:rPr>
            </w:pPr>
          </w:p>
        </w:tc>
        <w:tc>
          <w:tcPr>
            <w:tcW w:w="1134" w:type="dxa"/>
            <w:vAlign w:val="center"/>
          </w:tcPr>
          <w:p>
            <w:pPr>
              <w:pStyle w:val="44"/>
              <w:rPr>
                <w:ins w:id="9499" w:author="Huawei" w:date="2020-10-20T14:33:00Z"/>
                <w:rStyle w:val="74"/>
                <w:sz w:val="16"/>
                <w:szCs w:val="16"/>
                <w:lang w:val="en-US"/>
              </w:rPr>
            </w:pPr>
          </w:p>
        </w:tc>
      </w:tr>
    </w:tbl>
    <w:p>
      <w:pPr>
        <w:rPr>
          <w:ins w:id="9500" w:author="Huawei" w:date="2020-10-20T14:33:00Z"/>
          <w:lang w:val="en-US" w:eastAsia="zh-CN"/>
        </w:rPr>
      </w:pPr>
    </w:p>
    <w:p>
      <w:pPr>
        <w:pStyle w:val="6"/>
        <w:rPr>
          <w:ins w:id="9501" w:author="Huawei" w:date="2020-10-20T14:33:00Z"/>
          <w:lang w:val="en-US"/>
        </w:rPr>
      </w:pPr>
      <w:ins w:id="9502" w:author="Huawei" w:date="2020-10-20T14:33:00Z">
        <w:r>
          <w:rPr>
            <w:lang w:val="en-US"/>
          </w:rPr>
          <w:t>8.2.1.1.2</w:t>
        </w:r>
      </w:ins>
      <w:ins w:id="9503" w:author="Huawei" w:date="2020-10-20T14:33:00Z">
        <w:r>
          <w:rPr>
            <w:lang w:val="en-US"/>
          </w:rPr>
          <w:tab/>
        </w:r>
      </w:ins>
      <w:ins w:id="9504" w:author="Huawei" w:date="2020-10-20T14:33:00Z">
        <w:r>
          <w:rPr>
            <w:lang w:val="en-US"/>
          </w:rPr>
          <w:t>Positioning accuracy evaluation results for NR positioning enhancements</w:t>
        </w:r>
      </w:ins>
    </w:p>
    <w:p>
      <w:pPr>
        <w:rPr>
          <w:ins w:id="9505" w:author="Huawei" w:date="2020-10-20T14:33:00Z"/>
          <w:lang w:val="en-US"/>
        </w:rPr>
      </w:pPr>
      <w:ins w:id="9506" w:author="Huawei" w:date="2020-10-20T14:33:00Z">
        <w:r>
          <w:rPr>
            <w:lang w:val="en-US"/>
          </w:rPr>
          <w:t>Evaluation results of horizontal location error for NR positioning enhancements are provided in Table 8.2.1.1.2-1:</w:t>
        </w:r>
      </w:ins>
    </w:p>
    <w:p>
      <w:pPr>
        <w:pStyle w:val="52"/>
        <w:rPr>
          <w:ins w:id="9507" w:author="Huawei" w:date="2020-10-20T14:33:00Z"/>
          <w:lang w:val="en-US"/>
        </w:rPr>
      </w:pPr>
      <w:ins w:id="9508" w:author="Huawei" w:date="2020-10-20T14:33:00Z">
        <w:r>
          <w:rPr>
            <w:lang w:val="en-US"/>
          </w:rPr>
          <w:t>Table 8.2.1.1.2-1: NR positioning enhancements - horizontal location error results from [X]</w:t>
        </w:r>
      </w:ins>
    </w:p>
    <w:tbl>
      <w:tblPr>
        <w:tblStyle w:val="28"/>
        <w:tblW w:w="9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154"/>
        <w:gridCol w:w="1332"/>
        <w:gridCol w:w="1332"/>
        <w:gridCol w:w="1333"/>
        <w:gridCol w:w="1332"/>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509" w:author="Huawei" w:date="2020-10-20T14:33:00Z"/>
        </w:trPr>
        <w:tc>
          <w:tcPr>
            <w:tcW w:w="1134" w:type="dxa"/>
          </w:tcPr>
          <w:p>
            <w:pPr>
              <w:pStyle w:val="44"/>
              <w:jc w:val="both"/>
              <w:rPr>
                <w:ins w:id="9510" w:author="Huawei" w:date="2020-10-20T14:33:00Z"/>
                <w:rStyle w:val="74"/>
                <w:rFonts w:cs="Arial"/>
                <w:sz w:val="16"/>
                <w:szCs w:val="16"/>
                <w:lang w:val="en-US" w:eastAsia="zh-CN"/>
              </w:rPr>
            </w:pPr>
            <w:ins w:id="9511" w:author="Huawei" w:date="2020-10-20T14:33:00Z">
              <w:r>
                <w:rPr>
                  <w:rStyle w:val="74"/>
                  <w:rFonts w:hint="eastAsia" w:cs="Arial"/>
                  <w:sz w:val="16"/>
                  <w:szCs w:val="16"/>
                  <w:lang w:val="en-US" w:eastAsia="zh-CN"/>
                </w:rPr>
                <w:t>F</w:t>
              </w:r>
            </w:ins>
            <w:ins w:id="9512" w:author="Huawei" w:date="2020-10-20T14:33:00Z">
              <w:r>
                <w:rPr>
                  <w:rStyle w:val="74"/>
                  <w:rFonts w:cs="Arial"/>
                  <w:sz w:val="16"/>
                  <w:szCs w:val="16"/>
                  <w:lang w:val="en-US" w:eastAsia="zh-CN"/>
                </w:rPr>
                <w:t>eatures</w:t>
              </w:r>
            </w:ins>
          </w:p>
        </w:tc>
        <w:tc>
          <w:tcPr>
            <w:tcW w:w="2154" w:type="dxa"/>
            <w:vAlign w:val="center"/>
          </w:tcPr>
          <w:p>
            <w:pPr>
              <w:pStyle w:val="44"/>
              <w:jc w:val="both"/>
              <w:rPr>
                <w:ins w:id="9513" w:author="Huawei" w:date="2020-10-20T14:33:00Z"/>
                <w:rStyle w:val="74"/>
                <w:rFonts w:cs="Arial"/>
                <w:sz w:val="16"/>
                <w:szCs w:val="16"/>
                <w:lang w:val="en-US" w:eastAsia="zh-CN"/>
              </w:rPr>
            </w:pPr>
            <w:ins w:id="9514" w:author="Huawei" w:date="2020-10-20T14:33:00Z">
              <w:r>
                <w:rPr>
                  <w:rStyle w:val="74"/>
                  <w:rFonts w:hint="eastAsia" w:cs="Arial"/>
                  <w:sz w:val="16"/>
                  <w:szCs w:val="16"/>
                  <w:lang w:val="en-US" w:eastAsia="zh-CN"/>
                </w:rPr>
                <w:t>C</w:t>
              </w:r>
            </w:ins>
            <w:ins w:id="9515" w:author="Huawei" w:date="2020-10-20T14:33:00Z">
              <w:r>
                <w:rPr>
                  <w:rStyle w:val="74"/>
                  <w:rFonts w:cs="Arial"/>
                  <w:sz w:val="16"/>
                  <w:szCs w:val="16"/>
                  <w:lang w:val="en-US" w:eastAsia="zh-CN"/>
                </w:rPr>
                <w:t>ases</w:t>
              </w:r>
            </w:ins>
          </w:p>
        </w:tc>
        <w:tc>
          <w:tcPr>
            <w:tcW w:w="1332" w:type="dxa"/>
            <w:vAlign w:val="center"/>
          </w:tcPr>
          <w:p>
            <w:pPr>
              <w:pStyle w:val="44"/>
              <w:rPr>
                <w:ins w:id="9516" w:author="Huawei" w:date="2020-10-20T14:33:00Z"/>
                <w:rStyle w:val="74"/>
                <w:rFonts w:cs="Arial"/>
                <w:sz w:val="16"/>
                <w:szCs w:val="16"/>
                <w:lang w:val="en-US"/>
              </w:rPr>
            </w:pPr>
          </w:p>
        </w:tc>
        <w:tc>
          <w:tcPr>
            <w:tcW w:w="1332" w:type="dxa"/>
            <w:vAlign w:val="center"/>
          </w:tcPr>
          <w:p>
            <w:pPr>
              <w:pStyle w:val="44"/>
              <w:rPr>
                <w:ins w:id="9517" w:author="Huawei" w:date="2020-10-20T14:33:00Z"/>
                <w:rStyle w:val="74"/>
                <w:rFonts w:cs="Arial"/>
                <w:sz w:val="16"/>
                <w:szCs w:val="16"/>
                <w:lang w:val="en-US"/>
              </w:rPr>
            </w:pPr>
            <w:ins w:id="9518" w:author="Huawei" w:date="2020-10-20T14:33:00Z">
              <w:r>
                <w:rPr>
                  <w:rStyle w:val="74"/>
                  <w:rFonts w:cs="Arial"/>
                  <w:sz w:val="16"/>
                  <w:szCs w:val="16"/>
                  <w:lang w:val="en-US"/>
                </w:rPr>
                <w:t>50%</w:t>
              </w:r>
            </w:ins>
          </w:p>
        </w:tc>
        <w:tc>
          <w:tcPr>
            <w:tcW w:w="1333" w:type="dxa"/>
            <w:vAlign w:val="center"/>
          </w:tcPr>
          <w:p>
            <w:pPr>
              <w:pStyle w:val="44"/>
              <w:rPr>
                <w:ins w:id="9519" w:author="Huawei" w:date="2020-10-20T14:33:00Z"/>
                <w:rStyle w:val="74"/>
                <w:rFonts w:cs="Arial"/>
                <w:sz w:val="16"/>
                <w:szCs w:val="16"/>
                <w:lang w:val="en-US"/>
              </w:rPr>
            </w:pPr>
            <w:ins w:id="9520" w:author="Huawei" w:date="2020-10-20T14:33:00Z">
              <w:r>
                <w:rPr>
                  <w:rStyle w:val="74"/>
                  <w:rFonts w:cs="Arial"/>
                  <w:sz w:val="16"/>
                  <w:szCs w:val="16"/>
                  <w:lang w:val="en-US"/>
                </w:rPr>
                <w:t>67%</w:t>
              </w:r>
            </w:ins>
          </w:p>
        </w:tc>
        <w:tc>
          <w:tcPr>
            <w:tcW w:w="1332" w:type="dxa"/>
            <w:vAlign w:val="center"/>
          </w:tcPr>
          <w:p>
            <w:pPr>
              <w:pStyle w:val="44"/>
              <w:rPr>
                <w:ins w:id="9521" w:author="Huawei" w:date="2020-10-20T14:33:00Z"/>
                <w:rStyle w:val="74"/>
                <w:rFonts w:cs="Arial"/>
                <w:sz w:val="16"/>
                <w:szCs w:val="16"/>
                <w:lang w:val="en-US"/>
              </w:rPr>
            </w:pPr>
            <w:ins w:id="9522" w:author="Huawei" w:date="2020-10-20T14:33:00Z">
              <w:r>
                <w:rPr>
                  <w:rStyle w:val="74"/>
                  <w:rFonts w:cs="Arial"/>
                  <w:sz w:val="16"/>
                  <w:szCs w:val="16"/>
                  <w:lang w:val="en-US"/>
                </w:rPr>
                <w:t>80%</w:t>
              </w:r>
            </w:ins>
          </w:p>
        </w:tc>
        <w:tc>
          <w:tcPr>
            <w:tcW w:w="1333" w:type="dxa"/>
            <w:vAlign w:val="center"/>
          </w:tcPr>
          <w:p>
            <w:pPr>
              <w:pStyle w:val="44"/>
              <w:rPr>
                <w:ins w:id="9523" w:author="Huawei" w:date="2020-10-20T14:33:00Z"/>
                <w:rStyle w:val="74"/>
                <w:rFonts w:cs="Arial"/>
                <w:sz w:val="16"/>
                <w:szCs w:val="16"/>
                <w:lang w:val="en-US"/>
              </w:rPr>
            </w:pPr>
            <w:ins w:id="9524" w:author="Huawei" w:date="2020-10-20T14:33:00Z">
              <w:r>
                <w:rPr>
                  <w:rStyle w:val="74"/>
                  <w:rFonts w:cs="Arial"/>
                  <w:sz w:val="16"/>
                  <w:szCs w:val="16"/>
                  <w:lang w:val="en-US"/>
                </w:rPr>
                <w:t>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525" w:author="Huawei" w:date="2020-10-20T14:33:00Z"/>
        </w:trPr>
        <w:tc>
          <w:tcPr>
            <w:tcW w:w="1134" w:type="dxa"/>
            <w:vMerge w:val="restart"/>
            <w:vAlign w:val="center"/>
          </w:tcPr>
          <w:p>
            <w:pPr>
              <w:pStyle w:val="44"/>
              <w:rPr>
                <w:ins w:id="9526" w:author="Huawei" w:date="2020-10-20T14:33:00Z"/>
                <w:rStyle w:val="74"/>
                <w:rFonts w:cs="Arial"/>
                <w:sz w:val="16"/>
                <w:szCs w:val="16"/>
                <w:lang w:val="en-US" w:eastAsia="zh-CN"/>
              </w:rPr>
            </w:pPr>
            <w:ins w:id="9527" w:author="Huawei" w:date="2020-10-20T14:33:00Z">
              <w:r>
                <w:rPr>
                  <w:rStyle w:val="74"/>
                  <w:rFonts w:hint="eastAsia" w:cs="Arial"/>
                  <w:sz w:val="16"/>
                  <w:szCs w:val="16"/>
                  <w:lang w:val="en-US" w:eastAsia="zh-CN"/>
                </w:rPr>
                <w:t>L</w:t>
              </w:r>
            </w:ins>
            <w:ins w:id="9528" w:author="Huawei" w:date="2020-10-20T14:33:00Z">
              <w:r>
                <w:rPr>
                  <w:rStyle w:val="74"/>
                  <w:rFonts w:cs="Arial"/>
                  <w:sz w:val="16"/>
                  <w:szCs w:val="16"/>
                  <w:lang w:val="en-US" w:eastAsia="zh-CN"/>
                </w:rPr>
                <w:t>OS/NLOS identification</w:t>
              </w:r>
            </w:ins>
          </w:p>
        </w:tc>
        <w:tc>
          <w:tcPr>
            <w:tcW w:w="2154" w:type="dxa"/>
            <w:vMerge w:val="restart"/>
            <w:vAlign w:val="center"/>
          </w:tcPr>
          <w:p>
            <w:pPr>
              <w:pStyle w:val="44"/>
              <w:jc w:val="both"/>
              <w:rPr>
                <w:ins w:id="9529" w:author="Huawei" w:date="2020-10-20T14:33:00Z"/>
                <w:rStyle w:val="74"/>
                <w:rFonts w:cs="Arial"/>
                <w:sz w:val="16"/>
                <w:szCs w:val="16"/>
                <w:lang w:val="en-US"/>
              </w:rPr>
            </w:pPr>
            <w:ins w:id="9530" w:author="Huawei" w:date="2020-10-20T14:33:00Z">
              <w:r>
                <w:rPr>
                  <w:rStyle w:val="74"/>
                  <w:rFonts w:cs="Arial"/>
                  <w:sz w:val="16"/>
                  <w:szCs w:val="16"/>
                  <w:lang w:val="en-US"/>
                </w:rPr>
                <w:t>311, InF-DH422, FR1, UL-TDOA</w:t>
              </w:r>
            </w:ins>
          </w:p>
        </w:tc>
        <w:tc>
          <w:tcPr>
            <w:tcW w:w="1332" w:type="dxa"/>
            <w:vAlign w:val="center"/>
          </w:tcPr>
          <w:p>
            <w:pPr>
              <w:pStyle w:val="44"/>
              <w:rPr>
                <w:ins w:id="9531" w:author="Huawei" w:date="2020-10-20T14:33:00Z"/>
                <w:rStyle w:val="74"/>
                <w:rFonts w:cs="Arial"/>
                <w:sz w:val="16"/>
                <w:szCs w:val="16"/>
                <w:lang w:val="en-US"/>
              </w:rPr>
            </w:pPr>
            <w:ins w:id="9532" w:author="Huawei" w:date="2020-10-20T14:33:00Z">
              <w:r>
                <w:rPr>
                  <w:rStyle w:val="74"/>
                  <w:rFonts w:cs="Arial"/>
                  <w:sz w:val="16"/>
                  <w:szCs w:val="16"/>
                  <w:lang w:val="en-US"/>
                </w:rPr>
                <w:t>(Optional) All UEs</w:t>
              </w:r>
            </w:ins>
          </w:p>
        </w:tc>
        <w:tc>
          <w:tcPr>
            <w:tcW w:w="1332" w:type="dxa"/>
            <w:vAlign w:val="center"/>
          </w:tcPr>
          <w:p>
            <w:pPr>
              <w:pStyle w:val="44"/>
              <w:rPr>
                <w:ins w:id="9533" w:author="Huawei" w:date="2020-10-20T14:33:00Z"/>
                <w:rStyle w:val="74"/>
                <w:rFonts w:cs="Arial"/>
                <w:sz w:val="16"/>
                <w:szCs w:val="16"/>
                <w:lang w:val="en-US"/>
              </w:rPr>
            </w:pPr>
            <w:ins w:id="9534" w:author="Huawei" w:date="2020-10-20T14:33:00Z">
              <w:r>
                <w:rPr>
                  <w:rFonts w:cs="Arial"/>
                  <w:sz w:val="16"/>
                  <w:szCs w:val="16"/>
                  <w:lang w:eastAsia="zh-CN"/>
                </w:rPr>
                <w:t>0.4309</w:t>
              </w:r>
            </w:ins>
          </w:p>
        </w:tc>
        <w:tc>
          <w:tcPr>
            <w:tcW w:w="1333" w:type="dxa"/>
            <w:vAlign w:val="center"/>
          </w:tcPr>
          <w:p>
            <w:pPr>
              <w:pStyle w:val="44"/>
              <w:rPr>
                <w:ins w:id="9535" w:author="Huawei" w:date="2020-10-20T14:33:00Z"/>
                <w:rStyle w:val="74"/>
                <w:rFonts w:cs="Arial"/>
                <w:sz w:val="16"/>
                <w:szCs w:val="16"/>
                <w:lang w:val="en-US"/>
              </w:rPr>
            </w:pPr>
            <w:ins w:id="9536" w:author="Huawei" w:date="2020-10-20T14:33:00Z">
              <w:r>
                <w:rPr>
                  <w:rFonts w:cs="Arial"/>
                  <w:sz w:val="16"/>
                  <w:szCs w:val="16"/>
                  <w:lang w:eastAsia="zh-CN"/>
                </w:rPr>
                <w:t>1.6317</w:t>
              </w:r>
            </w:ins>
          </w:p>
        </w:tc>
        <w:tc>
          <w:tcPr>
            <w:tcW w:w="1332" w:type="dxa"/>
            <w:vAlign w:val="center"/>
          </w:tcPr>
          <w:p>
            <w:pPr>
              <w:pStyle w:val="44"/>
              <w:rPr>
                <w:ins w:id="9537" w:author="Huawei" w:date="2020-10-20T14:33:00Z"/>
                <w:rStyle w:val="74"/>
                <w:rFonts w:cs="Arial"/>
                <w:sz w:val="16"/>
                <w:szCs w:val="16"/>
                <w:lang w:val="en-US"/>
              </w:rPr>
            </w:pPr>
            <w:ins w:id="9538" w:author="Huawei" w:date="2020-10-20T14:33:00Z">
              <w:r>
                <w:rPr>
                  <w:rFonts w:cs="Arial"/>
                  <w:sz w:val="16"/>
                  <w:szCs w:val="16"/>
                  <w:lang w:eastAsia="zh-CN"/>
                </w:rPr>
                <w:t>4.9693</w:t>
              </w:r>
            </w:ins>
          </w:p>
        </w:tc>
        <w:tc>
          <w:tcPr>
            <w:tcW w:w="1333" w:type="dxa"/>
            <w:vAlign w:val="center"/>
          </w:tcPr>
          <w:p>
            <w:pPr>
              <w:pStyle w:val="44"/>
              <w:rPr>
                <w:ins w:id="9539" w:author="Huawei" w:date="2020-10-20T14:33:00Z"/>
                <w:rStyle w:val="74"/>
                <w:rFonts w:cs="Arial"/>
                <w:sz w:val="16"/>
                <w:szCs w:val="16"/>
                <w:lang w:val="en-US"/>
              </w:rPr>
            </w:pPr>
            <w:ins w:id="9540" w:author="Huawei" w:date="2020-10-20T14:33:00Z">
              <w:r>
                <w:rPr>
                  <w:rFonts w:cs="Arial"/>
                  <w:sz w:val="16"/>
                  <w:szCs w:val="16"/>
                  <w:lang w:eastAsia="zh-CN"/>
                </w:rPr>
                <w:t>9.9453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541" w:author="Huawei" w:date="2020-10-20T14:33:00Z"/>
        </w:trPr>
        <w:tc>
          <w:tcPr>
            <w:tcW w:w="1134" w:type="dxa"/>
            <w:vMerge w:val="continue"/>
            <w:vAlign w:val="center"/>
          </w:tcPr>
          <w:p>
            <w:pPr>
              <w:pStyle w:val="44"/>
              <w:rPr>
                <w:ins w:id="9542" w:author="Huawei" w:date="2020-10-20T14:33:00Z"/>
                <w:rStyle w:val="74"/>
                <w:rFonts w:cs="Arial"/>
                <w:sz w:val="16"/>
                <w:szCs w:val="16"/>
                <w:lang w:val="en-US"/>
              </w:rPr>
            </w:pPr>
          </w:p>
        </w:tc>
        <w:tc>
          <w:tcPr>
            <w:tcW w:w="2154" w:type="dxa"/>
            <w:vMerge w:val="continue"/>
            <w:vAlign w:val="center"/>
          </w:tcPr>
          <w:p>
            <w:pPr>
              <w:pStyle w:val="44"/>
              <w:jc w:val="both"/>
              <w:rPr>
                <w:ins w:id="9543" w:author="Huawei" w:date="2020-10-20T14:33:00Z"/>
                <w:rStyle w:val="74"/>
                <w:rFonts w:cs="Arial"/>
                <w:sz w:val="16"/>
                <w:szCs w:val="16"/>
                <w:lang w:val="en-US"/>
              </w:rPr>
            </w:pPr>
          </w:p>
        </w:tc>
        <w:tc>
          <w:tcPr>
            <w:tcW w:w="1332" w:type="dxa"/>
            <w:vAlign w:val="center"/>
          </w:tcPr>
          <w:p>
            <w:pPr>
              <w:pStyle w:val="44"/>
              <w:rPr>
                <w:ins w:id="9544" w:author="Huawei" w:date="2020-10-20T14:33:00Z"/>
                <w:rStyle w:val="74"/>
                <w:rFonts w:cs="Arial"/>
                <w:sz w:val="16"/>
                <w:szCs w:val="16"/>
                <w:lang w:val="en-US"/>
              </w:rPr>
            </w:pPr>
            <w:ins w:id="9545" w:author="Huawei" w:date="2020-10-20T14:33:00Z">
              <w:r>
                <w:rPr>
                  <w:rStyle w:val="74"/>
                  <w:rFonts w:cs="Arial"/>
                  <w:sz w:val="16"/>
                  <w:szCs w:val="16"/>
                  <w:lang w:val="en-US"/>
                </w:rPr>
                <w:t>Convex UEs</w:t>
              </w:r>
            </w:ins>
          </w:p>
        </w:tc>
        <w:tc>
          <w:tcPr>
            <w:tcW w:w="1332" w:type="dxa"/>
            <w:vAlign w:val="center"/>
          </w:tcPr>
          <w:p>
            <w:pPr>
              <w:pStyle w:val="44"/>
              <w:rPr>
                <w:ins w:id="9546" w:author="Huawei" w:date="2020-10-20T14:33:00Z"/>
                <w:rFonts w:cs="Arial"/>
                <w:sz w:val="16"/>
                <w:szCs w:val="16"/>
                <w:lang w:eastAsia="zh-CN"/>
              </w:rPr>
            </w:pPr>
            <w:ins w:id="9547" w:author="Huawei" w:date="2020-10-20T14:33:00Z">
              <w:r>
                <w:rPr>
                  <w:rFonts w:cs="Arial"/>
                  <w:sz w:val="16"/>
                  <w:szCs w:val="16"/>
                  <w:lang w:eastAsia="zh-CN"/>
                </w:rPr>
                <w:t>0.3354</w:t>
              </w:r>
            </w:ins>
          </w:p>
        </w:tc>
        <w:tc>
          <w:tcPr>
            <w:tcW w:w="1333" w:type="dxa"/>
            <w:vAlign w:val="center"/>
          </w:tcPr>
          <w:p>
            <w:pPr>
              <w:pStyle w:val="44"/>
              <w:rPr>
                <w:ins w:id="9548" w:author="Huawei" w:date="2020-10-20T14:33:00Z"/>
                <w:rFonts w:cs="Arial"/>
                <w:sz w:val="16"/>
                <w:szCs w:val="16"/>
                <w:lang w:eastAsia="zh-CN"/>
              </w:rPr>
            </w:pPr>
            <w:ins w:id="9549" w:author="Huawei" w:date="2020-10-20T14:33:00Z">
              <w:r>
                <w:rPr>
                  <w:rFonts w:cs="Arial"/>
                  <w:sz w:val="16"/>
                  <w:szCs w:val="16"/>
                  <w:lang w:eastAsia="zh-CN"/>
                </w:rPr>
                <w:t>1.2393</w:t>
              </w:r>
            </w:ins>
          </w:p>
        </w:tc>
        <w:tc>
          <w:tcPr>
            <w:tcW w:w="1332" w:type="dxa"/>
            <w:vAlign w:val="center"/>
          </w:tcPr>
          <w:p>
            <w:pPr>
              <w:pStyle w:val="44"/>
              <w:rPr>
                <w:ins w:id="9550" w:author="Huawei" w:date="2020-10-20T14:33:00Z"/>
                <w:rFonts w:cs="Arial"/>
                <w:sz w:val="16"/>
                <w:szCs w:val="16"/>
                <w:lang w:eastAsia="zh-CN"/>
              </w:rPr>
            </w:pPr>
            <w:ins w:id="9551" w:author="Huawei" w:date="2020-10-20T14:33:00Z">
              <w:r>
                <w:rPr>
                  <w:rFonts w:cs="Arial"/>
                  <w:sz w:val="16"/>
                  <w:szCs w:val="16"/>
                  <w:lang w:eastAsia="zh-CN"/>
                </w:rPr>
                <w:t>4.6237</w:t>
              </w:r>
            </w:ins>
          </w:p>
        </w:tc>
        <w:tc>
          <w:tcPr>
            <w:tcW w:w="1333" w:type="dxa"/>
            <w:vAlign w:val="center"/>
          </w:tcPr>
          <w:p>
            <w:pPr>
              <w:pStyle w:val="44"/>
              <w:rPr>
                <w:ins w:id="9552" w:author="Huawei" w:date="2020-10-20T14:33:00Z"/>
                <w:rFonts w:cs="Arial"/>
                <w:sz w:val="16"/>
                <w:szCs w:val="16"/>
                <w:lang w:eastAsia="zh-CN"/>
              </w:rPr>
            </w:pPr>
            <w:ins w:id="9553" w:author="Huawei" w:date="2020-10-20T14:33:00Z">
              <w:r>
                <w:rPr>
                  <w:rFonts w:cs="Arial"/>
                  <w:sz w:val="16"/>
                  <w:szCs w:val="16"/>
                  <w:lang w:eastAsia="zh-CN"/>
                </w:rPr>
                <w:t>9.6631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554" w:author="Huawei" w:date="2020-10-20T14:33:00Z"/>
        </w:trPr>
        <w:tc>
          <w:tcPr>
            <w:tcW w:w="1134" w:type="dxa"/>
            <w:vMerge w:val="continue"/>
            <w:vAlign w:val="center"/>
          </w:tcPr>
          <w:p>
            <w:pPr>
              <w:pStyle w:val="44"/>
              <w:rPr>
                <w:ins w:id="9555" w:author="Huawei" w:date="2020-10-20T14:33:00Z"/>
                <w:rStyle w:val="74"/>
                <w:rFonts w:cs="Arial"/>
                <w:sz w:val="16"/>
                <w:szCs w:val="16"/>
                <w:lang w:val="en-US"/>
              </w:rPr>
            </w:pPr>
          </w:p>
        </w:tc>
        <w:tc>
          <w:tcPr>
            <w:tcW w:w="2154" w:type="dxa"/>
            <w:vMerge w:val="restart"/>
            <w:vAlign w:val="center"/>
          </w:tcPr>
          <w:p>
            <w:pPr>
              <w:pStyle w:val="44"/>
              <w:jc w:val="both"/>
              <w:rPr>
                <w:ins w:id="9556" w:author="Huawei" w:date="2020-10-20T14:33:00Z"/>
                <w:rStyle w:val="74"/>
                <w:rFonts w:cs="Arial"/>
                <w:sz w:val="16"/>
                <w:szCs w:val="16"/>
                <w:lang w:val="en-US"/>
              </w:rPr>
            </w:pPr>
            <w:ins w:id="9557" w:author="Huawei" w:date="2020-10-20T14:33:00Z">
              <w:r>
                <w:rPr>
                  <w:rStyle w:val="74"/>
                  <w:rFonts w:cs="Arial"/>
                  <w:sz w:val="16"/>
                  <w:szCs w:val="16"/>
                  <w:lang w:val="en-US"/>
                </w:rPr>
                <w:t>312, InF-DH422, FR1, UL-TDOA w/ RAIM</w:t>
              </w:r>
            </w:ins>
          </w:p>
        </w:tc>
        <w:tc>
          <w:tcPr>
            <w:tcW w:w="1332" w:type="dxa"/>
            <w:vAlign w:val="center"/>
          </w:tcPr>
          <w:p>
            <w:pPr>
              <w:pStyle w:val="44"/>
              <w:rPr>
                <w:ins w:id="9558" w:author="Huawei" w:date="2020-10-20T14:33:00Z"/>
                <w:rStyle w:val="74"/>
                <w:rFonts w:cs="Arial"/>
                <w:sz w:val="16"/>
                <w:szCs w:val="16"/>
                <w:lang w:val="en-US"/>
              </w:rPr>
            </w:pPr>
            <w:ins w:id="9559" w:author="Huawei" w:date="2020-10-20T14:33:00Z">
              <w:r>
                <w:rPr>
                  <w:rStyle w:val="74"/>
                  <w:rFonts w:cs="Arial"/>
                  <w:sz w:val="16"/>
                  <w:szCs w:val="16"/>
                  <w:lang w:val="en-US"/>
                </w:rPr>
                <w:t>(Optional) All UEs</w:t>
              </w:r>
            </w:ins>
          </w:p>
        </w:tc>
        <w:tc>
          <w:tcPr>
            <w:tcW w:w="1332" w:type="dxa"/>
            <w:vAlign w:val="center"/>
          </w:tcPr>
          <w:p>
            <w:pPr>
              <w:pStyle w:val="44"/>
              <w:rPr>
                <w:ins w:id="9560" w:author="Huawei" w:date="2020-10-20T14:33:00Z"/>
                <w:rStyle w:val="74"/>
                <w:rFonts w:cs="Arial"/>
                <w:sz w:val="16"/>
                <w:szCs w:val="16"/>
                <w:lang w:val="en-US"/>
              </w:rPr>
            </w:pPr>
            <w:ins w:id="9561" w:author="Huawei" w:date="2020-10-20T14:33:00Z">
              <w:r>
                <w:rPr>
                  <w:rFonts w:cs="Arial"/>
                  <w:sz w:val="16"/>
                  <w:szCs w:val="16"/>
                  <w:lang w:eastAsia="zh-CN"/>
                </w:rPr>
                <w:t>0.0371</w:t>
              </w:r>
            </w:ins>
          </w:p>
        </w:tc>
        <w:tc>
          <w:tcPr>
            <w:tcW w:w="1333" w:type="dxa"/>
            <w:vAlign w:val="center"/>
          </w:tcPr>
          <w:p>
            <w:pPr>
              <w:pStyle w:val="44"/>
              <w:rPr>
                <w:ins w:id="9562" w:author="Huawei" w:date="2020-10-20T14:33:00Z"/>
                <w:rStyle w:val="74"/>
                <w:rFonts w:cs="Arial"/>
                <w:sz w:val="16"/>
                <w:szCs w:val="16"/>
                <w:lang w:val="en-US"/>
              </w:rPr>
            </w:pPr>
            <w:ins w:id="9563" w:author="Huawei" w:date="2020-10-20T14:33:00Z">
              <w:r>
                <w:rPr>
                  <w:rFonts w:cs="Arial"/>
                  <w:sz w:val="16"/>
                  <w:szCs w:val="16"/>
                  <w:lang w:eastAsia="zh-CN"/>
                </w:rPr>
                <w:t>0.0748</w:t>
              </w:r>
            </w:ins>
          </w:p>
        </w:tc>
        <w:tc>
          <w:tcPr>
            <w:tcW w:w="1332" w:type="dxa"/>
            <w:vAlign w:val="center"/>
          </w:tcPr>
          <w:p>
            <w:pPr>
              <w:pStyle w:val="44"/>
              <w:rPr>
                <w:ins w:id="9564" w:author="Huawei" w:date="2020-10-20T14:33:00Z"/>
                <w:rStyle w:val="74"/>
                <w:rFonts w:cs="Arial"/>
                <w:sz w:val="16"/>
                <w:szCs w:val="16"/>
                <w:lang w:val="en-US"/>
              </w:rPr>
            </w:pPr>
            <w:ins w:id="9565" w:author="Huawei" w:date="2020-10-20T14:33:00Z">
              <w:r>
                <w:rPr>
                  <w:rFonts w:cs="Arial"/>
                  <w:sz w:val="16"/>
                  <w:szCs w:val="16"/>
                  <w:lang w:eastAsia="zh-CN"/>
                </w:rPr>
                <w:t>0.1912</w:t>
              </w:r>
            </w:ins>
          </w:p>
        </w:tc>
        <w:tc>
          <w:tcPr>
            <w:tcW w:w="1333" w:type="dxa"/>
            <w:vAlign w:val="center"/>
          </w:tcPr>
          <w:p>
            <w:pPr>
              <w:pStyle w:val="44"/>
              <w:rPr>
                <w:ins w:id="9566" w:author="Huawei" w:date="2020-10-20T14:33:00Z"/>
                <w:rStyle w:val="74"/>
                <w:rFonts w:cs="Arial"/>
                <w:sz w:val="16"/>
                <w:szCs w:val="16"/>
                <w:lang w:val="en-US"/>
              </w:rPr>
            </w:pPr>
            <w:ins w:id="9567" w:author="Huawei" w:date="2020-10-20T14:33:00Z">
              <w:r>
                <w:rPr>
                  <w:rFonts w:cs="Arial"/>
                  <w:sz w:val="16"/>
                  <w:szCs w:val="16"/>
                  <w:lang w:eastAsia="zh-CN"/>
                </w:rPr>
                <w:t>1.4517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568" w:author="Huawei" w:date="2020-10-20T14:33:00Z"/>
        </w:trPr>
        <w:tc>
          <w:tcPr>
            <w:tcW w:w="1134" w:type="dxa"/>
            <w:vMerge w:val="continue"/>
            <w:vAlign w:val="center"/>
          </w:tcPr>
          <w:p>
            <w:pPr>
              <w:pStyle w:val="44"/>
              <w:rPr>
                <w:ins w:id="9569" w:author="Huawei" w:date="2020-10-20T14:33:00Z"/>
                <w:rStyle w:val="74"/>
                <w:rFonts w:cs="Arial"/>
                <w:sz w:val="16"/>
                <w:szCs w:val="16"/>
                <w:lang w:val="en-US"/>
              </w:rPr>
            </w:pPr>
          </w:p>
        </w:tc>
        <w:tc>
          <w:tcPr>
            <w:tcW w:w="2154" w:type="dxa"/>
            <w:vMerge w:val="continue"/>
            <w:vAlign w:val="center"/>
          </w:tcPr>
          <w:p>
            <w:pPr>
              <w:pStyle w:val="44"/>
              <w:jc w:val="both"/>
              <w:rPr>
                <w:ins w:id="9570" w:author="Huawei" w:date="2020-10-20T14:33:00Z"/>
                <w:rStyle w:val="74"/>
                <w:rFonts w:cs="Arial"/>
                <w:sz w:val="16"/>
                <w:szCs w:val="16"/>
                <w:lang w:val="en-US"/>
              </w:rPr>
            </w:pPr>
          </w:p>
        </w:tc>
        <w:tc>
          <w:tcPr>
            <w:tcW w:w="1332" w:type="dxa"/>
            <w:vAlign w:val="center"/>
          </w:tcPr>
          <w:p>
            <w:pPr>
              <w:pStyle w:val="44"/>
              <w:rPr>
                <w:ins w:id="9571" w:author="Huawei" w:date="2020-10-20T14:33:00Z"/>
                <w:rStyle w:val="74"/>
                <w:rFonts w:cs="Arial"/>
                <w:sz w:val="16"/>
                <w:szCs w:val="16"/>
                <w:lang w:val="en-US"/>
              </w:rPr>
            </w:pPr>
            <w:ins w:id="9572" w:author="Huawei" w:date="2020-10-20T14:33:00Z">
              <w:r>
                <w:rPr>
                  <w:rStyle w:val="74"/>
                  <w:rFonts w:cs="Arial"/>
                  <w:sz w:val="16"/>
                  <w:szCs w:val="16"/>
                  <w:lang w:val="en-US"/>
                </w:rPr>
                <w:t>Convex UEs</w:t>
              </w:r>
            </w:ins>
          </w:p>
        </w:tc>
        <w:tc>
          <w:tcPr>
            <w:tcW w:w="1332" w:type="dxa"/>
            <w:vAlign w:val="center"/>
          </w:tcPr>
          <w:p>
            <w:pPr>
              <w:pStyle w:val="44"/>
              <w:rPr>
                <w:ins w:id="9573" w:author="Huawei" w:date="2020-10-20T14:33:00Z"/>
                <w:rFonts w:cs="Arial"/>
                <w:sz w:val="16"/>
                <w:szCs w:val="16"/>
                <w:lang w:eastAsia="zh-CN"/>
              </w:rPr>
            </w:pPr>
            <w:ins w:id="9574" w:author="Huawei" w:date="2020-10-20T14:33:00Z">
              <w:r>
                <w:rPr>
                  <w:rFonts w:cs="Arial"/>
                  <w:sz w:val="16"/>
                  <w:szCs w:val="16"/>
                  <w:lang w:eastAsia="zh-CN"/>
                </w:rPr>
                <w:t>0.0301</w:t>
              </w:r>
            </w:ins>
          </w:p>
        </w:tc>
        <w:tc>
          <w:tcPr>
            <w:tcW w:w="1333" w:type="dxa"/>
            <w:vAlign w:val="center"/>
          </w:tcPr>
          <w:p>
            <w:pPr>
              <w:pStyle w:val="44"/>
              <w:rPr>
                <w:ins w:id="9575" w:author="Huawei" w:date="2020-10-20T14:33:00Z"/>
                <w:rFonts w:cs="Arial"/>
                <w:sz w:val="16"/>
                <w:szCs w:val="16"/>
                <w:lang w:eastAsia="zh-CN"/>
              </w:rPr>
            </w:pPr>
            <w:ins w:id="9576" w:author="Huawei" w:date="2020-10-20T14:33:00Z">
              <w:r>
                <w:rPr>
                  <w:rFonts w:cs="Arial"/>
                  <w:sz w:val="16"/>
                  <w:szCs w:val="16"/>
                  <w:lang w:eastAsia="zh-CN"/>
                </w:rPr>
                <w:t>0.0554</w:t>
              </w:r>
            </w:ins>
          </w:p>
        </w:tc>
        <w:tc>
          <w:tcPr>
            <w:tcW w:w="1332" w:type="dxa"/>
            <w:vAlign w:val="center"/>
          </w:tcPr>
          <w:p>
            <w:pPr>
              <w:pStyle w:val="44"/>
              <w:rPr>
                <w:ins w:id="9577" w:author="Huawei" w:date="2020-10-20T14:33:00Z"/>
                <w:rFonts w:cs="Arial"/>
                <w:sz w:val="16"/>
                <w:szCs w:val="16"/>
                <w:lang w:eastAsia="zh-CN"/>
              </w:rPr>
            </w:pPr>
            <w:ins w:id="9578" w:author="Huawei" w:date="2020-10-20T14:33:00Z">
              <w:r>
                <w:rPr>
                  <w:rFonts w:cs="Arial"/>
                  <w:sz w:val="16"/>
                  <w:szCs w:val="16"/>
                  <w:lang w:eastAsia="zh-CN"/>
                </w:rPr>
                <w:t>0.1217</w:t>
              </w:r>
            </w:ins>
          </w:p>
        </w:tc>
        <w:tc>
          <w:tcPr>
            <w:tcW w:w="1333" w:type="dxa"/>
            <w:vAlign w:val="center"/>
          </w:tcPr>
          <w:p>
            <w:pPr>
              <w:pStyle w:val="44"/>
              <w:rPr>
                <w:ins w:id="9579" w:author="Huawei" w:date="2020-10-20T14:33:00Z"/>
                <w:rFonts w:cs="Arial"/>
                <w:sz w:val="16"/>
                <w:szCs w:val="16"/>
                <w:lang w:eastAsia="zh-CN"/>
              </w:rPr>
            </w:pPr>
            <w:ins w:id="9580" w:author="Huawei" w:date="2020-10-20T14:33:00Z">
              <w:r>
                <w:rPr>
                  <w:rFonts w:cs="Arial"/>
                  <w:sz w:val="16"/>
                  <w:szCs w:val="16"/>
                  <w:lang w:eastAsia="zh-CN"/>
                </w:rPr>
                <w:t>0.6569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581" w:author="Huawei" w:date="2020-10-20T14:33:00Z"/>
        </w:trPr>
        <w:tc>
          <w:tcPr>
            <w:tcW w:w="1134" w:type="dxa"/>
            <w:vMerge w:val="continue"/>
            <w:vAlign w:val="center"/>
          </w:tcPr>
          <w:p>
            <w:pPr>
              <w:pStyle w:val="44"/>
              <w:rPr>
                <w:ins w:id="9582" w:author="Huawei" w:date="2020-10-20T14:33:00Z"/>
                <w:rStyle w:val="74"/>
                <w:rFonts w:cs="Arial"/>
                <w:sz w:val="16"/>
                <w:szCs w:val="16"/>
                <w:lang w:val="en-US"/>
              </w:rPr>
            </w:pPr>
          </w:p>
        </w:tc>
        <w:tc>
          <w:tcPr>
            <w:tcW w:w="2154" w:type="dxa"/>
            <w:vMerge w:val="restart"/>
            <w:vAlign w:val="center"/>
          </w:tcPr>
          <w:p>
            <w:pPr>
              <w:pStyle w:val="44"/>
              <w:jc w:val="both"/>
              <w:rPr>
                <w:ins w:id="9583" w:author="Huawei" w:date="2020-10-20T14:33:00Z"/>
                <w:rStyle w:val="74"/>
                <w:rFonts w:cs="Arial"/>
                <w:sz w:val="16"/>
                <w:szCs w:val="16"/>
                <w:lang w:val="en-US"/>
              </w:rPr>
            </w:pPr>
            <w:ins w:id="9584" w:author="Huawei" w:date="2020-10-20T14:33:00Z">
              <w:r>
                <w:rPr>
                  <w:rStyle w:val="74"/>
                  <w:rFonts w:cs="Arial"/>
                  <w:sz w:val="16"/>
                  <w:szCs w:val="16"/>
                  <w:lang w:val="en-US"/>
                </w:rPr>
                <w:t>313, InF-DH422, FR1, UL-TDOA w/ LOS/NLOS identification</w:t>
              </w:r>
            </w:ins>
          </w:p>
        </w:tc>
        <w:tc>
          <w:tcPr>
            <w:tcW w:w="1332" w:type="dxa"/>
            <w:vAlign w:val="center"/>
          </w:tcPr>
          <w:p>
            <w:pPr>
              <w:pStyle w:val="44"/>
              <w:rPr>
                <w:ins w:id="9585" w:author="Huawei" w:date="2020-10-20T14:33:00Z"/>
                <w:rStyle w:val="74"/>
                <w:rFonts w:cs="Arial"/>
                <w:sz w:val="16"/>
                <w:szCs w:val="16"/>
                <w:lang w:val="en-US"/>
              </w:rPr>
            </w:pPr>
            <w:ins w:id="9586" w:author="Huawei" w:date="2020-10-20T14:33:00Z">
              <w:r>
                <w:rPr>
                  <w:rStyle w:val="74"/>
                  <w:rFonts w:cs="Arial"/>
                  <w:sz w:val="16"/>
                  <w:szCs w:val="16"/>
                  <w:lang w:val="en-US"/>
                </w:rPr>
                <w:t>(Optional) All UEs</w:t>
              </w:r>
            </w:ins>
          </w:p>
        </w:tc>
        <w:tc>
          <w:tcPr>
            <w:tcW w:w="1332" w:type="dxa"/>
            <w:vAlign w:val="center"/>
          </w:tcPr>
          <w:p>
            <w:pPr>
              <w:pStyle w:val="44"/>
              <w:rPr>
                <w:ins w:id="9587" w:author="Huawei" w:date="2020-10-20T14:33:00Z"/>
                <w:rStyle w:val="74"/>
                <w:rFonts w:cs="Arial"/>
                <w:sz w:val="16"/>
                <w:szCs w:val="16"/>
                <w:lang w:val="en-US"/>
              </w:rPr>
            </w:pPr>
            <w:ins w:id="9588" w:author="Huawei" w:date="2020-10-20T14:33:00Z">
              <w:r>
                <w:rPr>
                  <w:rFonts w:cs="Arial"/>
                  <w:sz w:val="16"/>
                  <w:szCs w:val="16"/>
                  <w:lang w:eastAsia="zh-CN"/>
                </w:rPr>
                <w:t>0.0397</w:t>
              </w:r>
            </w:ins>
          </w:p>
        </w:tc>
        <w:tc>
          <w:tcPr>
            <w:tcW w:w="1333" w:type="dxa"/>
            <w:vAlign w:val="center"/>
          </w:tcPr>
          <w:p>
            <w:pPr>
              <w:pStyle w:val="44"/>
              <w:rPr>
                <w:ins w:id="9589" w:author="Huawei" w:date="2020-10-20T14:33:00Z"/>
                <w:rStyle w:val="74"/>
                <w:rFonts w:cs="Arial"/>
                <w:sz w:val="16"/>
                <w:szCs w:val="16"/>
                <w:lang w:val="en-US"/>
              </w:rPr>
            </w:pPr>
            <w:ins w:id="9590" w:author="Huawei" w:date="2020-10-20T14:33:00Z">
              <w:r>
                <w:rPr>
                  <w:rFonts w:cs="Arial"/>
                  <w:sz w:val="16"/>
                  <w:szCs w:val="16"/>
                  <w:lang w:eastAsia="zh-CN"/>
                </w:rPr>
                <w:t>0.0701</w:t>
              </w:r>
            </w:ins>
          </w:p>
        </w:tc>
        <w:tc>
          <w:tcPr>
            <w:tcW w:w="1332" w:type="dxa"/>
            <w:vAlign w:val="center"/>
          </w:tcPr>
          <w:p>
            <w:pPr>
              <w:pStyle w:val="44"/>
              <w:rPr>
                <w:ins w:id="9591" w:author="Huawei" w:date="2020-10-20T14:33:00Z"/>
                <w:rStyle w:val="74"/>
                <w:rFonts w:cs="Arial"/>
                <w:sz w:val="16"/>
                <w:szCs w:val="16"/>
                <w:lang w:val="en-US"/>
              </w:rPr>
            </w:pPr>
            <w:ins w:id="9592" w:author="Huawei" w:date="2020-10-20T14:33:00Z">
              <w:r>
                <w:rPr>
                  <w:rFonts w:cs="Arial"/>
                  <w:sz w:val="16"/>
                  <w:szCs w:val="16"/>
                  <w:lang w:eastAsia="zh-CN"/>
                </w:rPr>
                <w:t>0.1354</w:t>
              </w:r>
            </w:ins>
          </w:p>
        </w:tc>
        <w:tc>
          <w:tcPr>
            <w:tcW w:w="1333" w:type="dxa"/>
            <w:vAlign w:val="center"/>
          </w:tcPr>
          <w:p>
            <w:pPr>
              <w:pStyle w:val="44"/>
              <w:rPr>
                <w:ins w:id="9593" w:author="Huawei" w:date="2020-10-20T14:33:00Z"/>
                <w:rStyle w:val="74"/>
                <w:rFonts w:cs="Arial"/>
                <w:sz w:val="16"/>
                <w:szCs w:val="16"/>
                <w:lang w:val="en-US"/>
              </w:rPr>
            </w:pPr>
            <w:ins w:id="9594" w:author="Huawei" w:date="2020-10-20T14:33:00Z">
              <w:r>
                <w:rPr>
                  <w:rFonts w:cs="Arial"/>
                  <w:sz w:val="16"/>
                  <w:szCs w:val="16"/>
                  <w:lang w:eastAsia="zh-CN"/>
                </w:rPr>
                <w:t>0.4836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595" w:author="Huawei" w:date="2020-10-20T14:33:00Z"/>
        </w:trPr>
        <w:tc>
          <w:tcPr>
            <w:tcW w:w="1134" w:type="dxa"/>
            <w:vMerge w:val="continue"/>
            <w:vAlign w:val="center"/>
          </w:tcPr>
          <w:p>
            <w:pPr>
              <w:pStyle w:val="44"/>
              <w:rPr>
                <w:ins w:id="9596" w:author="Huawei" w:date="2020-10-20T14:33:00Z"/>
                <w:rStyle w:val="74"/>
                <w:rFonts w:cs="Arial"/>
                <w:sz w:val="16"/>
                <w:szCs w:val="16"/>
                <w:lang w:val="en-US"/>
              </w:rPr>
            </w:pPr>
          </w:p>
        </w:tc>
        <w:tc>
          <w:tcPr>
            <w:tcW w:w="2154" w:type="dxa"/>
            <w:vMerge w:val="continue"/>
            <w:vAlign w:val="center"/>
          </w:tcPr>
          <w:p>
            <w:pPr>
              <w:pStyle w:val="44"/>
              <w:jc w:val="both"/>
              <w:rPr>
                <w:ins w:id="9597" w:author="Huawei" w:date="2020-10-20T14:33:00Z"/>
                <w:rStyle w:val="74"/>
                <w:rFonts w:cs="Arial"/>
                <w:sz w:val="16"/>
                <w:szCs w:val="16"/>
                <w:lang w:val="en-US"/>
              </w:rPr>
            </w:pPr>
          </w:p>
        </w:tc>
        <w:tc>
          <w:tcPr>
            <w:tcW w:w="1332" w:type="dxa"/>
            <w:vAlign w:val="center"/>
          </w:tcPr>
          <w:p>
            <w:pPr>
              <w:pStyle w:val="44"/>
              <w:rPr>
                <w:ins w:id="9598" w:author="Huawei" w:date="2020-10-20T14:33:00Z"/>
                <w:rStyle w:val="74"/>
                <w:rFonts w:cs="Arial"/>
                <w:sz w:val="16"/>
                <w:szCs w:val="16"/>
                <w:lang w:val="en-US"/>
              </w:rPr>
            </w:pPr>
            <w:ins w:id="9599" w:author="Huawei" w:date="2020-10-20T14:33:00Z">
              <w:r>
                <w:rPr>
                  <w:rStyle w:val="74"/>
                  <w:rFonts w:cs="Arial"/>
                  <w:sz w:val="16"/>
                  <w:szCs w:val="16"/>
                  <w:lang w:val="en-US"/>
                </w:rPr>
                <w:t>Convex UEs</w:t>
              </w:r>
            </w:ins>
          </w:p>
        </w:tc>
        <w:tc>
          <w:tcPr>
            <w:tcW w:w="1332" w:type="dxa"/>
            <w:vAlign w:val="center"/>
          </w:tcPr>
          <w:p>
            <w:pPr>
              <w:pStyle w:val="44"/>
              <w:rPr>
                <w:ins w:id="9600" w:author="Huawei" w:date="2020-10-20T14:33:00Z"/>
                <w:rFonts w:cs="Arial"/>
                <w:sz w:val="16"/>
                <w:szCs w:val="16"/>
                <w:lang w:eastAsia="zh-CN"/>
              </w:rPr>
            </w:pPr>
            <w:ins w:id="9601" w:author="Huawei" w:date="2020-10-20T14:33:00Z">
              <w:r>
                <w:rPr>
                  <w:rFonts w:cs="Arial"/>
                  <w:sz w:val="16"/>
                  <w:szCs w:val="16"/>
                  <w:lang w:eastAsia="zh-CN"/>
                </w:rPr>
                <w:t>0.0311</w:t>
              </w:r>
            </w:ins>
          </w:p>
        </w:tc>
        <w:tc>
          <w:tcPr>
            <w:tcW w:w="1333" w:type="dxa"/>
            <w:vAlign w:val="center"/>
          </w:tcPr>
          <w:p>
            <w:pPr>
              <w:pStyle w:val="44"/>
              <w:rPr>
                <w:ins w:id="9602" w:author="Huawei" w:date="2020-10-20T14:33:00Z"/>
                <w:rFonts w:cs="Arial"/>
                <w:sz w:val="16"/>
                <w:szCs w:val="16"/>
                <w:lang w:eastAsia="zh-CN"/>
              </w:rPr>
            </w:pPr>
            <w:ins w:id="9603" w:author="Huawei" w:date="2020-10-20T14:33:00Z">
              <w:r>
                <w:rPr>
                  <w:rFonts w:cs="Arial"/>
                  <w:sz w:val="16"/>
                  <w:szCs w:val="16"/>
                  <w:lang w:eastAsia="zh-CN"/>
                </w:rPr>
                <w:t>0.0505</w:t>
              </w:r>
            </w:ins>
          </w:p>
        </w:tc>
        <w:tc>
          <w:tcPr>
            <w:tcW w:w="1332" w:type="dxa"/>
            <w:vAlign w:val="center"/>
          </w:tcPr>
          <w:p>
            <w:pPr>
              <w:pStyle w:val="44"/>
              <w:rPr>
                <w:ins w:id="9604" w:author="Huawei" w:date="2020-10-20T14:33:00Z"/>
                <w:rFonts w:cs="Arial"/>
                <w:sz w:val="16"/>
                <w:szCs w:val="16"/>
                <w:lang w:eastAsia="zh-CN"/>
              </w:rPr>
            </w:pPr>
            <w:ins w:id="9605" w:author="Huawei" w:date="2020-10-20T14:33:00Z">
              <w:r>
                <w:rPr>
                  <w:rFonts w:cs="Arial"/>
                  <w:sz w:val="16"/>
                  <w:szCs w:val="16"/>
                  <w:lang w:eastAsia="zh-CN"/>
                </w:rPr>
                <w:t>0.0862</w:t>
              </w:r>
            </w:ins>
          </w:p>
        </w:tc>
        <w:tc>
          <w:tcPr>
            <w:tcW w:w="1333" w:type="dxa"/>
            <w:vAlign w:val="center"/>
          </w:tcPr>
          <w:p>
            <w:pPr>
              <w:pStyle w:val="44"/>
              <w:rPr>
                <w:ins w:id="9606" w:author="Huawei" w:date="2020-10-20T14:33:00Z"/>
                <w:rFonts w:cs="Arial"/>
                <w:sz w:val="16"/>
                <w:szCs w:val="16"/>
                <w:lang w:eastAsia="zh-CN"/>
              </w:rPr>
            </w:pPr>
            <w:ins w:id="9607" w:author="Huawei" w:date="2020-10-20T14:33:00Z">
              <w:r>
                <w:rPr>
                  <w:rFonts w:cs="Arial"/>
                  <w:sz w:val="16"/>
                  <w:szCs w:val="16"/>
                  <w:lang w:eastAsia="zh-CN"/>
                </w:rPr>
                <w:t>0.2111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608" w:author="Huawei" w:date="2020-10-20T14:33:00Z"/>
        </w:trPr>
        <w:tc>
          <w:tcPr>
            <w:tcW w:w="1134" w:type="dxa"/>
            <w:vMerge w:val="continue"/>
            <w:vAlign w:val="center"/>
          </w:tcPr>
          <w:p>
            <w:pPr>
              <w:pStyle w:val="44"/>
              <w:rPr>
                <w:ins w:id="9609" w:author="Huawei" w:date="2020-10-20T14:33:00Z"/>
                <w:rStyle w:val="74"/>
                <w:rFonts w:cs="Arial"/>
                <w:sz w:val="16"/>
                <w:szCs w:val="16"/>
                <w:lang w:val="en-US"/>
              </w:rPr>
            </w:pPr>
          </w:p>
        </w:tc>
        <w:tc>
          <w:tcPr>
            <w:tcW w:w="2154" w:type="dxa"/>
            <w:vMerge w:val="restart"/>
            <w:vAlign w:val="center"/>
          </w:tcPr>
          <w:p>
            <w:pPr>
              <w:pStyle w:val="44"/>
              <w:jc w:val="both"/>
              <w:rPr>
                <w:ins w:id="9610" w:author="Huawei" w:date="2020-10-20T14:33:00Z"/>
                <w:rStyle w:val="74"/>
                <w:rFonts w:cs="Arial"/>
                <w:sz w:val="16"/>
                <w:szCs w:val="16"/>
                <w:lang w:val="en-US"/>
              </w:rPr>
            </w:pPr>
            <w:ins w:id="9611" w:author="Huawei" w:date="2020-10-20T14:33:00Z">
              <w:r>
                <w:rPr>
                  <w:rStyle w:val="74"/>
                  <w:rFonts w:cs="Arial"/>
                  <w:sz w:val="16"/>
                  <w:szCs w:val="16"/>
                  <w:lang w:val="en-US"/>
                </w:rPr>
                <w:t>314, InF-DH422, FR1, UL-TDOA w/ ideal LOS selection</w:t>
              </w:r>
            </w:ins>
          </w:p>
        </w:tc>
        <w:tc>
          <w:tcPr>
            <w:tcW w:w="1332" w:type="dxa"/>
            <w:vAlign w:val="center"/>
          </w:tcPr>
          <w:p>
            <w:pPr>
              <w:pStyle w:val="44"/>
              <w:rPr>
                <w:ins w:id="9612" w:author="Huawei" w:date="2020-10-20T14:33:00Z"/>
                <w:rStyle w:val="74"/>
                <w:rFonts w:cs="Arial"/>
                <w:sz w:val="16"/>
                <w:szCs w:val="16"/>
                <w:lang w:val="en-US"/>
              </w:rPr>
            </w:pPr>
            <w:ins w:id="9613" w:author="Huawei" w:date="2020-10-20T14:33:00Z">
              <w:r>
                <w:rPr>
                  <w:rStyle w:val="74"/>
                  <w:rFonts w:cs="Arial"/>
                  <w:sz w:val="16"/>
                  <w:szCs w:val="16"/>
                  <w:lang w:val="en-US"/>
                </w:rPr>
                <w:t>(Optional) All UEs</w:t>
              </w:r>
            </w:ins>
          </w:p>
        </w:tc>
        <w:tc>
          <w:tcPr>
            <w:tcW w:w="1332" w:type="dxa"/>
            <w:vAlign w:val="center"/>
          </w:tcPr>
          <w:p>
            <w:pPr>
              <w:pStyle w:val="44"/>
              <w:rPr>
                <w:ins w:id="9614" w:author="Huawei" w:date="2020-10-20T14:33:00Z"/>
                <w:rStyle w:val="74"/>
                <w:rFonts w:cs="Arial"/>
                <w:sz w:val="16"/>
                <w:szCs w:val="16"/>
                <w:lang w:val="en-US"/>
              </w:rPr>
            </w:pPr>
            <w:ins w:id="9615" w:author="Huawei" w:date="2020-10-20T14:33:00Z">
              <w:r>
                <w:rPr>
                  <w:rFonts w:cs="Arial"/>
                  <w:sz w:val="16"/>
                  <w:szCs w:val="16"/>
                  <w:lang w:eastAsia="zh-CN"/>
                </w:rPr>
                <w:t>0.0394</w:t>
              </w:r>
            </w:ins>
          </w:p>
        </w:tc>
        <w:tc>
          <w:tcPr>
            <w:tcW w:w="1333" w:type="dxa"/>
            <w:vAlign w:val="center"/>
          </w:tcPr>
          <w:p>
            <w:pPr>
              <w:pStyle w:val="44"/>
              <w:rPr>
                <w:ins w:id="9616" w:author="Huawei" w:date="2020-10-20T14:33:00Z"/>
                <w:rStyle w:val="74"/>
                <w:rFonts w:cs="Arial"/>
                <w:sz w:val="16"/>
                <w:szCs w:val="16"/>
                <w:lang w:val="en-US"/>
              </w:rPr>
            </w:pPr>
            <w:ins w:id="9617" w:author="Huawei" w:date="2020-10-20T14:33:00Z">
              <w:r>
                <w:rPr>
                  <w:rFonts w:cs="Arial"/>
                  <w:sz w:val="16"/>
                  <w:szCs w:val="16"/>
                  <w:lang w:eastAsia="zh-CN"/>
                </w:rPr>
                <w:t>0.0608</w:t>
              </w:r>
            </w:ins>
          </w:p>
        </w:tc>
        <w:tc>
          <w:tcPr>
            <w:tcW w:w="1332" w:type="dxa"/>
            <w:vAlign w:val="center"/>
          </w:tcPr>
          <w:p>
            <w:pPr>
              <w:pStyle w:val="44"/>
              <w:rPr>
                <w:ins w:id="9618" w:author="Huawei" w:date="2020-10-20T14:33:00Z"/>
                <w:rStyle w:val="74"/>
                <w:rFonts w:cs="Arial"/>
                <w:sz w:val="16"/>
                <w:szCs w:val="16"/>
                <w:lang w:val="en-US"/>
              </w:rPr>
            </w:pPr>
            <w:ins w:id="9619" w:author="Huawei" w:date="2020-10-20T14:33:00Z">
              <w:r>
                <w:rPr>
                  <w:rFonts w:cs="Arial"/>
                  <w:sz w:val="16"/>
                  <w:szCs w:val="16"/>
                  <w:lang w:eastAsia="zh-CN"/>
                </w:rPr>
                <w:t>0.1399</w:t>
              </w:r>
            </w:ins>
          </w:p>
        </w:tc>
        <w:tc>
          <w:tcPr>
            <w:tcW w:w="1333" w:type="dxa"/>
            <w:vAlign w:val="center"/>
          </w:tcPr>
          <w:p>
            <w:pPr>
              <w:pStyle w:val="44"/>
              <w:rPr>
                <w:ins w:id="9620" w:author="Huawei" w:date="2020-10-20T14:33:00Z"/>
                <w:rStyle w:val="74"/>
                <w:rFonts w:cs="Arial"/>
                <w:sz w:val="16"/>
                <w:szCs w:val="16"/>
                <w:lang w:val="en-US"/>
              </w:rPr>
            </w:pPr>
            <w:ins w:id="9621" w:author="Huawei" w:date="2020-10-20T14:33:00Z">
              <w:r>
                <w:rPr>
                  <w:rFonts w:cs="Arial"/>
                  <w:sz w:val="16"/>
                  <w:szCs w:val="16"/>
                  <w:lang w:eastAsia="zh-CN"/>
                </w:rPr>
                <w:t>0.4452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622" w:author="Huawei" w:date="2020-10-20T14:33:00Z"/>
        </w:trPr>
        <w:tc>
          <w:tcPr>
            <w:tcW w:w="1134" w:type="dxa"/>
            <w:vMerge w:val="continue"/>
            <w:vAlign w:val="center"/>
          </w:tcPr>
          <w:p>
            <w:pPr>
              <w:pStyle w:val="44"/>
              <w:rPr>
                <w:ins w:id="9623" w:author="Huawei" w:date="2020-10-20T14:33:00Z"/>
                <w:rStyle w:val="74"/>
                <w:rFonts w:cs="Arial"/>
                <w:sz w:val="16"/>
                <w:szCs w:val="16"/>
                <w:lang w:val="en-US"/>
              </w:rPr>
            </w:pPr>
          </w:p>
        </w:tc>
        <w:tc>
          <w:tcPr>
            <w:tcW w:w="2154" w:type="dxa"/>
            <w:vMerge w:val="continue"/>
            <w:vAlign w:val="center"/>
          </w:tcPr>
          <w:p>
            <w:pPr>
              <w:pStyle w:val="44"/>
              <w:jc w:val="both"/>
              <w:rPr>
                <w:ins w:id="9624" w:author="Huawei" w:date="2020-10-20T14:33:00Z"/>
                <w:rStyle w:val="74"/>
                <w:rFonts w:cs="Arial"/>
                <w:sz w:val="16"/>
                <w:szCs w:val="16"/>
                <w:lang w:val="en-US"/>
              </w:rPr>
            </w:pPr>
          </w:p>
        </w:tc>
        <w:tc>
          <w:tcPr>
            <w:tcW w:w="1332" w:type="dxa"/>
            <w:vAlign w:val="center"/>
          </w:tcPr>
          <w:p>
            <w:pPr>
              <w:pStyle w:val="44"/>
              <w:rPr>
                <w:ins w:id="9625" w:author="Huawei" w:date="2020-10-20T14:33:00Z"/>
                <w:rStyle w:val="74"/>
                <w:rFonts w:cs="Arial"/>
                <w:sz w:val="16"/>
                <w:szCs w:val="16"/>
                <w:lang w:val="en-US"/>
              </w:rPr>
            </w:pPr>
            <w:ins w:id="9626" w:author="Huawei" w:date="2020-10-20T14:33:00Z">
              <w:r>
                <w:rPr>
                  <w:rStyle w:val="74"/>
                  <w:rFonts w:cs="Arial"/>
                  <w:sz w:val="16"/>
                  <w:szCs w:val="16"/>
                  <w:lang w:val="en-US"/>
                </w:rPr>
                <w:t>Convex UEs</w:t>
              </w:r>
            </w:ins>
          </w:p>
        </w:tc>
        <w:tc>
          <w:tcPr>
            <w:tcW w:w="1332" w:type="dxa"/>
            <w:vAlign w:val="center"/>
          </w:tcPr>
          <w:p>
            <w:pPr>
              <w:pStyle w:val="44"/>
              <w:rPr>
                <w:ins w:id="9627" w:author="Huawei" w:date="2020-10-20T14:33:00Z"/>
                <w:rFonts w:cs="Arial"/>
                <w:sz w:val="16"/>
                <w:szCs w:val="16"/>
                <w:lang w:eastAsia="zh-CN"/>
              </w:rPr>
            </w:pPr>
            <w:ins w:id="9628" w:author="Huawei" w:date="2020-10-20T14:33:00Z">
              <w:r>
                <w:rPr>
                  <w:rFonts w:cs="Arial"/>
                  <w:sz w:val="16"/>
                  <w:szCs w:val="16"/>
                  <w:lang w:eastAsia="zh-CN"/>
                </w:rPr>
                <w:t>0.0310</w:t>
              </w:r>
            </w:ins>
          </w:p>
        </w:tc>
        <w:tc>
          <w:tcPr>
            <w:tcW w:w="1333" w:type="dxa"/>
            <w:vAlign w:val="center"/>
          </w:tcPr>
          <w:p>
            <w:pPr>
              <w:pStyle w:val="44"/>
              <w:rPr>
                <w:ins w:id="9629" w:author="Huawei" w:date="2020-10-20T14:33:00Z"/>
                <w:rFonts w:cs="Arial"/>
                <w:sz w:val="16"/>
                <w:szCs w:val="16"/>
                <w:lang w:eastAsia="zh-CN"/>
              </w:rPr>
            </w:pPr>
            <w:ins w:id="9630" w:author="Huawei" w:date="2020-10-20T14:33:00Z">
              <w:r>
                <w:rPr>
                  <w:rFonts w:cs="Arial"/>
                  <w:sz w:val="16"/>
                  <w:szCs w:val="16"/>
                  <w:lang w:eastAsia="zh-CN"/>
                </w:rPr>
                <w:t>0.0506</w:t>
              </w:r>
            </w:ins>
          </w:p>
        </w:tc>
        <w:tc>
          <w:tcPr>
            <w:tcW w:w="1332" w:type="dxa"/>
            <w:vAlign w:val="center"/>
          </w:tcPr>
          <w:p>
            <w:pPr>
              <w:pStyle w:val="44"/>
              <w:rPr>
                <w:ins w:id="9631" w:author="Huawei" w:date="2020-10-20T14:33:00Z"/>
                <w:rFonts w:cs="Arial"/>
                <w:sz w:val="16"/>
                <w:szCs w:val="16"/>
                <w:lang w:eastAsia="zh-CN"/>
              </w:rPr>
            </w:pPr>
            <w:ins w:id="9632" w:author="Huawei" w:date="2020-10-20T14:33:00Z">
              <w:r>
                <w:rPr>
                  <w:rFonts w:cs="Arial"/>
                  <w:sz w:val="16"/>
                  <w:szCs w:val="16"/>
                  <w:lang w:eastAsia="zh-CN"/>
                </w:rPr>
                <w:t>0.0855</w:t>
              </w:r>
            </w:ins>
          </w:p>
        </w:tc>
        <w:tc>
          <w:tcPr>
            <w:tcW w:w="1333" w:type="dxa"/>
            <w:vAlign w:val="center"/>
          </w:tcPr>
          <w:p>
            <w:pPr>
              <w:pStyle w:val="44"/>
              <w:rPr>
                <w:ins w:id="9633" w:author="Huawei" w:date="2020-10-20T14:33:00Z"/>
                <w:rFonts w:cs="Arial"/>
                <w:sz w:val="16"/>
                <w:szCs w:val="16"/>
                <w:lang w:eastAsia="zh-CN"/>
              </w:rPr>
            </w:pPr>
            <w:ins w:id="9634" w:author="Huawei" w:date="2020-10-20T14:33:00Z">
              <w:r>
                <w:rPr>
                  <w:rFonts w:cs="Arial"/>
                  <w:sz w:val="16"/>
                  <w:szCs w:val="16"/>
                  <w:lang w:eastAsia="zh-CN"/>
                </w:rPr>
                <w:t>0.2022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635" w:author="Huawei" w:date="2020-10-20T14:33:00Z"/>
        </w:trPr>
        <w:tc>
          <w:tcPr>
            <w:tcW w:w="1134" w:type="dxa"/>
            <w:vMerge w:val="restart"/>
            <w:vAlign w:val="center"/>
          </w:tcPr>
          <w:p>
            <w:pPr>
              <w:pStyle w:val="44"/>
              <w:rPr>
                <w:ins w:id="9636" w:author="Huawei" w:date="2020-10-20T14:33:00Z"/>
                <w:rStyle w:val="74"/>
                <w:rFonts w:cs="Arial"/>
                <w:sz w:val="16"/>
                <w:szCs w:val="16"/>
                <w:lang w:val="en-US" w:eastAsia="zh-CN"/>
              </w:rPr>
            </w:pPr>
            <w:ins w:id="9637" w:author="Huawei" w:date="2020-10-20T14:33:00Z">
              <w:r>
                <w:rPr>
                  <w:rStyle w:val="74"/>
                  <w:rFonts w:cs="Arial"/>
                  <w:sz w:val="16"/>
                  <w:szCs w:val="16"/>
                  <w:lang w:val="en-US" w:eastAsia="zh-CN"/>
                </w:rPr>
                <w:t>PRS/SRS frequency aggregation</w:t>
              </w:r>
            </w:ins>
          </w:p>
        </w:tc>
        <w:tc>
          <w:tcPr>
            <w:tcW w:w="2154" w:type="dxa"/>
            <w:vMerge w:val="restart"/>
            <w:vAlign w:val="center"/>
          </w:tcPr>
          <w:p>
            <w:pPr>
              <w:pStyle w:val="44"/>
              <w:jc w:val="both"/>
              <w:rPr>
                <w:ins w:id="9638" w:author="Huawei" w:date="2020-10-20T14:33:00Z"/>
                <w:rStyle w:val="74"/>
                <w:rFonts w:cs="Arial"/>
                <w:sz w:val="16"/>
                <w:szCs w:val="16"/>
                <w:lang w:val="en-US"/>
              </w:rPr>
            </w:pPr>
            <w:ins w:id="9639" w:author="Huawei" w:date="2020-10-20T14:33:00Z">
              <w:r>
                <w:rPr>
                  <w:rStyle w:val="74"/>
                  <w:rFonts w:cs="Arial"/>
                  <w:sz w:val="16"/>
                  <w:szCs w:val="16"/>
                  <w:lang w:val="en-US"/>
                </w:rPr>
                <w:t>321, InF-DH422, FR1, UL-TDOA, 100M contiguous</w:t>
              </w:r>
            </w:ins>
          </w:p>
        </w:tc>
        <w:tc>
          <w:tcPr>
            <w:tcW w:w="1332" w:type="dxa"/>
            <w:tcBorders>
              <w:top w:val="single" w:color="auto" w:sz="4" w:space="0"/>
              <w:bottom w:val="single" w:color="auto" w:sz="4" w:space="0"/>
              <w:right w:val="single" w:color="auto" w:sz="4" w:space="0"/>
            </w:tcBorders>
            <w:vAlign w:val="center"/>
          </w:tcPr>
          <w:p>
            <w:pPr>
              <w:pStyle w:val="44"/>
              <w:rPr>
                <w:ins w:id="9640" w:author="Huawei" w:date="2020-10-20T14:33:00Z"/>
                <w:rStyle w:val="74"/>
                <w:rFonts w:cs="Arial"/>
                <w:sz w:val="16"/>
                <w:szCs w:val="16"/>
                <w:lang w:val="en-US"/>
              </w:rPr>
            </w:pPr>
            <w:ins w:id="9641" w:author="Huawei" w:date="2020-10-20T14:33: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642" w:author="Huawei" w:date="2020-10-20T14:33:00Z"/>
                <w:rStyle w:val="74"/>
                <w:rFonts w:cs="Arial"/>
                <w:sz w:val="16"/>
                <w:szCs w:val="16"/>
                <w:lang w:val="en-US"/>
              </w:rPr>
            </w:pPr>
            <w:ins w:id="9643" w:author="Huawei" w:date="2020-10-20T14:33:00Z">
              <w:r>
                <w:rPr>
                  <w:rFonts w:cs="Arial"/>
                  <w:sz w:val="16"/>
                  <w:szCs w:val="16"/>
                  <w:lang w:eastAsia="zh-CN"/>
                </w:rPr>
                <w:t>0.0394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644" w:author="Huawei" w:date="2020-10-20T14:33:00Z"/>
                <w:rStyle w:val="74"/>
                <w:rFonts w:cs="Arial"/>
                <w:sz w:val="16"/>
                <w:szCs w:val="16"/>
                <w:lang w:val="en-US"/>
              </w:rPr>
            </w:pPr>
            <w:ins w:id="9645" w:author="Huawei" w:date="2020-10-20T14:33:00Z">
              <w:r>
                <w:rPr>
                  <w:rFonts w:cs="Arial"/>
                  <w:sz w:val="16"/>
                  <w:szCs w:val="16"/>
                  <w:lang w:eastAsia="zh-CN"/>
                </w:rPr>
                <w:t>0.0608</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646" w:author="Huawei" w:date="2020-10-20T14:33:00Z"/>
                <w:rStyle w:val="74"/>
                <w:rFonts w:cs="Arial"/>
                <w:sz w:val="16"/>
                <w:szCs w:val="16"/>
                <w:lang w:val="en-US"/>
              </w:rPr>
            </w:pPr>
            <w:ins w:id="9647" w:author="Huawei" w:date="2020-10-20T14:33:00Z">
              <w:r>
                <w:rPr>
                  <w:rFonts w:cs="Arial"/>
                  <w:sz w:val="16"/>
                  <w:szCs w:val="16"/>
                  <w:lang w:eastAsia="zh-CN"/>
                </w:rPr>
                <w:t>0.1399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648" w:author="Huawei" w:date="2020-10-20T14:33:00Z"/>
                <w:rStyle w:val="74"/>
                <w:rFonts w:cs="Arial"/>
                <w:sz w:val="16"/>
                <w:szCs w:val="16"/>
                <w:lang w:val="en-US"/>
              </w:rPr>
            </w:pPr>
            <w:ins w:id="9649" w:author="Huawei" w:date="2020-10-20T14:33:00Z">
              <w:r>
                <w:rPr>
                  <w:rFonts w:cs="Arial"/>
                  <w:sz w:val="16"/>
                  <w:szCs w:val="16"/>
                  <w:lang w:eastAsia="zh-CN"/>
                </w:rPr>
                <w:t>0.4452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650" w:author="Huawei" w:date="2020-10-20T14:33:00Z"/>
        </w:trPr>
        <w:tc>
          <w:tcPr>
            <w:tcW w:w="1134" w:type="dxa"/>
            <w:vMerge w:val="continue"/>
            <w:vAlign w:val="center"/>
          </w:tcPr>
          <w:p>
            <w:pPr>
              <w:pStyle w:val="44"/>
              <w:rPr>
                <w:ins w:id="9651" w:author="Huawei" w:date="2020-10-20T14:33:00Z"/>
                <w:rStyle w:val="74"/>
                <w:rFonts w:cs="Arial"/>
                <w:sz w:val="16"/>
                <w:szCs w:val="16"/>
                <w:lang w:val="en-US"/>
              </w:rPr>
            </w:pPr>
          </w:p>
        </w:tc>
        <w:tc>
          <w:tcPr>
            <w:tcW w:w="2154" w:type="dxa"/>
            <w:vMerge w:val="continue"/>
            <w:vAlign w:val="center"/>
          </w:tcPr>
          <w:p>
            <w:pPr>
              <w:pStyle w:val="44"/>
              <w:jc w:val="both"/>
              <w:rPr>
                <w:ins w:id="9652" w:author="Huawei" w:date="2020-10-20T14:33:00Z"/>
                <w:rStyle w:val="74"/>
                <w:rFonts w:cs="Arial"/>
                <w:sz w:val="16"/>
                <w:szCs w:val="16"/>
                <w:lang w:val="en-US"/>
              </w:rPr>
            </w:pPr>
          </w:p>
        </w:tc>
        <w:tc>
          <w:tcPr>
            <w:tcW w:w="1332" w:type="dxa"/>
            <w:tcBorders>
              <w:top w:val="single" w:color="auto" w:sz="4" w:space="0"/>
              <w:bottom w:val="single" w:color="auto" w:sz="4" w:space="0"/>
              <w:right w:val="single" w:color="auto" w:sz="4" w:space="0"/>
            </w:tcBorders>
            <w:vAlign w:val="center"/>
          </w:tcPr>
          <w:p>
            <w:pPr>
              <w:pStyle w:val="44"/>
              <w:rPr>
                <w:ins w:id="9653" w:author="Huawei" w:date="2020-10-20T14:33:00Z"/>
                <w:rStyle w:val="74"/>
                <w:rFonts w:cs="Arial"/>
                <w:sz w:val="16"/>
                <w:szCs w:val="16"/>
                <w:lang w:val="en-US"/>
              </w:rPr>
            </w:pPr>
            <w:ins w:id="9654" w:author="Huawei" w:date="2020-10-20T14:33: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655" w:author="Huawei" w:date="2020-10-20T14:33:00Z"/>
                <w:rFonts w:cs="Arial"/>
                <w:sz w:val="16"/>
                <w:szCs w:val="16"/>
                <w:lang w:eastAsia="zh-CN"/>
              </w:rPr>
            </w:pPr>
            <w:ins w:id="9656" w:author="Huawei" w:date="2020-10-20T14:33:00Z">
              <w:r>
                <w:rPr>
                  <w:rFonts w:cs="Arial"/>
                  <w:sz w:val="16"/>
                  <w:szCs w:val="16"/>
                  <w:lang w:eastAsia="zh-CN"/>
                </w:rPr>
                <w:t>0.0310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657" w:author="Huawei" w:date="2020-10-20T14:33:00Z"/>
                <w:rFonts w:cs="Arial"/>
                <w:sz w:val="16"/>
                <w:szCs w:val="16"/>
                <w:lang w:eastAsia="zh-CN"/>
              </w:rPr>
            </w:pPr>
            <w:ins w:id="9658" w:author="Huawei" w:date="2020-10-20T14:33:00Z">
              <w:r>
                <w:rPr>
                  <w:rFonts w:cs="Arial"/>
                  <w:sz w:val="16"/>
                  <w:szCs w:val="16"/>
                  <w:lang w:eastAsia="zh-CN"/>
                </w:rPr>
                <w:t>0.0506</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659" w:author="Huawei" w:date="2020-10-20T14:33:00Z"/>
                <w:rFonts w:cs="Arial"/>
                <w:sz w:val="16"/>
                <w:szCs w:val="16"/>
                <w:lang w:eastAsia="zh-CN"/>
              </w:rPr>
            </w:pPr>
            <w:ins w:id="9660" w:author="Huawei" w:date="2020-10-20T14:33:00Z">
              <w:r>
                <w:rPr>
                  <w:rFonts w:cs="Arial"/>
                  <w:sz w:val="16"/>
                  <w:szCs w:val="16"/>
                  <w:lang w:eastAsia="zh-CN"/>
                </w:rPr>
                <w:t>0.0855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661" w:author="Huawei" w:date="2020-10-20T14:33:00Z"/>
                <w:rFonts w:cs="Arial"/>
                <w:sz w:val="16"/>
                <w:szCs w:val="16"/>
                <w:lang w:eastAsia="zh-CN"/>
              </w:rPr>
            </w:pPr>
            <w:ins w:id="9662" w:author="Huawei" w:date="2020-10-20T14:33:00Z">
              <w:r>
                <w:rPr>
                  <w:rFonts w:cs="Arial"/>
                  <w:sz w:val="16"/>
                  <w:szCs w:val="16"/>
                  <w:lang w:eastAsia="zh-CN"/>
                </w:rPr>
                <w:t>0.2022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663" w:author="Huawei" w:date="2020-10-20T14:33:00Z"/>
        </w:trPr>
        <w:tc>
          <w:tcPr>
            <w:tcW w:w="1134" w:type="dxa"/>
            <w:vMerge w:val="continue"/>
            <w:vAlign w:val="center"/>
          </w:tcPr>
          <w:p>
            <w:pPr>
              <w:pStyle w:val="44"/>
              <w:rPr>
                <w:ins w:id="9664" w:author="Huawei" w:date="2020-10-20T14:33:00Z"/>
                <w:rStyle w:val="74"/>
                <w:rFonts w:cs="Arial"/>
                <w:sz w:val="16"/>
                <w:szCs w:val="16"/>
                <w:lang w:val="en-US"/>
              </w:rPr>
            </w:pPr>
          </w:p>
        </w:tc>
        <w:tc>
          <w:tcPr>
            <w:tcW w:w="2154" w:type="dxa"/>
            <w:vMerge w:val="restart"/>
            <w:vAlign w:val="center"/>
          </w:tcPr>
          <w:p>
            <w:pPr>
              <w:pStyle w:val="44"/>
              <w:jc w:val="both"/>
              <w:rPr>
                <w:ins w:id="9665" w:author="Huawei" w:date="2020-10-20T14:33:00Z"/>
                <w:rStyle w:val="74"/>
                <w:rFonts w:cs="Arial"/>
                <w:sz w:val="16"/>
                <w:szCs w:val="16"/>
                <w:lang w:val="en-US"/>
              </w:rPr>
            </w:pPr>
            <w:ins w:id="9666" w:author="Huawei" w:date="2020-10-20T14:33:00Z">
              <w:r>
                <w:rPr>
                  <w:rStyle w:val="74"/>
                  <w:rFonts w:cs="Arial"/>
                  <w:sz w:val="16"/>
                  <w:szCs w:val="16"/>
                  <w:lang w:val="en-US"/>
                </w:rPr>
                <w:t>322, InF-DH422, FR1, UL-TDOA, 200M contiguous</w:t>
              </w:r>
            </w:ins>
          </w:p>
        </w:tc>
        <w:tc>
          <w:tcPr>
            <w:tcW w:w="1332" w:type="dxa"/>
            <w:tcBorders>
              <w:top w:val="single" w:color="auto" w:sz="4" w:space="0"/>
              <w:bottom w:val="single" w:color="auto" w:sz="4" w:space="0"/>
              <w:right w:val="single" w:color="auto" w:sz="4" w:space="0"/>
            </w:tcBorders>
            <w:vAlign w:val="center"/>
          </w:tcPr>
          <w:p>
            <w:pPr>
              <w:pStyle w:val="44"/>
              <w:rPr>
                <w:ins w:id="9667" w:author="Huawei" w:date="2020-10-20T14:33:00Z"/>
                <w:rStyle w:val="74"/>
                <w:rFonts w:cs="Arial"/>
                <w:sz w:val="16"/>
                <w:szCs w:val="16"/>
                <w:lang w:val="en-US"/>
              </w:rPr>
            </w:pPr>
            <w:ins w:id="9668" w:author="Huawei" w:date="2020-10-20T14:33: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669" w:author="Huawei" w:date="2020-10-20T14:33:00Z"/>
                <w:rStyle w:val="74"/>
                <w:rFonts w:cs="Arial"/>
                <w:sz w:val="16"/>
                <w:szCs w:val="16"/>
                <w:lang w:val="en-US"/>
              </w:rPr>
            </w:pPr>
            <w:ins w:id="9670" w:author="Huawei" w:date="2020-10-20T14:33:00Z">
              <w:r>
                <w:rPr>
                  <w:rFonts w:cs="Arial"/>
                  <w:sz w:val="16"/>
                  <w:szCs w:val="16"/>
                  <w:lang w:eastAsia="zh-CN"/>
                </w:rPr>
                <w:t>0.0106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671" w:author="Huawei" w:date="2020-10-20T14:33:00Z"/>
                <w:rStyle w:val="74"/>
                <w:rFonts w:cs="Arial"/>
                <w:sz w:val="16"/>
                <w:szCs w:val="16"/>
                <w:lang w:val="en-US"/>
              </w:rPr>
            </w:pPr>
            <w:ins w:id="9672" w:author="Huawei" w:date="2020-10-20T14:33:00Z">
              <w:r>
                <w:rPr>
                  <w:rFonts w:cs="Arial"/>
                  <w:sz w:val="16"/>
                  <w:szCs w:val="16"/>
                  <w:lang w:eastAsia="zh-CN"/>
                </w:rPr>
                <w:t>0.0179</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673" w:author="Huawei" w:date="2020-10-20T14:33:00Z"/>
                <w:rStyle w:val="74"/>
                <w:rFonts w:cs="Arial"/>
                <w:sz w:val="16"/>
                <w:szCs w:val="16"/>
                <w:lang w:val="en-US"/>
              </w:rPr>
            </w:pPr>
            <w:ins w:id="9674" w:author="Huawei" w:date="2020-10-20T14:33:00Z">
              <w:r>
                <w:rPr>
                  <w:rFonts w:cs="Arial"/>
                  <w:sz w:val="16"/>
                  <w:szCs w:val="16"/>
                  <w:lang w:eastAsia="zh-CN"/>
                </w:rPr>
                <w:t>0.0332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675" w:author="Huawei" w:date="2020-10-20T14:33:00Z"/>
                <w:rStyle w:val="74"/>
                <w:rFonts w:cs="Arial"/>
                <w:sz w:val="16"/>
                <w:szCs w:val="16"/>
                <w:lang w:val="en-US"/>
              </w:rPr>
            </w:pPr>
            <w:ins w:id="9676" w:author="Huawei" w:date="2020-10-20T14:33:00Z">
              <w:r>
                <w:rPr>
                  <w:rFonts w:cs="Arial"/>
                  <w:sz w:val="16"/>
                  <w:szCs w:val="16"/>
                  <w:lang w:eastAsia="zh-CN"/>
                </w:rPr>
                <w:t>0.0827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677" w:author="Huawei" w:date="2020-10-20T14:33:00Z"/>
        </w:trPr>
        <w:tc>
          <w:tcPr>
            <w:tcW w:w="1134" w:type="dxa"/>
            <w:vMerge w:val="continue"/>
            <w:vAlign w:val="center"/>
          </w:tcPr>
          <w:p>
            <w:pPr>
              <w:pStyle w:val="44"/>
              <w:rPr>
                <w:ins w:id="9678" w:author="Huawei" w:date="2020-10-20T14:33:00Z"/>
                <w:rStyle w:val="74"/>
                <w:rFonts w:cs="Arial"/>
                <w:sz w:val="16"/>
                <w:szCs w:val="16"/>
                <w:lang w:val="en-US"/>
              </w:rPr>
            </w:pPr>
          </w:p>
        </w:tc>
        <w:tc>
          <w:tcPr>
            <w:tcW w:w="2154" w:type="dxa"/>
            <w:vMerge w:val="continue"/>
            <w:vAlign w:val="center"/>
          </w:tcPr>
          <w:p>
            <w:pPr>
              <w:pStyle w:val="44"/>
              <w:jc w:val="both"/>
              <w:rPr>
                <w:ins w:id="9679" w:author="Huawei" w:date="2020-10-20T14:33:00Z"/>
                <w:rStyle w:val="74"/>
                <w:rFonts w:cs="Arial"/>
                <w:sz w:val="16"/>
                <w:szCs w:val="16"/>
                <w:lang w:val="en-US"/>
              </w:rPr>
            </w:pPr>
          </w:p>
        </w:tc>
        <w:tc>
          <w:tcPr>
            <w:tcW w:w="1332" w:type="dxa"/>
            <w:tcBorders>
              <w:top w:val="single" w:color="auto" w:sz="4" w:space="0"/>
              <w:bottom w:val="single" w:color="auto" w:sz="4" w:space="0"/>
              <w:right w:val="single" w:color="auto" w:sz="4" w:space="0"/>
            </w:tcBorders>
            <w:vAlign w:val="center"/>
          </w:tcPr>
          <w:p>
            <w:pPr>
              <w:pStyle w:val="44"/>
              <w:rPr>
                <w:ins w:id="9680" w:author="Huawei" w:date="2020-10-20T14:33:00Z"/>
                <w:rStyle w:val="74"/>
                <w:rFonts w:cs="Arial"/>
                <w:sz w:val="16"/>
                <w:szCs w:val="16"/>
                <w:lang w:val="en-US"/>
              </w:rPr>
            </w:pPr>
            <w:ins w:id="9681" w:author="Huawei" w:date="2020-10-20T14:33: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682" w:author="Huawei" w:date="2020-10-20T14:33:00Z"/>
                <w:rFonts w:cs="Arial"/>
                <w:sz w:val="16"/>
                <w:szCs w:val="16"/>
                <w:lang w:eastAsia="zh-CN"/>
              </w:rPr>
            </w:pPr>
            <w:ins w:id="9683" w:author="Huawei" w:date="2020-10-20T14:33:00Z">
              <w:r>
                <w:rPr>
                  <w:rFonts w:cs="Arial"/>
                  <w:sz w:val="16"/>
                  <w:szCs w:val="16"/>
                  <w:lang w:eastAsia="zh-CN"/>
                </w:rPr>
                <w:t>0.0082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684" w:author="Huawei" w:date="2020-10-20T14:33:00Z"/>
                <w:rFonts w:cs="Arial"/>
                <w:sz w:val="16"/>
                <w:szCs w:val="16"/>
                <w:lang w:eastAsia="zh-CN"/>
              </w:rPr>
            </w:pPr>
            <w:ins w:id="9685" w:author="Huawei" w:date="2020-10-20T14:33:00Z">
              <w:r>
                <w:rPr>
                  <w:rFonts w:cs="Arial"/>
                  <w:sz w:val="16"/>
                  <w:szCs w:val="16"/>
                  <w:lang w:eastAsia="zh-CN"/>
                </w:rPr>
                <w:t>0.0122</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686" w:author="Huawei" w:date="2020-10-20T14:33:00Z"/>
                <w:rFonts w:cs="Arial"/>
                <w:sz w:val="16"/>
                <w:szCs w:val="16"/>
                <w:lang w:eastAsia="zh-CN"/>
              </w:rPr>
            </w:pPr>
            <w:ins w:id="9687" w:author="Huawei" w:date="2020-10-20T14:33:00Z">
              <w:r>
                <w:rPr>
                  <w:rFonts w:cs="Arial"/>
                  <w:sz w:val="16"/>
                  <w:szCs w:val="16"/>
                  <w:lang w:eastAsia="zh-CN"/>
                </w:rPr>
                <w:t>0.0197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688" w:author="Huawei" w:date="2020-10-20T14:33:00Z"/>
                <w:rFonts w:cs="Arial"/>
                <w:sz w:val="16"/>
                <w:szCs w:val="16"/>
                <w:lang w:eastAsia="zh-CN"/>
              </w:rPr>
            </w:pPr>
            <w:ins w:id="9689" w:author="Huawei" w:date="2020-10-20T14:33:00Z">
              <w:r>
                <w:rPr>
                  <w:rFonts w:cs="Arial"/>
                  <w:sz w:val="16"/>
                  <w:szCs w:val="16"/>
                  <w:lang w:eastAsia="zh-CN"/>
                </w:rPr>
                <w:t>0.0384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690" w:author="Huawei" w:date="2020-10-20T14:33:00Z"/>
        </w:trPr>
        <w:tc>
          <w:tcPr>
            <w:tcW w:w="1134" w:type="dxa"/>
            <w:vMerge w:val="continue"/>
            <w:vAlign w:val="center"/>
          </w:tcPr>
          <w:p>
            <w:pPr>
              <w:pStyle w:val="44"/>
              <w:rPr>
                <w:ins w:id="9691" w:author="Huawei" w:date="2020-10-20T14:33:00Z"/>
                <w:rStyle w:val="74"/>
                <w:rFonts w:cs="Arial"/>
                <w:sz w:val="16"/>
                <w:szCs w:val="16"/>
                <w:lang w:val="en-US"/>
              </w:rPr>
            </w:pPr>
          </w:p>
        </w:tc>
        <w:tc>
          <w:tcPr>
            <w:tcW w:w="2154" w:type="dxa"/>
            <w:vMerge w:val="restart"/>
            <w:vAlign w:val="center"/>
          </w:tcPr>
          <w:p>
            <w:pPr>
              <w:pStyle w:val="44"/>
              <w:jc w:val="both"/>
              <w:rPr>
                <w:ins w:id="9692" w:author="Huawei" w:date="2020-10-20T14:33:00Z"/>
                <w:rStyle w:val="74"/>
                <w:rFonts w:cs="Arial"/>
                <w:sz w:val="16"/>
                <w:szCs w:val="16"/>
                <w:lang w:val="en-US"/>
              </w:rPr>
            </w:pPr>
            <w:ins w:id="9693" w:author="Huawei" w:date="2020-10-20T14:33:00Z">
              <w:r>
                <w:rPr>
                  <w:rStyle w:val="74"/>
                  <w:rFonts w:cs="Arial"/>
                  <w:sz w:val="16"/>
                  <w:szCs w:val="16"/>
                  <w:lang w:val="en-US"/>
                </w:rPr>
                <w:t>323, InF-DH422, FR1, UL-TDOA, 50MHz+100MHz (Gap)+50MHz</w:t>
              </w:r>
            </w:ins>
          </w:p>
        </w:tc>
        <w:tc>
          <w:tcPr>
            <w:tcW w:w="1332" w:type="dxa"/>
            <w:tcBorders>
              <w:top w:val="single" w:color="auto" w:sz="4" w:space="0"/>
              <w:bottom w:val="single" w:color="auto" w:sz="4" w:space="0"/>
              <w:right w:val="single" w:color="auto" w:sz="4" w:space="0"/>
            </w:tcBorders>
            <w:vAlign w:val="center"/>
          </w:tcPr>
          <w:p>
            <w:pPr>
              <w:pStyle w:val="44"/>
              <w:rPr>
                <w:ins w:id="9694" w:author="Huawei" w:date="2020-10-20T14:33:00Z"/>
                <w:rStyle w:val="74"/>
                <w:rFonts w:cs="Arial"/>
                <w:sz w:val="16"/>
                <w:szCs w:val="16"/>
                <w:lang w:val="en-US"/>
              </w:rPr>
            </w:pPr>
            <w:ins w:id="9695" w:author="Huawei" w:date="2020-10-20T14:33: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696" w:author="Huawei" w:date="2020-10-20T14:33:00Z"/>
                <w:rStyle w:val="74"/>
                <w:rFonts w:cs="Arial"/>
                <w:sz w:val="16"/>
                <w:szCs w:val="16"/>
                <w:lang w:val="en-US"/>
              </w:rPr>
            </w:pPr>
            <w:ins w:id="9697" w:author="Huawei" w:date="2020-10-20T14:33:00Z">
              <w:r>
                <w:rPr>
                  <w:rFonts w:cs="Arial"/>
                  <w:sz w:val="16"/>
                  <w:szCs w:val="16"/>
                  <w:lang w:eastAsia="zh-CN"/>
                </w:rPr>
                <w:t>0.0148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698" w:author="Huawei" w:date="2020-10-20T14:33:00Z"/>
                <w:rStyle w:val="74"/>
                <w:rFonts w:cs="Arial"/>
                <w:sz w:val="16"/>
                <w:szCs w:val="16"/>
                <w:lang w:val="en-US"/>
              </w:rPr>
            </w:pPr>
            <w:ins w:id="9699" w:author="Huawei" w:date="2020-10-20T14:33:00Z">
              <w:r>
                <w:rPr>
                  <w:rFonts w:cs="Arial"/>
                  <w:sz w:val="16"/>
                  <w:szCs w:val="16"/>
                  <w:lang w:eastAsia="zh-CN"/>
                </w:rPr>
                <w:t>0.0273</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00" w:author="Huawei" w:date="2020-10-20T14:33:00Z"/>
                <w:rStyle w:val="74"/>
                <w:rFonts w:cs="Arial"/>
                <w:sz w:val="16"/>
                <w:szCs w:val="16"/>
                <w:lang w:val="en-US"/>
              </w:rPr>
            </w:pPr>
            <w:ins w:id="9701" w:author="Huawei" w:date="2020-10-20T14:33:00Z">
              <w:r>
                <w:rPr>
                  <w:rFonts w:cs="Arial"/>
                  <w:sz w:val="16"/>
                  <w:szCs w:val="16"/>
                  <w:lang w:eastAsia="zh-CN"/>
                </w:rPr>
                <w:t>0.0570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02" w:author="Huawei" w:date="2020-10-20T14:33:00Z"/>
                <w:rStyle w:val="74"/>
                <w:rFonts w:cs="Arial"/>
                <w:sz w:val="16"/>
                <w:szCs w:val="16"/>
                <w:lang w:val="en-US"/>
              </w:rPr>
            </w:pPr>
            <w:ins w:id="9703" w:author="Huawei" w:date="2020-10-20T14:33:00Z">
              <w:r>
                <w:rPr>
                  <w:rFonts w:cs="Arial"/>
                  <w:sz w:val="16"/>
                  <w:szCs w:val="16"/>
                  <w:lang w:eastAsia="zh-CN"/>
                </w:rPr>
                <w:t>0.2244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704" w:author="Huawei" w:date="2020-10-20T14:33:00Z"/>
        </w:trPr>
        <w:tc>
          <w:tcPr>
            <w:tcW w:w="1134" w:type="dxa"/>
            <w:vMerge w:val="continue"/>
            <w:vAlign w:val="center"/>
          </w:tcPr>
          <w:p>
            <w:pPr>
              <w:pStyle w:val="44"/>
              <w:rPr>
                <w:ins w:id="9705" w:author="Huawei" w:date="2020-10-20T14:33:00Z"/>
                <w:rStyle w:val="74"/>
                <w:rFonts w:cs="Arial"/>
                <w:sz w:val="16"/>
                <w:szCs w:val="16"/>
                <w:lang w:val="en-US"/>
              </w:rPr>
            </w:pPr>
          </w:p>
        </w:tc>
        <w:tc>
          <w:tcPr>
            <w:tcW w:w="2154" w:type="dxa"/>
            <w:vMerge w:val="continue"/>
            <w:vAlign w:val="center"/>
          </w:tcPr>
          <w:p>
            <w:pPr>
              <w:pStyle w:val="44"/>
              <w:jc w:val="both"/>
              <w:rPr>
                <w:ins w:id="9706" w:author="Huawei" w:date="2020-10-20T14:33:00Z"/>
                <w:rStyle w:val="74"/>
                <w:rFonts w:cs="Arial"/>
                <w:sz w:val="16"/>
                <w:szCs w:val="16"/>
                <w:lang w:val="en-US"/>
              </w:rPr>
            </w:pPr>
          </w:p>
        </w:tc>
        <w:tc>
          <w:tcPr>
            <w:tcW w:w="1332" w:type="dxa"/>
            <w:tcBorders>
              <w:top w:val="single" w:color="auto" w:sz="4" w:space="0"/>
              <w:bottom w:val="single" w:color="auto" w:sz="4" w:space="0"/>
              <w:right w:val="single" w:color="auto" w:sz="4" w:space="0"/>
            </w:tcBorders>
            <w:vAlign w:val="center"/>
          </w:tcPr>
          <w:p>
            <w:pPr>
              <w:pStyle w:val="44"/>
              <w:rPr>
                <w:ins w:id="9707" w:author="Huawei" w:date="2020-10-20T14:33:00Z"/>
                <w:rStyle w:val="74"/>
                <w:rFonts w:cs="Arial"/>
                <w:sz w:val="16"/>
                <w:szCs w:val="16"/>
                <w:lang w:val="en-US"/>
              </w:rPr>
            </w:pPr>
            <w:ins w:id="9708" w:author="Huawei" w:date="2020-10-20T14:33: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09" w:author="Huawei" w:date="2020-10-20T14:33:00Z"/>
                <w:rFonts w:cs="Arial"/>
                <w:sz w:val="16"/>
                <w:szCs w:val="16"/>
                <w:lang w:eastAsia="zh-CN"/>
              </w:rPr>
            </w:pPr>
            <w:ins w:id="9710" w:author="Huawei" w:date="2020-10-20T14:33:00Z">
              <w:r>
                <w:rPr>
                  <w:rFonts w:cs="Arial"/>
                  <w:sz w:val="16"/>
                  <w:szCs w:val="16"/>
                  <w:lang w:eastAsia="zh-CN"/>
                </w:rPr>
                <w:t>0.0109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11" w:author="Huawei" w:date="2020-10-20T14:33:00Z"/>
                <w:rFonts w:cs="Arial"/>
                <w:sz w:val="16"/>
                <w:szCs w:val="16"/>
                <w:lang w:eastAsia="zh-CN"/>
              </w:rPr>
            </w:pPr>
            <w:ins w:id="9712" w:author="Huawei" w:date="2020-10-20T14:33:00Z">
              <w:r>
                <w:rPr>
                  <w:rFonts w:cs="Arial"/>
                  <w:sz w:val="16"/>
                  <w:szCs w:val="16"/>
                  <w:lang w:eastAsia="zh-CN"/>
                </w:rPr>
                <w:t>0.0189</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13" w:author="Huawei" w:date="2020-10-20T14:33:00Z"/>
                <w:rFonts w:cs="Arial"/>
                <w:sz w:val="16"/>
                <w:szCs w:val="16"/>
                <w:lang w:eastAsia="zh-CN"/>
              </w:rPr>
            </w:pPr>
            <w:ins w:id="9714" w:author="Huawei" w:date="2020-10-20T14:33:00Z">
              <w:r>
                <w:rPr>
                  <w:rFonts w:cs="Arial"/>
                  <w:sz w:val="16"/>
                  <w:szCs w:val="16"/>
                  <w:lang w:eastAsia="zh-CN"/>
                </w:rPr>
                <w:t>0.0337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15" w:author="Huawei" w:date="2020-10-20T14:33:00Z"/>
                <w:rFonts w:cs="Arial"/>
                <w:sz w:val="16"/>
                <w:szCs w:val="16"/>
                <w:lang w:eastAsia="zh-CN"/>
              </w:rPr>
            </w:pPr>
            <w:ins w:id="9716" w:author="Huawei" w:date="2020-10-20T14:33:00Z">
              <w:r>
                <w:rPr>
                  <w:rFonts w:cs="Arial"/>
                  <w:sz w:val="16"/>
                  <w:szCs w:val="16"/>
                  <w:lang w:eastAsia="zh-CN"/>
                </w:rPr>
                <w:t>0.0912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717" w:author="Huawei" w:date="2020-10-20T14:33:00Z"/>
        </w:trPr>
        <w:tc>
          <w:tcPr>
            <w:tcW w:w="1134" w:type="dxa"/>
            <w:vMerge w:val="restart"/>
            <w:vAlign w:val="center"/>
          </w:tcPr>
          <w:p>
            <w:pPr>
              <w:pStyle w:val="44"/>
              <w:rPr>
                <w:ins w:id="9718" w:author="Huawei" w:date="2020-10-20T14:33:00Z"/>
                <w:rFonts w:cs="Arial"/>
                <w:sz w:val="16"/>
                <w:szCs w:val="16"/>
                <w:lang w:eastAsia="zh-CN"/>
              </w:rPr>
            </w:pPr>
            <w:ins w:id="9719" w:author="Huawei" w:date="2020-10-20T14:33:00Z">
              <w:r>
                <w:rPr>
                  <w:rFonts w:hint="eastAsia" w:cs="Arial"/>
                  <w:sz w:val="16"/>
                  <w:szCs w:val="16"/>
                  <w:lang w:eastAsia="zh-CN"/>
                </w:rPr>
                <w:t>1</w:t>
              </w:r>
            </w:ins>
            <w:ins w:id="9720" w:author="Huawei" w:date="2020-10-20T14:33:00Z">
              <w:r>
                <w:rPr>
                  <w:rFonts w:cs="Arial"/>
                  <w:sz w:val="16"/>
                  <w:szCs w:val="16"/>
                  <w:lang w:eastAsia="zh-CN"/>
                </w:rPr>
                <w:t>-symbol PRS</w:t>
              </w:r>
            </w:ins>
          </w:p>
        </w:tc>
        <w:tc>
          <w:tcPr>
            <w:tcW w:w="2154" w:type="dxa"/>
            <w:vMerge w:val="restart"/>
            <w:vAlign w:val="center"/>
          </w:tcPr>
          <w:p>
            <w:pPr>
              <w:pStyle w:val="44"/>
              <w:jc w:val="both"/>
              <w:rPr>
                <w:ins w:id="9721" w:author="Huawei" w:date="2020-10-20T14:33:00Z"/>
                <w:rStyle w:val="74"/>
                <w:rFonts w:cs="Arial"/>
                <w:sz w:val="16"/>
                <w:szCs w:val="16"/>
                <w:lang w:val="en-US"/>
              </w:rPr>
            </w:pPr>
            <w:ins w:id="9722" w:author="Huawei" w:date="2020-10-20T14:33:00Z">
              <w:r>
                <w:rPr>
                  <w:rFonts w:cs="Arial"/>
                  <w:sz w:val="16"/>
                  <w:szCs w:val="16"/>
                  <w:lang w:eastAsia="zh-CN"/>
                </w:rPr>
                <w:t>331, InF-SH, FR1, DL-TDOA, Comb-4 and 4-symbol</w:t>
              </w:r>
            </w:ins>
          </w:p>
        </w:tc>
        <w:tc>
          <w:tcPr>
            <w:tcW w:w="1332" w:type="dxa"/>
            <w:tcBorders>
              <w:top w:val="single" w:color="auto" w:sz="4" w:space="0"/>
              <w:bottom w:val="single" w:color="auto" w:sz="4" w:space="0"/>
              <w:right w:val="single" w:color="auto" w:sz="4" w:space="0"/>
            </w:tcBorders>
            <w:vAlign w:val="center"/>
          </w:tcPr>
          <w:p>
            <w:pPr>
              <w:pStyle w:val="44"/>
              <w:rPr>
                <w:ins w:id="9723" w:author="Huawei" w:date="2020-10-20T14:33:00Z"/>
                <w:rStyle w:val="74"/>
                <w:rFonts w:cs="Arial"/>
                <w:sz w:val="16"/>
                <w:szCs w:val="16"/>
                <w:lang w:val="en-US"/>
              </w:rPr>
            </w:pPr>
            <w:ins w:id="9724" w:author="Huawei" w:date="2020-10-20T14:33: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25" w:author="Huawei" w:date="2020-10-20T14:33:00Z"/>
                <w:rStyle w:val="74"/>
                <w:rFonts w:cs="Arial"/>
                <w:sz w:val="16"/>
                <w:szCs w:val="16"/>
                <w:lang w:val="en-US"/>
              </w:rPr>
            </w:pPr>
            <w:ins w:id="9726" w:author="Huawei" w:date="2020-10-20T14:33:00Z">
              <w:r>
                <w:rPr>
                  <w:rFonts w:cs="Arial"/>
                  <w:sz w:val="16"/>
                  <w:szCs w:val="16"/>
                  <w:lang w:eastAsia="zh-CN"/>
                </w:rPr>
                <w:t>0.0252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27" w:author="Huawei" w:date="2020-10-20T14:33:00Z"/>
                <w:rStyle w:val="74"/>
                <w:rFonts w:cs="Arial"/>
                <w:sz w:val="16"/>
                <w:szCs w:val="16"/>
                <w:lang w:val="en-US"/>
              </w:rPr>
            </w:pPr>
            <w:ins w:id="9728" w:author="Huawei" w:date="2020-10-20T14:33:00Z">
              <w:r>
                <w:rPr>
                  <w:rFonts w:cs="Arial"/>
                  <w:sz w:val="16"/>
                  <w:szCs w:val="16"/>
                  <w:lang w:eastAsia="zh-CN"/>
                </w:rPr>
                <w:t>0.0425</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29" w:author="Huawei" w:date="2020-10-20T14:33:00Z"/>
                <w:rStyle w:val="74"/>
                <w:rFonts w:cs="Arial"/>
                <w:sz w:val="16"/>
                <w:szCs w:val="16"/>
                <w:lang w:val="en-US"/>
              </w:rPr>
            </w:pPr>
            <w:ins w:id="9730" w:author="Huawei" w:date="2020-10-20T14:33:00Z">
              <w:r>
                <w:rPr>
                  <w:rFonts w:cs="Arial"/>
                  <w:sz w:val="16"/>
                  <w:szCs w:val="16"/>
                  <w:lang w:eastAsia="zh-CN"/>
                </w:rPr>
                <w:t>0.0718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31" w:author="Huawei" w:date="2020-10-20T14:33:00Z"/>
                <w:rStyle w:val="74"/>
                <w:rFonts w:cs="Arial"/>
                <w:sz w:val="16"/>
                <w:szCs w:val="16"/>
                <w:lang w:val="en-US"/>
              </w:rPr>
            </w:pPr>
            <w:ins w:id="9732" w:author="Huawei" w:date="2020-10-20T14:33:00Z">
              <w:r>
                <w:rPr>
                  <w:rFonts w:cs="Arial"/>
                  <w:sz w:val="16"/>
                  <w:szCs w:val="16"/>
                  <w:lang w:eastAsia="zh-CN"/>
                </w:rPr>
                <w:t>0.1531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733" w:author="Huawei" w:date="2020-10-20T14:33:00Z"/>
        </w:trPr>
        <w:tc>
          <w:tcPr>
            <w:tcW w:w="1134" w:type="dxa"/>
            <w:vMerge w:val="continue"/>
            <w:vAlign w:val="center"/>
          </w:tcPr>
          <w:p>
            <w:pPr>
              <w:pStyle w:val="44"/>
              <w:rPr>
                <w:ins w:id="9734" w:author="Huawei" w:date="2020-10-20T14:33:00Z"/>
                <w:rFonts w:cs="Arial"/>
                <w:sz w:val="16"/>
                <w:szCs w:val="16"/>
                <w:lang w:eastAsia="zh-CN"/>
              </w:rPr>
            </w:pPr>
          </w:p>
        </w:tc>
        <w:tc>
          <w:tcPr>
            <w:tcW w:w="2154" w:type="dxa"/>
            <w:vMerge w:val="continue"/>
            <w:vAlign w:val="center"/>
          </w:tcPr>
          <w:p>
            <w:pPr>
              <w:pStyle w:val="44"/>
              <w:jc w:val="both"/>
              <w:rPr>
                <w:ins w:id="9735" w:author="Huawei" w:date="2020-10-20T14:33:00Z"/>
                <w:rFonts w:cs="Arial"/>
                <w:sz w:val="16"/>
                <w:szCs w:val="16"/>
                <w:lang w:eastAsia="zh-CN"/>
              </w:rPr>
            </w:pPr>
          </w:p>
        </w:tc>
        <w:tc>
          <w:tcPr>
            <w:tcW w:w="1332" w:type="dxa"/>
            <w:tcBorders>
              <w:top w:val="single" w:color="auto" w:sz="4" w:space="0"/>
              <w:bottom w:val="single" w:color="auto" w:sz="4" w:space="0"/>
              <w:right w:val="single" w:color="auto" w:sz="4" w:space="0"/>
            </w:tcBorders>
            <w:vAlign w:val="center"/>
          </w:tcPr>
          <w:p>
            <w:pPr>
              <w:pStyle w:val="44"/>
              <w:rPr>
                <w:ins w:id="9736" w:author="Huawei" w:date="2020-10-20T14:33:00Z"/>
                <w:rStyle w:val="74"/>
                <w:rFonts w:cs="Arial"/>
                <w:sz w:val="16"/>
                <w:szCs w:val="16"/>
                <w:lang w:val="en-US"/>
              </w:rPr>
            </w:pPr>
            <w:ins w:id="9737" w:author="Huawei" w:date="2020-10-20T14:33: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38" w:author="Huawei" w:date="2020-10-20T14:33:00Z"/>
                <w:rFonts w:cs="Arial"/>
                <w:sz w:val="16"/>
                <w:szCs w:val="16"/>
                <w:lang w:eastAsia="zh-CN"/>
              </w:rPr>
            </w:pPr>
            <w:ins w:id="9739" w:author="Huawei" w:date="2020-10-20T14:33:00Z">
              <w:r>
                <w:rPr>
                  <w:rFonts w:cs="Arial"/>
                  <w:sz w:val="16"/>
                  <w:szCs w:val="16"/>
                  <w:lang w:eastAsia="zh-CN"/>
                </w:rPr>
                <w:t>0.0196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40" w:author="Huawei" w:date="2020-10-20T14:33:00Z"/>
                <w:rFonts w:cs="Arial"/>
                <w:sz w:val="16"/>
                <w:szCs w:val="16"/>
                <w:lang w:eastAsia="zh-CN"/>
              </w:rPr>
            </w:pPr>
            <w:ins w:id="9741" w:author="Huawei" w:date="2020-10-20T14:33:00Z">
              <w:r>
                <w:rPr>
                  <w:rFonts w:cs="Arial"/>
                  <w:sz w:val="16"/>
                  <w:szCs w:val="16"/>
                  <w:lang w:eastAsia="zh-CN"/>
                </w:rPr>
                <w:t>0.0314</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42" w:author="Huawei" w:date="2020-10-20T14:33:00Z"/>
                <w:rFonts w:cs="Arial"/>
                <w:sz w:val="16"/>
                <w:szCs w:val="16"/>
                <w:lang w:eastAsia="zh-CN"/>
              </w:rPr>
            </w:pPr>
            <w:ins w:id="9743" w:author="Huawei" w:date="2020-10-20T14:33:00Z">
              <w:r>
                <w:rPr>
                  <w:rFonts w:cs="Arial"/>
                  <w:sz w:val="16"/>
                  <w:szCs w:val="16"/>
                  <w:lang w:eastAsia="zh-CN"/>
                </w:rPr>
                <w:t>0.0504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44" w:author="Huawei" w:date="2020-10-20T14:33:00Z"/>
                <w:rFonts w:cs="Arial"/>
                <w:sz w:val="16"/>
                <w:szCs w:val="16"/>
                <w:lang w:eastAsia="zh-CN"/>
              </w:rPr>
            </w:pPr>
            <w:ins w:id="9745" w:author="Huawei" w:date="2020-10-20T14:33:00Z">
              <w:r>
                <w:rPr>
                  <w:rFonts w:cs="Arial"/>
                  <w:sz w:val="16"/>
                  <w:szCs w:val="16"/>
                  <w:lang w:eastAsia="zh-CN"/>
                </w:rPr>
                <w:t>0.0939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746" w:author="Huawei" w:date="2020-10-20T14:33:00Z"/>
        </w:trPr>
        <w:tc>
          <w:tcPr>
            <w:tcW w:w="1134" w:type="dxa"/>
            <w:vMerge w:val="continue"/>
            <w:vAlign w:val="center"/>
          </w:tcPr>
          <w:p>
            <w:pPr>
              <w:pStyle w:val="44"/>
              <w:rPr>
                <w:ins w:id="9747" w:author="Huawei" w:date="2020-10-20T14:33:00Z"/>
                <w:rFonts w:cs="Arial"/>
                <w:sz w:val="16"/>
                <w:szCs w:val="16"/>
                <w:lang w:eastAsia="zh-CN"/>
              </w:rPr>
            </w:pPr>
          </w:p>
        </w:tc>
        <w:tc>
          <w:tcPr>
            <w:tcW w:w="2154" w:type="dxa"/>
            <w:vMerge w:val="restart"/>
            <w:vAlign w:val="center"/>
          </w:tcPr>
          <w:p>
            <w:pPr>
              <w:pStyle w:val="44"/>
              <w:jc w:val="both"/>
              <w:rPr>
                <w:ins w:id="9748" w:author="Huawei" w:date="2020-10-20T14:33:00Z"/>
                <w:rStyle w:val="74"/>
                <w:rFonts w:cs="Arial"/>
                <w:sz w:val="16"/>
                <w:szCs w:val="16"/>
                <w:lang w:val="en-US"/>
              </w:rPr>
            </w:pPr>
            <w:ins w:id="9749" w:author="Huawei" w:date="2020-10-20T14:33:00Z">
              <w:r>
                <w:rPr>
                  <w:rFonts w:cs="Arial"/>
                  <w:sz w:val="16"/>
                  <w:szCs w:val="16"/>
                  <w:lang w:eastAsia="zh-CN"/>
                </w:rPr>
                <w:t>332, InF-SH, FR1, DL-TDOA, Comb-4 and 1-symbol</w:t>
              </w:r>
            </w:ins>
          </w:p>
        </w:tc>
        <w:tc>
          <w:tcPr>
            <w:tcW w:w="1332" w:type="dxa"/>
            <w:tcBorders>
              <w:top w:val="single" w:color="auto" w:sz="4" w:space="0"/>
              <w:bottom w:val="single" w:color="auto" w:sz="4" w:space="0"/>
              <w:right w:val="single" w:color="auto" w:sz="4" w:space="0"/>
            </w:tcBorders>
            <w:vAlign w:val="center"/>
          </w:tcPr>
          <w:p>
            <w:pPr>
              <w:pStyle w:val="44"/>
              <w:rPr>
                <w:ins w:id="9750" w:author="Huawei" w:date="2020-10-20T14:33:00Z"/>
                <w:rStyle w:val="74"/>
                <w:rFonts w:cs="Arial"/>
                <w:sz w:val="16"/>
                <w:szCs w:val="16"/>
                <w:lang w:val="en-US"/>
              </w:rPr>
            </w:pPr>
            <w:ins w:id="9751" w:author="Huawei" w:date="2020-10-20T14:33: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52" w:author="Huawei" w:date="2020-10-20T14:33:00Z"/>
                <w:rStyle w:val="74"/>
                <w:rFonts w:cs="Arial"/>
                <w:sz w:val="16"/>
                <w:szCs w:val="16"/>
                <w:lang w:val="en-US"/>
              </w:rPr>
            </w:pPr>
            <w:ins w:id="9753" w:author="Huawei" w:date="2020-10-20T14:33:00Z">
              <w:r>
                <w:rPr>
                  <w:rFonts w:cs="Arial"/>
                  <w:sz w:val="16"/>
                  <w:szCs w:val="16"/>
                  <w:lang w:eastAsia="zh-CN"/>
                </w:rPr>
                <w:t>0.0268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54" w:author="Huawei" w:date="2020-10-20T14:33:00Z"/>
                <w:rStyle w:val="74"/>
                <w:rFonts w:cs="Arial"/>
                <w:sz w:val="16"/>
                <w:szCs w:val="16"/>
                <w:lang w:val="en-US"/>
              </w:rPr>
            </w:pPr>
            <w:ins w:id="9755" w:author="Huawei" w:date="2020-10-20T14:33:00Z">
              <w:r>
                <w:rPr>
                  <w:rFonts w:cs="Arial"/>
                  <w:sz w:val="16"/>
                  <w:szCs w:val="16"/>
                  <w:lang w:eastAsia="zh-CN"/>
                </w:rPr>
                <w:t>0.0473</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56" w:author="Huawei" w:date="2020-10-20T14:33:00Z"/>
                <w:rStyle w:val="74"/>
                <w:rFonts w:cs="Arial"/>
                <w:sz w:val="16"/>
                <w:szCs w:val="16"/>
                <w:lang w:val="en-US"/>
              </w:rPr>
            </w:pPr>
            <w:ins w:id="9757" w:author="Huawei" w:date="2020-10-20T14:33:00Z">
              <w:r>
                <w:rPr>
                  <w:rFonts w:cs="Arial"/>
                  <w:sz w:val="16"/>
                  <w:szCs w:val="16"/>
                  <w:lang w:eastAsia="zh-CN"/>
                </w:rPr>
                <w:t>0.0836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58" w:author="Huawei" w:date="2020-10-20T14:33:00Z"/>
                <w:rStyle w:val="74"/>
                <w:rFonts w:cs="Arial"/>
                <w:sz w:val="16"/>
                <w:szCs w:val="16"/>
                <w:lang w:val="en-US"/>
              </w:rPr>
            </w:pPr>
            <w:ins w:id="9759" w:author="Huawei" w:date="2020-10-20T14:33:00Z">
              <w:r>
                <w:rPr>
                  <w:rFonts w:cs="Arial"/>
                  <w:sz w:val="16"/>
                  <w:szCs w:val="16"/>
                  <w:lang w:eastAsia="zh-CN"/>
                </w:rPr>
                <w:t>0.1693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760" w:author="Huawei" w:date="2020-10-20T14:33:00Z"/>
        </w:trPr>
        <w:tc>
          <w:tcPr>
            <w:tcW w:w="1134" w:type="dxa"/>
            <w:vMerge w:val="continue"/>
            <w:vAlign w:val="center"/>
          </w:tcPr>
          <w:p>
            <w:pPr>
              <w:pStyle w:val="44"/>
              <w:rPr>
                <w:ins w:id="9761" w:author="Huawei" w:date="2020-10-20T14:33:00Z"/>
                <w:rFonts w:cs="Arial"/>
                <w:sz w:val="16"/>
                <w:szCs w:val="16"/>
                <w:lang w:eastAsia="zh-CN"/>
              </w:rPr>
            </w:pPr>
          </w:p>
        </w:tc>
        <w:tc>
          <w:tcPr>
            <w:tcW w:w="2154" w:type="dxa"/>
            <w:vMerge w:val="continue"/>
            <w:vAlign w:val="center"/>
          </w:tcPr>
          <w:p>
            <w:pPr>
              <w:pStyle w:val="44"/>
              <w:jc w:val="both"/>
              <w:rPr>
                <w:ins w:id="9762" w:author="Huawei" w:date="2020-10-20T14:33:00Z"/>
                <w:rFonts w:cs="Arial"/>
                <w:sz w:val="16"/>
                <w:szCs w:val="16"/>
                <w:lang w:eastAsia="zh-CN"/>
              </w:rPr>
            </w:pPr>
          </w:p>
        </w:tc>
        <w:tc>
          <w:tcPr>
            <w:tcW w:w="1332" w:type="dxa"/>
            <w:tcBorders>
              <w:top w:val="single" w:color="auto" w:sz="4" w:space="0"/>
              <w:bottom w:val="single" w:color="auto" w:sz="4" w:space="0"/>
              <w:right w:val="single" w:color="auto" w:sz="4" w:space="0"/>
            </w:tcBorders>
            <w:vAlign w:val="center"/>
          </w:tcPr>
          <w:p>
            <w:pPr>
              <w:pStyle w:val="44"/>
              <w:rPr>
                <w:ins w:id="9763" w:author="Huawei" w:date="2020-10-20T14:33:00Z"/>
                <w:rStyle w:val="74"/>
                <w:rFonts w:cs="Arial"/>
                <w:sz w:val="16"/>
                <w:szCs w:val="16"/>
                <w:lang w:val="en-US"/>
              </w:rPr>
            </w:pPr>
            <w:ins w:id="9764" w:author="Huawei" w:date="2020-10-20T14:33: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65" w:author="Huawei" w:date="2020-10-20T14:33:00Z"/>
                <w:rFonts w:cs="Arial"/>
                <w:sz w:val="16"/>
                <w:szCs w:val="16"/>
                <w:lang w:eastAsia="zh-CN"/>
              </w:rPr>
            </w:pPr>
            <w:ins w:id="9766" w:author="Huawei" w:date="2020-10-20T14:33:00Z">
              <w:r>
                <w:rPr>
                  <w:rFonts w:cs="Arial"/>
                  <w:sz w:val="16"/>
                  <w:szCs w:val="16"/>
                  <w:lang w:eastAsia="zh-CN"/>
                </w:rPr>
                <w:t>0.0210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67" w:author="Huawei" w:date="2020-10-20T14:33:00Z"/>
                <w:rFonts w:cs="Arial"/>
                <w:sz w:val="16"/>
                <w:szCs w:val="16"/>
                <w:lang w:eastAsia="zh-CN"/>
              </w:rPr>
            </w:pPr>
            <w:ins w:id="9768" w:author="Huawei" w:date="2020-10-20T14:33:00Z">
              <w:r>
                <w:rPr>
                  <w:rFonts w:cs="Arial"/>
                  <w:sz w:val="16"/>
                  <w:szCs w:val="16"/>
                  <w:lang w:eastAsia="zh-CN"/>
                </w:rPr>
                <w:t>0.0347</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69" w:author="Huawei" w:date="2020-10-20T14:33:00Z"/>
                <w:rFonts w:cs="Arial"/>
                <w:sz w:val="16"/>
                <w:szCs w:val="16"/>
                <w:lang w:eastAsia="zh-CN"/>
              </w:rPr>
            </w:pPr>
            <w:ins w:id="9770" w:author="Huawei" w:date="2020-10-20T14:33:00Z">
              <w:r>
                <w:rPr>
                  <w:rFonts w:cs="Arial"/>
                  <w:sz w:val="16"/>
                  <w:szCs w:val="16"/>
                  <w:lang w:eastAsia="zh-CN"/>
                </w:rPr>
                <w:t>0.0567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71" w:author="Huawei" w:date="2020-10-20T14:33:00Z"/>
                <w:rFonts w:cs="Arial"/>
                <w:sz w:val="16"/>
                <w:szCs w:val="16"/>
                <w:lang w:eastAsia="zh-CN"/>
              </w:rPr>
            </w:pPr>
            <w:ins w:id="9772" w:author="Huawei" w:date="2020-10-20T14:33:00Z">
              <w:r>
                <w:rPr>
                  <w:rFonts w:cs="Arial"/>
                  <w:sz w:val="16"/>
                  <w:szCs w:val="16"/>
                  <w:lang w:eastAsia="zh-CN"/>
                </w:rPr>
                <w:t>0.1123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773" w:author="Huawei" w:date="2020-10-20T14:33:00Z"/>
        </w:trPr>
        <w:tc>
          <w:tcPr>
            <w:tcW w:w="1134" w:type="dxa"/>
            <w:vMerge w:val="continue"/>
            <w:vAlign w:val="center"/>
          </w:tcPr>
          <w:p>
            <w:pPr>
              <w:pStyle w:val="44"/>
              <w:rPr>
                <w:ins w:id="9774" w:author="Huawei" w:date="2020-10-20T14:33:00Z"/>
                <w:rFonts w:cs="Arial"/>
                <w:sz w:val="16"/>
                <w:szCs w:val="16"/>
                <w:lang w:eastAsia="zh-CN"/>
              </w:rPr>
            </w:pPr>
          </w:p>
        </w:tc>
        <w:tc>
          <w:tcPr>
            <w:tcW w:w="2154" w:type="dxa"/>
            <w:vMerge w:val="restart"/>
            <w:vAlign w:val="center"/>
          </w:tcPr>
          <w:p>
            <w:pPr>
              <w:pStyle w:val="44"/>
              <w:jc w:val="both"/>
              <w:rPr>
                <w:ins w:id="9775" w:author="Huawei" w:date="2020-10-20T14:33:00Z"/>
                <w:rStyle w:val="74"/>
                <w:rFonts w:cs="Arial"/>
                <w:sz w:val="16"/>
                <w:szCs w:val="16"/>
                <w:lang w:val="en-US"/>
              </w:rPr>
            </w:pPr>
            <w:ins w:id="9776" w:author="Huawei" w:date="2020-10-20T14:33:00Z">
              <w:r>
                <w:rPr>
                  <w:rFonts w:cs="Arial"/>
                  <w:sz w:val="16"/>
                  <w:szCs w:val="16"/>
                  <w:lang w:eastAsia="zh-CN"/>
                </w:rPr>
                <w:t>333, InF-SH, FR1, DL-TDOA, Comb-12 and 12-symbol</w:t>
              </w:r>
            </w:ins>
          </w:p>
        </w:tc>
        <w:tc>
          <w:tcPr>
            <w:tcW w:w="1332" w:type="dxa"/>
            <w:tcBorders>
              <w:top w:val="single" w:color="auto" w:sz="4" w:space="0"/>
              <w:bottom w:val="single" w:color="auto" w:sz="4" w:space="0"/>
              <w:right w:val="single" w:color="auto" w:sz="4" w:space="0"/>
            </w:tcBorders>
            <w:vAlign w:val="center"/>
          </w:tcPr>
          <w:p>
            <w:pPr>
              <w:pStyle w:val="44"/>
              <w:rPr>
                <w:ins w:id="9777" w:author="Huawei" w:date="2020-10-20T14:33:00Z"/>
                <w:rStyle w:val="74"/>
                <w:rFonts w:cs="Arial"/>
                <w:sz w:val="16"/>
                <w:szCs w:val="16"/>
                <w:lang w:val="en-US"/>
              </w:rPr>
            </w:pPr>
            <w:ins w:id="9778" w:author="Huawei" w:date="2020-10-20T14:33: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79" w:author="Huawei" w:date="2020-10-20T14:33:00Z"/>
                <w:rStyle w:val="74"/>
                <w:rFonts w:cs="Arial"/>
                <w:sz w:val="16"/>
                <w:szCs w:val="16"/>
                <w:lang w:val="en-US"/>
              </w:rPr>
            </w:pPr>
            <w:ins w:id="9780" w:author="Huawei" w:date="2020-10-20T14:33:00Z">
              <w:r>
                <w:rPr>
                  <w:rFonts w:cs="Arial"/>
                  <w:sz w:val="16"/>
                  <w:szCs w:val="16"/>
                  <w:lang w:eastAsia="zh-CN"/>
                </w:rPr>
                <w:t>0.0279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81" w:author="Huawei" w:date="2020-10-20T14:33:00Z"/>
                <w:rStyle w:val="74"/>
                <w:rFonts w:cs="Arial"/>
                <w:sz w:val="16"/>
                <w:szCs w:val="16"/>
                <w:lang w:val="en-US"/>
              </w:rPr>
            </w:pPr>
            <w:ins w:id="9782" w:author="Huawei" w:date="2020-10-20T14:33:00Z">
              <w:r>
                <w:rPr>
                  <w:rFonts w:cs="Arial"/>
                  <w:sz w:val="16"/>
                  <w:szCs w:val="16"/>
                  <w:lang w:eastAsia="zh-CN"/>
                </w:rPr>
                <w:t>0.0492</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83" w:author="Huawei" w:date="2020-10-20T14:33:00Z"/>
                <w:rStyle w:val="74"/>
                <w:rFonts w:cs="Arial"/>
                <w:sz w:val="16"/>
                <w:szCs w:val="16"/>
                <w:lang w:val="en-US"/>
              </w:rPr>
            </w:pPr>
            <w:ins w:id="9784" w:author="Huawei" w:date="2020-10-20T14:33:00Z">
              <w:r>
                <w:rPr>
                  <w:rFonts w:cs="Arial"/>
                  <w:sz w:val="16"/>
                  <w:szCs w:val="16"/>
                  <w:lang w:eastAsia="zh-CN"/>
                </w:rPr>
                <w:t>0.0835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85" w:author="Huawei" w:date="2020-10-20T14:33:00Z"/>
                <w:rStyle w:val="74"/>
                <w:rFonts w:cs="Arial"/>
                <w:sz w:val="16"/>
                <w:szCs w:val="16"/>
                <w:lang w:val="en-US"/>
              </w:rPr>
            </w:pPr>
            <w:ins w:id="9786" w:author="Huawei" w:date="2020-10-20T14:33:00Z">
              <w:r>
                <w:rPr>
                  <w:rFonts w:cs="Arial"/>
                  <w:sz w:val="16"/>
                  <w:szCs w:val="16"/>
                  <w:lang w:eastAsia="zh-CN"/>
                </w:rPr>
                <w:t>0.1647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787" w:author="Huawei" w:date="2020-10-20T14:33:00Z"/>
        </w:trPr>
        <w:tc>
          <w:tcPr>
            <w:tcW w:w="1134" w:type="dxa"/>
            <w:vMerge w:val="continue"/>
            <w:vAlign w:val="center"/>
          </w:tcPr>
          <w:p>
            <w:pPr>
              <w:pStyle w:val="44"/>
              <w:rPr>
                <w:ins w:id="9788" w:author="Huawei" w:date="2020-10-20T14:33:00Z"/>
                <w:rFonts w:cs="Arial"/>
                <w:sz w:val="16"/>
                <w:szCs w:val="16"/>
                <w:lang w:eastAsia="zh-CN"/>
              </w:rPr>
            </w:pPr>
          </w:p>
        </w:tc>
        <w:tc>
          <w:tcPr>
            <w:tcW w:w="2154" w:type="dxa"/>
            <w:vMerge w:val="continue"/>
            <w:vAlign w:val="center"/>
          </w:tcPr>
          <w:p>
            <w:pPr>
              <w:pStyle w:val="44"/>
              <w:jc w:val="both"/>
              <w:rPr>
                <w:ins w:id="9789" w:author="Huawei" w:date="2020-10-20T14:33:00Z"/>
                <w:rFonts w:cs="Arial"/>
                <w:sz w:val="16"/>
                <w:szCs w:val="16"/>
                <w:lang w:eastAsia="zh-CN"/>
              </w:rPr>
            </w:pPr>
          </w:p>
        </w:tc>
        <w:tc>
          <w:tcPr>
            <w:tcW w:w="1332" w:type="dxa"/>
            <w:tcBorders>
              <w:top w:val="single" w:color="auto" w:sz="4" w:space="0"/>
              <w:bottom w:val="single" w:color="auto" w:sz="4" w:space="0"/>
              <w:right w:val="single" w:color="auto" w:sz="4" w:space="0"/>
            </w:tcBorders>
            <w:vAlign w:val="center"/>
          </w:tcPr>
          <w:p>
            <w:pPr>
              <w:pStyle w:val="44"/>
              <w:rPr>
                <w:ins w:id="9790" w:author="Huawei" w:date="2020-10-20T14:33:00Z"/>
                <w:rStyle w:val="74"/>
                <w:rFonts w:cs="Arial"/>
                <w:sz w:val="16"/>
                <w:szCs w:val="16"/>
                <w:lang w:val="en-US"/>
              </w:rPr>
            </w:pPr>
            <w:ins w:id="9791" w:author="Huawei" w:date="2020-10-20T14:33: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92" w:author="Huawei" w:date="2020-10-20T14:33:00Z"/>
                <w:rFonts w:cs="Arial"/>
                <w:sz w:val="16"/>
                <w:szCs w:val="16"/>
                <w:lang w:eastAsia="zh-CN"/>
              </w:rPr>
            </w:pPr>
            <w:ins w:id="9793" w:author="Huawei" w:date="2020-10-20T14:33:00Z">
              <w:r>
                <w:rPr>
                  <w:rFonts w:cs="Arial"/>
                  <w:sz w:val="16"/>
                  <w:szCs w:val="16"/>
                  <w:lang w:eastAsia="zh-CN"/>
                </w:rPr>
                <w:t>0.0219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94" w:author="Huawei" w:date="2020-10-20T14:33:00Z"/>
                <w:rFonts w:cs="Arial"/>
                <w:sz w:val="16"/>
                <w:szCs w:val="16"/>
                <w:lang w:eastAsia="zh-CN"/>
              </w:rPr>
            </w:pPr>
            <w:ins w:id="9795" w:author="Huawei" w:date="2020-10-20T14:33:00Z">
              <w:r>
                <w:rPr>
                  <w:rFonts w:cs="Arial"/>
                  <w:sz w:val="16"/>
                  <w:szCs w:val="16"/>
                  <w:lang w:eastAsia="zh-CN"/>
                </w:rPr>
                <w:t>0.0347</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796" w:author="Huawei" w:date="2020-10-20T14:33:00Z"/>
                <w:rFonts w:cs="Arial"/>
                <w:sz w:val="16"/>
                <w:szCs w:val="16"/>
                <w:lang w:eastAsia="zh-CN"/>
              </w:rPr>
            </w:pPr>
            <w:ins w:id="9797" w:author="Huawei" w:date="2020-10-20T14:33:00Z">
              <w:r>
                <w:rPr>
                  <w:rFonts w:cs="Arial"/>
                  <w:sz w:val="16"/>
                  <w:szCs w:val="16"/>
                  <w:lang w:eastAsia="zh-CN"/>
                </w:rPr>
                <w:t>0.0573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798" w:author="Huawei" w:date="2020-10-20T14:33:00Z"/>
                <w:rFonts w:cs="Arial"/>
                <w:sz w:val="16"/>
                <w:szCs w:val="16"/>
                <w:lang w:eastAsia="zh-CN"/>
              </w:rPr>
            </w:pPr>
            <w:ins w:id="9799" w:author="Huawei" w:date="2020-10-20T14:33:00Z">
              <w:r>
                <w:rPr>
                  <w:rFonts w:cs="Arial"/>
                  <w:sz w:val="16"/>
                  <w:szCs w:val="16"/>
                  <w:lang w:eastAsia="zh-CN"/>
                </w:rPr>
                <w:t>0.1091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800" w:author="Huawei" w:date="2020-10-20T14:33:00Z"/>
        </w:trPr>
        <w:tc>
          <w:tcPr>
            <w:tcW w:w="1134" w:type="dxa"/>
            <w:vMerge w:val="continue"/>
            <w:vAlign w:val="center"/>
          </w:tcPr>
          <w:p>
            <w:pPr>
              <w:pStyle w:val="44"/>
              <w:rPr>
                <w:ins w:id="9801" w:author="Huawei" w:date="2020-10-20T14:33:00Z"/>
                <w:rFonts w:cs="Arial"/>
                <w:sz w:val="16"/>
                <w:szCs w:val="16"/>
                <w:lang w:eastAsia="zh-CN"/>
              </w:rPr>
            </w:pPr>
          </w:p>
        </w:tc>
        <w:tc>
          <w:tcPr>
            <w:tcW w:w="2154" w:type="dxa"/>
            <w:vMerge w:val="restart"/>
            <w:vAlign w:val="center"/>
          </w:tcPr>
          <w:p>
            <w:pPr>
              <w:pStyle w:val="44"/>
              <w:jc w:val="both"/>
              <w:rPr>
                <w:ins w:id="9802" w:author="Huawei" w:date="2020-10-20T14:33:00Z"/>
                <w:rStyle w:val="74"/>
                <w:rFonts w:cs="Arial"/>
                <w:sz w:val="16"/>
                <w:szCs w:val="16"/>
                <w:lang w:val="en-US"/>
              </w:rPr>
            </w:pPr>
            <w:ins w:id="9803" w:author="Huawei" w:date="2020-10-20T14:33:00Z">
              <w:r>
                <w:rPr>
                  <w:rFonts w:cs="Arial"/>
                  <w:sz w:val="16"/>
                  <w:szCs w:val="16"/>
                  <w:lang w:eastAsia="zh-CN"/>
                </w:rPr>
                <w:t>334, InF-SH, FR1, DL-TDOA, Comb-12 and 1-symbol</w:t>
              </w:r>
            </w:ins>
          </w:p>
        </w:tc>
        <w:tc>
          <w:tcPr>
            <w:tcW w:w="1332" w:type="dxa"/>
            <w:tcBorders>
              <w:top w:val="single" w:color="auto" w:sz="4" w:space="0"/>
              <w:bottom w:val="single" w:color="auto" w:sz="4" w:space="0"/>
              <w:right w:val="single" w:color="auto" w:sz="4" w:space="0"/>
            </w:tcBorders>
            <w:vAlign w:val="center"/>
          </w:tcPr>
          <w:p>
            <w:pPr>
              <w:pStyle w:val="44"/>
              <w:rPr>
                <w:ins w:id="9804" w:author="Huawei" w:date="2020-10-20T14:33:00Z"/>
                <w:rStyle w:val="74"/>
                <w:rFonts w:cs="Arial"/>
                <w:sz w:val="16"/>
                <w:szCs w:val="16"/>
                <w:lang w:val="en-US"/>
              </w:rPr>
            </w:pPr>
            <w:ins w:id="9805" w:author="Huawei" w:date="2020-10-20T14:33: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806" w:author="Huawei" w:date="2020-10-20T14:33:00Z"/>
                <w:rStyle w:val="74"/>
                <w:rFonts w:cs="Arial"/>
                <w:sz w:val="16"/>
                <w:szCs w:val="16"/>
                <w:lang w:val="en-US"/>
              </w:rPr>
            </w:pPr>
            <w:ins w:id="9807" w:author="Huawei" w:date="2020-10-20T14:33:00Z">
              <w:r>
                <w:rPr>
                  <w:rFonts w:cs="Arial"/>
                  <w:sz w:val="16"/>
                  <w:szCs w:val="16"/>
                  <w:lang w:eastAsia="zh-CN"/>
                </w:rPr>
                <w:t>0.0284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808" w:author="Huawei" w:date="2020-10-20T14:33:00Z"/>
                <w:rStyle w:val="74"/>
                <w:rFonts w:cs="Arial"/>
                <w:sz w:val="16"/>
                <w:szCs w:val="16"/>
                <w:lang w:val="en-US"/>
              </w:rPr>
            </w:pPr>
            <w:ins w:id="9809" w:author="Huawei" w:date="2020-10-20T14:33:00Z">
              <w:r>
                <w:rPr>
                  <w:rFonts w:cs="Arial"/>
                  <w:sz w:val="16"/>
                  <w:szCs w:val="16"/>
                  <w:lang w:eastAsia="zh-CN"/>
                </w:rPr>
                <w:t>0.0484</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810" w:author="Huawei" w:date="2020-10-20T14:33:00Z"/>
                <w:rStyle w:val="74"/>
                <w:rFonts w:cs="Arial"/>
                <w:sz w:val="16"/>
                <w:szCs w:val="16"/>
                <w:lang w:val="en-US"/>
              </w:rPr>
            </w:pPr>
            <w:ins w:id="9811" w:author="Huawei" w:date="2020-10-20T14:33:00Z">
              <w:r>
                <w:rPr>
                  <w:rFonts w:cs="Arial"/>
                  <w:sz w:val="16"/>
                  <w:szCs w:val="16"/>
                  <w:lang w:eastAsia="zh-CN"/>
                </w:rPr>
                <w:t>0.0866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812" w:author="Huawei" w:date="2020-10-20T14:33:00Z"/>
                <w:rStyle w:val="74"/>
                <w:rFonts w:cs="Arial"/>
                <w:sz w:val="16"/>
                <w:szCs w:val="16"/>
                <w:lang w:val="en-US"/>
              </w:rPr>
            </w:pPr>
            <w:ins w:id="9813" w:author="Huawei" w:date="2020-10-20T14:33:00Z">
              <w:r>
                <w:rPr>
                  <w:rFonts w:cs="Arial"/>
                  <w:sz w:val="16"/>
                  <w:szCs w:val="16"/>
                  <w:lang w:eastAsia="zh-CN"/>
                </w:rPr>
                <w:t>0.1784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814" w:author="Huawei" w:date="2020-10-20T14:33:00Z"/>
        </w:trPr>
        <w:tc>
          <w:tcPr>
            <w:tcW w:w="1134" w:type="dxa"/>
            <w:vMerge w:val="continue"/>
            <w:vAlign w:val="center"/>
          </w:tcPr>
          <w:p>
            <w:pPr>
              <w:pStyle w:val="44"/>
              <w:rPr>
                <w:ins w:id="9815" w:author="Huawei" w:date="2020-10-20T14:33:00Z"/>
                <w:rFonts w:cs="Arial"/>
                <w:sz w:val="16"/>
                <w:szCs w:val="16"/>
                <w:lang w:eastAsia="zh-CN"/>
              </w:rPr>
            </w:pPr>
          </w:p>
        </w:tc>
        <w:tc>
          <w:tcPr>
            <w:tcW w:w="2154" w:type="dxa"/>
            <w:vMerge w:val="continue"/>
            <w:vAlign w:val="center"/>
          </w:tcPr>
          <w:p>
            <w:pPr>
              <w:pStyle w:val="44"/>
              <w:jc w:val="both"/>
              <w:rPr>
                <w:ins w:id="9816" w:author="Huawei" w:date="2020-10-20T14:33:00Z"/>
                <w:rFonts w:cs="Arial"/>
                <w:sz w:val="16"/>
                <w:szCs w:val="16"/>
                <w:lang w:eastAsia="zh-CN"/>
              </w:rPr>
            </w:pPr>
          </w:p>
        </w:tc>
        <w:tc>
          <w:tcPr>
            <w:tcW w:w="1332" w:type="dxa"/>
            <w:tcBorders>
              <w:top w:val="single" w:color="auto" w:sz="4" w:space="0"/>
              <w:bottom w:val="single" w:color="auto" w:sz="4" w:space="0"/>
              <w:right w:val="single" w:color="auto" w:sz="4" w:space="0"/>
            </w:tcBorders>
            <w:vAlign w:val="center"/>
          </w:tcPr>
          <w:p>
            <w:pPr>
              <w:pStyle w:val="44"/>
              <w:rPr>
                <w:ins w:id="9817" w:author="Huawei" w:date="2020-10-20T14:33:00Z"/>
                <w:rStyle w:val="74"/>
                <w:rFonts w:cs="Arial"/>
                <w:sz w:val="16"/>
                <w:szCs w:val="16"/>
                <w:lang w:val="en-US"/>
              </w:rPr>
            </w:pPr>
            <w:ins w:id="9818" w:author="Huawei" w:date="2020-10-20T14:33: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819" w:author="Huawei" w:date="2020-10-20T14:33:00Z"/>
                <w:rFonts w:cs="Arial"/>
                <w:sz w:val="16"/>
                <w:szCs w:val="16"/>
                <w:lang w:eastAsia="zh-CN"/>
              </w:rPr>
            </w:pPr>
            <w:ins w:id="9820" w:author="Huawei" w:date="2020-10-20T14:33:00Z">
              <w:r>
                <w:rPr>
                  <w:rFonts w:cs="Arial"/>
                  <w:sz w:val="16"/>
                  <w:szCs w:val="16"/>
                  <w:lang w:eastAsia="zh-CN"/>
                </w:rPr>
                <w:t>0.0209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821" w:author="Huawei" w:date="2020-10-20T14:33:00Z"/>
                <w:rFonts w:cs="Arial"/>
                <w:sz w:val="16"/>
                <w:szCs w:val="16"/>
                <w:lang w:eastAsia="zh-CN"/>
              </w:rPr>
            </w:pPr>
            <w:ins w:id="9822" w:author="Huawei" w:date="2020-10-20T14:33:00Z">
              <w:r>
                <w:rPr>
                  <w:rFonts w:cs="Arial"/>
                  <w:sz w:val="16"/>
                  <w:szCs w:val="16"/>
                  <w:lang w:eastAsia="zh-CN"/>
                </w:rPr>
                <w:t>0.0359</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823" w:author="Huawei" w:date="2020-10-20T14:33:00Z"/>
                <w:rFonts w:cs="Arial"/>
                <w:sz w:val="16"/>
                <w:szCs w:val="16"/>
                <w:lang w:eastAsia="zh-CN"/>
              </w:rPr>
            </w:pPr>
            <w:ins w:id="9824" w:author="Huawei" w:date="2020-10-20T14:33:00Z">
              <w:r>
                <w:rPr>
                  <w:rFonts w:cs="Arial"/>
                  <w:sz w:val="16"/>
                  <w:szCs w:val="16"/>
                  <w:lang w:eastAsia="zh-CN"/>
                </w:rPr>
                <w:t>0.0595</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825" w:author="Huawei" w:date="2020-10-20T14:33:00Z"/>
                <w:rFonts w:cs="Arial"/>
                <w:sz w:val="16"/>
                <w:szCs w:val="16"/>
                <w:lang w:eastAsia="zh-CN"/>
              </w:rPr>
            </w:pPr>
            <w:ins w:id="9826" w:author="Huawei" w:date="2020-10-20T14:33:00Z">
              <w:r>
                <w:rPr>
                  <w:rFonts w:cs="Arial"/>
                  <w:sz w:val="16"/>
                  <w:szCs w:val="16"/>
                  <w:lang w:eastAsia="zh-CN"/>
                </w:rPr>
                <w:t>0.1199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827" w:author="Huawei" w:date="2020-10-20T14:33:00Z"/>
        </w:trPr>
        <w:tc>
          <w:tcPr>
            <w:tcW w:w="1134" w:type="dxa"/>
            <w:vMerge w:val="restart"/>
            <w:vAlign w:val="center"/>
          </w:tcPr>
          <w:p>
            <w:pPr>
              <w:pStyle w:val="44"/>
              <w:rPr>
                <w:ins w:id="9828" w:author="Huawei" w:date="2020-10-20T14:33:00Z"/>
                <w:rFonts w:cs="Arial"/>
                <w:sz w:val="16"/>
                <w:szCs w:val="16"/>
                <w:lang w:eastAsia="zh-CN"/>
              </w:rPr>
            </w:pPr>
            <w:ins w:id="9829" w:author="Huawei" w:date="2020-10-20T14:33:00Z">
              <w:r>
                <w:rPr>
                  <w:rFonts w:hint="eastAsia" w:cs="Arial"/>
                  <w:sz w:val="16"/>
                  <w:szCs w:val="16"/>
                  <w:lang w:eastAsia="zh-CN"/>
                </w:rPr>
                <w:t>P</w:t>
              </w:r>
            </w:ins>
            <w:ins w:id="9830" w:author="Huawei" w:date="2020-10-20T14:33:00Z">
              <w:r>
                <w:rPr>
                  <w:rFonts w:cs="Arial"/>
                  <w:sz w:val="16"/>
                  <w:szCs w:val="16"/>
                  <w:lang w:eastAsia="zh-CN"/>
                </w:rPr>
                <w:t>RS punctured by SSB</w:t>
              </w:r>
            </w:ins>
          </w:p>
        </w:tc>
        <w:tc>
          <w:tcPr>
            <w:tcW w:w="2154" w:type="dxa"/>
            <w:vMerge w:val="restart"/>
            <w:vAlign w:val="center"/>
          </w:tcPr>
          <w:p>
            <w:pPr>
              <w:pStyle w:val="44"/>
              <w:jc w:val="both"/>
              <w:rPr>
                <w:ins w:id="9831" w:author="Huawei" w:date="2020-10-20T14:33:00Z"/>
                <w:rStyle w:val="74"/>
                <w:rFonts w:cs="Arial"/>
                <w:sz w:val="16"/>
                <w:szCs w:val="16"/>
                <w:lang w:val="en-US"/>
              </w:rPr>
            </w:pPr>
            <w:ins w:id="9832" w:author="Huawei" w:date="2020-10-20T14:33:00Z">
              <w:r>
                <w:rPr>
                  <w:rFonts w:cs="Arial"/>
                  <w:sz w:val="16"/>
                  <w:szCs w:val="16"/>
                  <w:lang w:eastAsia="zh-CN"/>
                </w:rPr>
                <w:t>341, InF-SH, FR1, DL-TDOA</w:t>
              </w:r>
            </w:ins>
          </w:p>
        </w:tc>
        <w:tc>
          <w:tcPr>
            <w:tcW w:w="1332" w:type="dxa"/>
            <w:tcBorders>
              <w:top w:val="single" w:color="auto" w:sz="4" w:space="0"/>
              <w:bottom w:val="single" w:color="auto" w:sz="4" w:space="0"/>
              <w:right w:val="single" w:color="auto" w:sz="4" w:space="0"/>
            </w:tcBorders>
            <w:vAlign w:val="center"/>
          </w:tcPr>
          <w:p>
            <w:pPr>
              <w:pStyle w:val="44"/>
              <w:rPr>
                <w:ins w:id="9833" w:author="Huawei" w:date="2020-10-20T14:33:00Z"/>
                <w:rStyle w:val="74"/>
                <w:rFonts w:cs="Arial"/>
                <w:sz w:val="16"/>
                <w:szCs w:val="16"/>
                <w:lang w:val="en-US"/>
              </w:rPr>
            </w:pPr>
            <w:ins w:id="9834" w:author="Huawei" w:date="2020-10-20T14:33: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835" w:author="Huawei" w:date="2020-10-20T14:33:00Z"/>
                <w:rStyle w:val="74"/>
                <w:rFonts w:cs="Arial"/>
                <w:sz w:val="16"/>
                <w:szCs w:val="16"/>
                <w:lang w:val="en-US"/>
              </w:rPr>
            </w:pPr>
            <w:ins w:id="9836" w:author="Huawei" w:date="2020-10-20T14:33:00Z">
              <w:r>
                <w:rPr>
                  <w:rFonts w:cs="Arial"/>
                  <w:sz w:val="16"/>
                  <w:szCs w:val="16"/>
                  <w:lang w:eastAsia="zh-CN"/>
                </w:rPr>
                <w:t>0.0252</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837" w:author="Huawei" w:date="2020-10-20T14:33:00Z"/>
                <w:rStyle w:val="74"/>
                <w:rFonts w:cs="Arial"/>
                <w:sz w:val="16"/>
                <w:szCs w:val="16"/>
                <w:lang w:val="en-US"/>
              </w:rPr>
            </w:pPr>
            <w:ins w:id="9838" w:author="Huawei" w:date="2020-10-20T14:33:00Z">
              <w:r>
                <w:rPr>
                  <w:rFonts w:cs="Arial"/>
                  <w:sz w:val="16"/>
                  <w:szCs w:val="16"/>
                  <w:lang w:eastAsia="zh-CN"/>
                </w:rPr>
                <w:t>0.0425</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839" w:author="Huawei" w:date="2020-10-20T14:33:00Z"/>
                <w:rStyle w:val="74"/>
                <w:rFonts w:cs="Arial"/>
                <w:sz w:val="16"/>
                <w:szCs w:val="16"/>
                <w:lang w:val="en-US"/>
              </w:rPr>
            </w:pPr>
            <w:ins w:id="9840" w:author="Huawei" w:date="2020-10-20T14:33:00Z">
              <w:r>
                <w:rPr>
                  <w:rFonts w:cs="Arial"/>
                  <w:sz w:val="16"/>
                  <w:szCs w:val="16"/>
                  <w:lang w:eastAsia="zh-CN"/>
                </w:rPr>
                <w:t>0.0718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841" w:author="Huawei" w:date="2020-10-20T14:33:00Z"/>
                <w:rStyle w:val="74"/>
                <w:rFonts w:cs="Arial"/>
                <w:sz w:val="16"/>
                <w:szCs w:val="16"/>
                <w:lang w:val="en-US"/>
              </w:rPr>
            </w:pPr>
            <w:ins w:id="9842" w:author="Huawei" w:date="2020-10-20T14:33:00Z">
              <w:r>
                <w:rPr>
                  <w:rFonts w:cs="Arial"/>
                  <w:sz w:val="16"/>
                  <w:szCs w:val="16"/>
                  <w:lang w:eastAsia="zh-CN"/>
                </w:rPr>
                <w:t>0.1531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843" w:author="Huawei" w:date="2020-10-20T14:33:00Z"/>
        </w:trPr>
        <w:tc>
          <w:tcPr>
            <w:tcW w:w="1134" w:type="dxa"/>
            <w:vMerge w:val="continue"/>
            <w:vAlign w:val="center"/>
          </w:tcPr>
          <w:p>
            <w:pPr>
              <w:pStyle w:val="44"/>
              <w:rPr>
                <w:ins w:id="9844" w:author="Huawei" w:date="2020-10-20T14:33:00Z"/>
                <w:rFonts w:cs="Arial"/>
                <w:sz w:val="16"/>
                <w:szCs w:val="16"/>
                <w:lang w:eastAsia="zh-CN"/>
              </w:rPr>
            </w:pPr>
          </w:p>
        </w:tc>
        <w:tc>
          <w:tcPr>
            <w:tcW w:w="2154" w:type="dxa"/>
            <w:vMerge w:val="continue"/>
            <w:vAlign w:val="center"/>
          </w:tcPr>
          <w:p>
            <w:pPr>
              <w:pStyle w:val="44"/>
              <w:jc w:val="both"/>
              <w:rPr>
                <w:ins w:id="9845" w:author="Huawei" w:date="2020-10-20T14:33:00Z"/>
                <w:rFonts w:cs="Arial"/>
                <w:sz w:val="16"/>
                <w:szCs w:val="16"/>
                <w:lang w:eastAsia="zh-CN"/>
              </w:rPr>
            </w:pPr>
          </w:p>
        </w:tc>
        <w:tc>
          <w:tcPr>
            <w:tcW w:w="1332" w:type="dxa"/>
            <w:tcBorders>
              <w:top w:val="single" w:color="auto" w:sz="4" w:space="0"/>
              <w:bottom w:val="single" w:color="auto" w:sz="4" w:space="0"/>
              <w:right w:val="single" w:color="auto" w:sz="4" w:space="0"/>
            </w:tcBorders>
            <w:vAlign w:val="center"/>
          </w:tcPr>
          <w:p>
            <w:pPr>
              <w:pStyle w:val="44"/>
              <w:rPr>
                <w:ins w:id="9846" w:author="Huawei" w:date="2020-10-20T14:33:00Z"/>
                <w:rStyle w:val="74"/>
                <w:rFonts w:cs="Arial"/>
                <w:sz w:val="16"/>
                <w:szCs w:val="16"/>
                <w:lang w:val="en-US"/>
              </w:rPr>
            </w:pPr>
            <w:ins w:id="9847" w:author="Huawei" w:date="2020-10-20T14:33: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848" w:author="Huawei" w:date="2020-10-20T14:33:00Z"/>
                <w:rFonts w:cs="Arial"/>
                <w:sz w:val="16"/>
                <w:szCs w:val="16"/>
                <w:lang w:eastAsia="zh-CN"/>
              </w:rPr>
            </w:pPr>
            <w:ins w:id="9849" w:author="Huawei" w:date="2020-10-20T14:33:00Z">
              <w:r>
                <w:rPr>
                  <w:rFonts w:cs="Arial"/>
                  <w:sz w:val="16"/>
                  <w:szCs w:val="16"/>
                  <w:lang w:eastAsia="zh-CN"/>
                </w:rPr>
                <w:t>0.0196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850" w:author="Huawei" w:date="2020-10-20T14:33:00Z"/>
                <w:rFonts w:cs="Arial"/>
                <w:sz w:val="16"/>
                <w:szCs w:val="16"/>
                <w:lang w:eastAsia="zh-CN"/>
              </w:rPr>
            </w:pPr>
            <w:ins w:id="9851" w:author="Huawei" w:date="2020-10-20T14:33:00Z">
              <w:r>
                <w:rPr>
                  <w:rFonts w:cs="Arial"/>
                  <w:sz w:val="16"/>
                  <w:szCs w:val="16"/>
                  <w:lang w:eastAsia="zh-CN"/>
                </w:rPr>
                <w:t>0.0314</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852" w:author="Huawei" w:date="2020-10-20T14:33:00Z"/>
                <w:rFonts w:cs="Arial"/>
                <w:sz w:val="16"/>
                <w:szCs w:val="16"/>
                <w:lang w:eastAsia="zh-CN"/>
              </w:rPr>
            </w:pPr>
            <w:ins w:id="9853" w:author="Huawei" w:date="2020-10-20T14:33:00Z">
              <w:r>
                <w:rPr>
                  <w:rFonts w:cs="Arial"/>
                  <w:sz w:val="16"/>
                  <w:szCs w:val="16"/>
                  <w:lang w:eastAsia="zh-CN"/>
                </w:rPr>
                <w:t>0.0504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854" w:author="Huawei" w:date="2020-10-20T14:33:00Z"/>
                <w:rFonts w:cs="Arial"/>
                <w:sz w:val="16"/>
                <w:szCs w:val="16"/>
                <w:lang w:eastAsia="zh-CN"/>
              </w:rPr>
            </w:pPr>
            <w:ins w:id="9855" w:author="Huawei" w:date="2020-10-20T14:33:00Z">
              <w:r>
                <w:rPr>
                  <w:rFonts w:cs="Arial"/>
                  <w:sz w:val="16"/>
                  <w:szCs w:val="16"/>
                  <w:lang w:eastAsia="zh-CN"/>
                </w:rPr>
                <w:t>0.0939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856" w:author="Huawei" w:date="2020-10-20T14:33:00Z"/>
        </w:trPr>
        <w:tc>
          <w:tcPr>
            <w:tcW w:w="1134" w:type="dxa"/>
            <w:vMerge w:val="continue"/>
            <w:vAlign w:val="center"/>
          </w:tcPr>
          <w:p>
            <w:pPr>
              <w:pStyle w:val="44"/>
              <w:rPr>
                <w:ins w:id="9857" w:author="Huawei" w:date="2020-10-20T14:33:00Z"/>
                <w:rFonts w:cs="Arial"/>
                <w:sz w:val="16"/>
                <w:szCs w:val="16"/>
                <w:lang w:eastAsia="zh-CN"/>
              </w:rPr>
            </w:pPr>
          </w:p>
        </w:tc>
        <w:tc>
          <w:tcPr>
            <w:tcW w:w="2154" w:type="dxa"/>
            <w:vMerge w:val="restart"/>
            <w:vAlign w:val="center"/>
          </w:tcPr>
          <w:p>
            <w:pPr>
              <w:pStyle w:val="44"/>
              <w:jc w:val="both"/>
              <w:rPr>
                <w:ins w:id="9858" w:author="Huawei" w:date="2020-10-20T14:33:00Z"/>
                <w:rStyle w:val="74"/>
                <w:rFonts w:cs="Arial"/>
                <w:sz w:val="16"/>
                <w:szCs w:val="16"/>
                <w:lang w:val="en-US"/>
              </w:rPr>
            </w:pPr>
            <w:ins w:id="9859" w:author="Huawei" w:date="2020-10-20T14:33:00Z">
              <w:r>
                <w:rPr>
                  <w:rFonts w:cs="Arial"/>
                  <w:sz w:val="16"/>
                  <w:szCs w:val="16"/>
                  <w:lang w:eastAsia="zh-CN"/>
                </w:rPr>
                <w:t>342, InF-SH, FR1, DL-TDOA, 20-RB of PRS punctured by SSB</w:t>
              </w:r>
            </w:ins>
          </w:p>
        </w:tc>
        <w:tc>
          <w:tcPr>
            <w:tcW w:w="1332" w:type="dxa"/>
            <w:tcBorders>
              <w:top w:val="single" w:color="auto" w:sz="4" w:space="0"/>
              <w:bottom w:val="single" w:color="auto" w:sz="4" w:space="0"/>
              <w:right w:val="single" w:color="auto" w:sz="4" w:space="0"/>
            </w:tcBorders>
            <w:vAlign w:val="center"/>
          </w:tcPr>
          <w:p>
            <w:pPr>
              <w:pStyle w:val="44"/>
              <w:rPr>
                <w:ins w:id="9860" w:author="Huawei" w:date="2020-10-20T14:33:00Z"/>
                <w:rStyle w:val="74"/>
                <w:rFonts w:cs="Arial"/>
                <w:sz w:val="16"/>
                <w:szCs w:val="16"/>
                <w:lang w:val="en-US"/>
              </w:rPr>
            </w:pPr>
            <w:ins w:id="9861" w:author="Huawei" w:date="2020-10-20T14:33: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862" w:author="Huawei" w:date="2020-10-20T14:33:00Z"/>
                <w:rStyle w:val="74"/>
                <w:rFonts w:cs="Arial"/>
                <w:sz w:val="16"/>
                <w:szCs w:val="16"/>
                <w:lang w:val="en-US"/>
              </w:rPr>
            </w:pPr>
            <w:ins w:id="9863" w:author="Huawei" w:date="2020-10-20T14:33:00Z">
              <w:r>
                <w:rPr>
                  <w:rFonts w:cs="Arial"/>
                  <w:sz w:val="16"/>
                  <w:szCs w:val="16"/>
                  <w:lang w:eastAsia="zh-CN"/>
                </w:rPr>
                <w:t>0.0293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864" w:author="Huawei" w:date="2020-10-20T14:33:00Z"/>
                <w:rStyle w:val="74"/>
                <w:rFonts w:cs="Arial"/>
                <w:sz w:val="16"/>
                <w:szCs w:val="16"/>
                <w:lang w:val="en-US"/>
              </w:rPr>
            </w:pPr>
            <w:ins w:id="9865" w:author="Huawei" w:date="2020-10-20T14:33:00Z">
              <w:r>
                <w:rPr>
                  <w:rFonts w:cs="Arial"/>
                  <w:sz w:val="16"/>
                  <w:szCs w:val="16"/>
                  <w:lang w:eastAsia="zh-CN"/>
                </w:rPr>
                <w:t>0.0475</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866" w:author="Huawei" w:date="2020-10-20T14:33:00Z"/>
                <w:rStyle w:val="74"/>
                <w:rFonts w:cs="Arial"/>
                <w:sz w:val="16"/>
                <w:szCs w:val="16"/>
                <w:lang w:val="en-US"/>
              </w:rPr>
            </w:pPr>
            <w:ins w:id="9867" w:author="Huawei" w:date="2020-10-20T14:33:00Z">
              <w:r>
                <w:rPr>
                  <w:rFonts w:cs="Arial"/>
                  <w:sz w:val="16"/>
                  <w:szCs w:val="16"/>
                  <w:lang w:eastAsia="zh-CN"/>
                </w:rPr>
                <w:t>0.0846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868" w:author="Huawei" w:date="2020-10-20T14:33:00Z"/>
                <w:rStyle w:val="74"/>
                <w:rFonts w:cs="Arial"/>
                <w:sz w:val="16"/>
                <w:szCs w:val="16"/>
                <w:lang w:val="en-US"/>
              </w:rPr>
            </w:pPr>
            <w:ins w:id="9869" w:author="Huawei" w:date="2020-10-20T14:33:00Z">
              <w:r>
                <w:rPr>
                  <w:rFonts w:cs="Arial"/>
                  <w:sz w:val="16"/>
                  <w:szCs w:val="16"/>
                  <w:lang w:eastAsia="zh-CN"/>
                </w:rPr>
                <w:t>0.1699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870" w:author="Huawei" w:date="2020-10-20T14:33:00Z"/>
        </w:trPr>
        <w:tc>
          <w:tcPr>
            <w:tcW w:w="1134" w:type="dxa"/>
            <w:vMerge w:val="continue"/>
            <w:vAlign w:val="center"/>
          </w:tcPr>
          <w:p>
            <w:pPr>
              <w:pStyle w:val="44"/>
              <w:rPr>
                <w:ins w:id="9871" w:author="Huawei" w:date="2020-10-20T14:33:00Z"/>
                <w:rFonts w:cs="Arial"/>
                <w:sz w:val="16"/>
                <w:szCs w:val="16"/>
                <w:lang w:eastAsia="zh-CN"/>
              </w:rPr>
            </w:pPr>
          </w:p>
        </w:tc>
        <w:tc>
          <w:tcPr>
            <w:tcW w:w="2154" w:type="dxa"/>
            <w:vMerge w:val="continue"/>
            <w:vAlign w:val="center"/>
          </w:tcPr>
          <w:p>
            <w:pPr>
              <w:pStyle w:val="44"/>
              <w:jc w:val="both"/>
              <w:rPr>
                <w:ins w:id="9872" w:author="Huawei" w:date="2020-10-20T14:33:00Z"/>
                <w:rFonts w:cs="Arial"/>
                <w:sz w:val="16"/>
                <w:szCs w:val="16"/>
                <w:lang w:eastAsia="zh-CN"/>
              </w:rPr>
            </w:pPr>
          </w:p>
        </w:tc>
        <w:tc>
          <w:tcPr>
            <w:tcW w:w="1332" w:type="dxa"/>
            <w:tcBorders>
              <w:top w:val="single" w:color="auto" w:sz="4" w:space="0"/>
              <w:bottom w:val="single" w:color="auto" w:sz="4" w:space="0"/>
              <w:right w:val="single" w:color="auto" w:sz="4" w:space="0"/>
            </w:tcBorders>
            <w:vAlign w:val="center"/>
          </w:tcPr>
          <w:p>
            <w:pPr>
              <w:pStyle w:val="44"/>
              <w:rPr>
                <w:ins w:id="9873" w:author="Huawei" w:date="2020-10-20T14:33:00Z"/>
                <w:rStyle w:val="74"/>
                <w:rFonts w:cs="Arial"/>
                <w:sz w:val="16"/>
                <w:szCs w:val="16"/>
                <w:lang w:val="en-US"/>
              </w:rPr>
            </w:pPr>
            <w:ins w:id="9874" w:author="Huawei" w:date="2020-10-20T14:33: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875" w:author="Huawei" w:date="2020-10-20T14:33:00Z"/>
                <w:rFonts w:cs="Arial"/>
                <w:sz w:val="16"/>
                <w:szCs w:val="16"/>
                <w:lang w:eastAsia="zh-CN"/>
              </w:rPr>
            </w:pPr>
            <w:ins w:id="9876" w:author="Huawei" w:date="2020-10-20T14:33:00Z">
              <w:r>
                <w:rPr>
                  <w:rFonts w:cs="Arial"/>
                  <w:sz w:val="16"/>
                  <w:szCs w:val="16"/>
                  <w:lang w:eastAsia="zh-CN"/>
                </w:rPr>
                <w:t>0.0213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877" w:author="Huawei" w:date="2020-10-20T14:33:00Z"/>
                <w:rFonts w:cs="Arial"/>
                <w:sz w:val="16"/>
                <w:szCs w:val="16"/>
                <w:lang w:eastAsia="zh-CN"/>
              </w:rPr>
            </w:pPr>
            <w:ins w:id="9878" w:author="Huawei" w:date="2020-10-20T14:33:00Z">
              <w:r>
                <w:rPr>
                  <w:rFonts w:cs="Arial"/>
                  <w:sz w:val="16"/>
                  <w:szCs w:val="16"/>
                  <w:lang w:eastAsia="zh-CN"/>
                </w:rPr>
                <w:t>0.0346</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879" w:author="Huawei" w:date="2020-10-20T14:33:00Z"/>
                <w:rFonts w:cs="Arial"/>
                <w:sz w:val="16"/>
                <w:szCs w:val="16"/>
                <w:lang w:eastAsia="zh-CN"/>
              </w:rPr>
            </w:pPr>
            <w:ins w:id="9880" w:author="Huawei" w:date="2020-10-20T14:33:00Z">
              <w:r>
                <w:rPr>
                  <w:rFonts w:cs="Arial"/>
                  <w:sz w:val="16"/>
                  <w:szCs w:val="16"/>
                  <w:lang w:eastAsia="zh-CN"/>
                </w:rPr>
                <w:t>0.0539</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881" w:author="Huawei" w:date="2020-10-20T14:33:00Z"/>
                <w:rFonts w:cs="Arial"/>
                <w:sz w:val="16"/>
                <w:szCs w:val="16"/>
                <w:lang w:eastAsia="zh-CN"/>
              </w:rPr>
            </w:pPr>
            <w:ins w:id="9882" w:author="Huawei" w:date="2020-10-20T14:33:00Z">
              <w:r>
                <w:rPr>
                  <w:rFonts w:cs="Arial"/>
                  <w:sz w:val="16"/>
                  <w:szCs w:val="16"/>
                  <w:lang w:eastAsia="zh-CN"/>
                </w:rPr>
                <w:t>0.1090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883" w:author="Huawei" w:date="2020-10-20T14:33:00Z"/>
        </w:trPr>
        <w:tc>
          <w:tcPr>
            <w:tcW w:w="1134" w:type="dxa"/>
            <w:vMerge w:val="restart"/>
            <w:vAlign w:val="center"/>
          </w:tcPr>
          <w:p>
            <w:pPr>
              <w:pStyle w:val="44"/>
              <w:rPr>
                <w:ins w:id="9884" w:author="Huawei" w:date="2020-10-20T14:33:00Z"/>
                <w:rFonts w:cs="Arial"/>
                <w:sz w:val="16"/>
                <w:szCs w:val="16"/>
                <w:lang w:eastAsia="zh-CN"/>
              </w:rPr>
            </w:pPr>
            <w:ins w:id="9885" w:author="Huawei" w:date="2020-10-20T14:33:00Z">
              <w:r>
                <w:rPr>
                  <w:rFonts w:hint="eastAsia" w:cs="Arial"/>
                  <w:sz w:val="16"/>
                  <w:szCs w:val="16"/>
                  <w:lang w:eastAsia="zh-CN"/>
                </w:rPr>
                <w:t>U</w:t>
              </w:r>
            </w:ins>
            <w:ins w:id="9886" w:author="Huawei" w:date="2020-10-20T14:33:00Z">
              <w:r>
                <w:rPr>
                  <w:rFonts w:cs="Arial"/>
                  <w:sz w:val="16"/>
                  <w:szCs w:val="16"/>
                  <w:lang w:eastAsia="zh-CN"/>
                </w:rPr>
                <w:t>L-AoA enhancement with ULA</w:t>
              </w:r>
            </w:ins>
          </w:p>
        </w:tc>
        <w:tc>
          <w:tcPr>
            <w:tcW w:w="2154" w:type="dxa"/>
            <w:vMerge w:val="restart"/>
            <w:vAlign w:val="center"/>
          </w:tcPr>
          <w:p>
            <w:pPr>
              <w:pStyle w:val="44"/>
              <w:jc w:val="both"/>
              <w:rPr>
                <w:ins w:id="9887" w:author="Huawei" w:date="2020-10-20T14:33:00Z"/>
                <w:rFonts w:cs="Arial"/>
                <w:sz w:val="16"/>
                <w:szCs w:val="16"/>
                <w:lang w:eastAsia="zh-CN"/>
              </w:rPr>
            </w:pPr>
            <w:ins w:id="9888" w:author="Huawei" w:date="2020-10-20T14:33:00Z">
              <w:r>
                <w:rPr>
                  <w:rFonts w:cs="Arial"/>
                  <w:sz w:val="16"/>
                  <w:szCs w:val="16"/>
                  <w:lang w:eastAsia="zh-CN"/>
                </w:rPr>
                <w:t>361, InF-DH422, FR1, UL-TDOA/AoA</w:t>
              </w:r>
            </w:ins>
          </w:p>
        </w:tc>
        <w:tc>
          <w:tcPr>
            <w:tcW w:w="1332" w:type="dxa"/>
            <w:tcBorders>
              <w:top w:val="single" w:color="auto" w:sz="4" w:space="0"/>
              <w:bottom w:val="single" w:color="auto" w:sz="4" w:space="0"/>
              <w:right w:val="single" w:color="auto" w:sz="4" w:space="0"/>
            </w:tcBorders>
            <w:vAlign w:val="center"/>
          </w:tcPr>
          <w:p>
            <w:pPr>
              <w:pStyle w:val="44"/>
              <w:rPr>
                <w:ins w:id="9889" w:author="Huawei" w:date="2020-10-20T14:33:00Z"/>
                <w:rStyle w:val="74"/>
                <w:rFonts w:cs="Arial"/>
                <w:sz w:val="16"/>
                <w:szCs w:val="16"/>
                <w:lang w:val="en-US"/>
              </w:rPr>
            </w:pPr>
            <w:ins w:id="9890" w:author="Huawei" w:date="2020-10-20T14:33: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891" w:author="Huawei" w:date="2020-10-20T14:33:00Z"/>
                <w:rStyle w:val="74"/>
                <w:rFonts w:cs="Arial"/>
                <w:sz w:val="16"/>
                <w:szCs w:val="16"/>
                <w:lang w:val="en-US"/>
              </w:rPr>
            </w:pPr>
            <w:ins w:id="9892" w:author="Huawei" w:date="2020-10-20T14:33:00Z">
              <w:r>
                <w:rPr>
                  <w:rFonts w:cs="Arial"/>
                  <w:sz w:val="16"/>
                  <w:szCs w:val="16"/>
                  <w:lang w:eastAsia="zh-CN"/>
                </w:rPr>
                <w:t>0.0216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893" w:author="Huawei" w:date="2020-10-20T14:33:00Z"/>
                <w:rStyle w:val="74"/>
                <w:rFonts w:cs="Arial"/>
                <w:sz w:val="16"/>
                <w:szCs w:val="16"/>
                <w:lang w:val="en-US"/>
              </w:rPr>
            </w:pPr>
            <w:ins w:id="9894" w:author="Huawei" w:date="2020-10-20T14:33:00Z">
              <w:r>
                <w:rPr>
                  <w:rFonts w:cs="Arial"/>
                  <w:sz w:val="16"/>
                  <w:szCs w:val="16"/>
                  <w:lang w:eastAsia="zh-CN"/>
                </w:rPr>
                <w:t>0.0318</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895" w:author="Huawei" w:date="2020-10-20T14:33:00Z"/>
                <w:rStyle w:val="74"/>
                <w:rFonts w:cs="Arial"/>
                <w:sz w:val="16"/>
                <w:szCs w:val="16"/>
                <w:lang w:val="en-US"/>
              </w:rPr>
            </w:pPr>
            <w:ins w:id="9896" w:author="Huawei" w:date="2020-10-20T14:33:00Z">
              <w:r>
                <w:rPr>
                  <w:rFonts w:cs="Arial"/>
                  <w:sz w:val="16"/>
                  <w:szCs w:val="16"/>
                  <w:lang w:eastAsia="zh-CN"/>
                </w:rPr>
                <w:t>0.0460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897" w:author="Huawei" w:date="2020-10-20T14:33:00Z"/>
                <w:rStyle w:val="74"/>
                <w:rFonts w:cs="Arial"/>
                <w:sz w:val="16"/>
                <w:szCs w:val="16"/>
                <w:lang w:val="en-US"/>
              </w:rPr>
            </w:pPr>
            <w:ins w:id="9898" w:author="Huawei" w:date="2020-10-20T14:33:00Z">
              <w:r>
                <w:rPr>
                  <w:rFonts w:cs="Arial"/>
                  <w:sz w:val="16"/>
                  <w:szCs w:val="16"/>
                  <w:lang w:eastAsia="zh-CN"/>
                </w:rPr>
                <w:t>0.0735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899" w:author="Huawei" w:date="2020-10-20T14:33:00Z"/>
        </w:trPr>
        <w:tc>
          <w:tcPr>
            <w:tcW w:w="1134" w:type="dxa"/>
            <w:vMerge w:val="continue"/>
            <w:vAlign w:val="center"/>
          </w:tcPr>
          <w:p>
            <w:pPr>
              <w:pStyle w:val="44"/>
              <w:rPr>
                <w:ins w:id="9900" w:author="Huawei" w:date="2020-10-20T14:33:00Z"/>
                <w:rFonts w:cs="Arial"/>
                <w:sz w:val="16"/>
                <w:szCs w:val="16"/>
                <w:lang w:eastAsia="zh-CN"/>
              </w:rPr>
            </w:pPr>
          </w:p>
        </w:tc>
        <w:tc>
          <w:tcPr>
            <w:tcW w:w="2154" w:type="dxa"/>
            <w:vMerge w:val="continue"/>
            <w:vAlign w:val="center"/>
          </w:tcPr>
          <w:p>
            <w:pPr>
              <w:pStyle w:val="44"/>
              <w:jc w:val="both"/>
              <w:rPr>
                <w:ins w:id="9901" w:author="Huawei" w:date="2020-10-20T14:33:00Z"/>
                <w:rFonts w:cs="Arial"/>
                <w:sz w:val="16"/>
                <w:szCs w:val="16"/>
                <w:lang w:eastAsia="zh-CN"/>
              </w:rPr>
            </w:pPr>
          </w:p>
        </w:tc>
        <w:tc>
          <w:tcPr>
            <w:tcW w:w="1332" w:type="dxa"/>
            <w:tcBorders>
              <w:top w:val="single" w:color="auto" w:sz="4" w:space="0"/>
              <w:bottom w:val="single" w:color="auto" w:sz="4" w:space="0"/>
              <w:right w:val="single" w:color="auto" w:sz="4" w:space="0"/>
            </w:tcBorders>
            <w:vAlign w:val="center"/>
          </w:tcPr>
          <w:p>
            <w:pPr>
              <w:pStyle w:val="44"/>
              <w:rPr>
                <w:ins w:id="9902" w:author="Huawei" w:date="2020-10-20T14:33:00Z"/>
                <w:rStyle w:val="74"/>
                <w:rFonts w:cs="Arial"/>
                <w:sz w:val="16"/>
                <w:szCs w:val="16"/>
                <w:lang w:val="en-US"/>
              </w:rPr>
            </w:pPr>
            <w:ins w:id="9903" w:author="Huawei" w:date="2020-10-20T14:33: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904" w:author="Huawei" w:date="2020-10-20T14:33:00Z"/>
                <w:rFonts w:cs="Arial"/>
                <w:sz w:val="16"/>
                <w:szCs w:val="16"/>
                <w:lang w:eastAsia="zh-CN"/>
              </w:rPr>
            </w:pPr>
            <w:ins w:id="9905" w:author="Huawei" w:date="2020-10-20T14:33:00Z">
              <w:r>
                <w:rPr>
                  <w:rFonts w:cs="Arial"/>
                  <w:sz w:val="16"/>
                  <w:szCs w:val="16"/>
                  <w:lang w:eastAsia="zh-CN"/>
                </w:rPr>
                <w:t>0.0203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906" w:author="Huawei" w:date="2020-10-20T14:33:00Z"/>
                <w:rFonts w:cs="Arial"/>
                <w:sz w:val="16"/>
                <w:szCs w:val="16"/>
                <w:lang w:eastAsia="zh-CN"/>
              </w:rPr>
            </w:pPr>
            <w:ins w:id="9907" w:author="Huawei" w:date="2020-10-20T14:33:00Z">
              <w:r>
                <w:rPr>
                  <w:rFonts w:cs="Arial"/>
                  <w:sz w:val="16"/>
                  <w:szCs w:val="16"/>
                  <w:lang w:eastAsia="zh-CN"/>
                </w:rPr>
                <w:t>0.0276</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908" w:author="Huawei" w:date="2020-10-20T14:33:00Z"/>
                <w:rFonts w:cs="Arial"/>
                <w:sz w:val="16"/>
                <w:szCs w:val="16"/>
                <w:lang w:eastAsia="zh-CN"/>
              </w:rPr>
            </w:pPr>
            <w:ins w:id="9909" w:author="Huawei" w:date="2020-10-20T14:33:00Z">
              <w:r>
                <w:rPr>
                  <w:rFonts w:cs="Arial"/>
                  <w:sz w:val="16"/>
                  <w:szCs w:val="16"/>
                  <w:lang w:eastAsia="zh-CN"/>
                </w:rPr>
                <w:t>0.0396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910" w:author="Huawei" w:date="2020-10-20T14:33:00Z"/>
                <w:rFonts w:cs="Arial"/>
                <w:sz w:val="16"/>
                <w:szCs w:val="16"/>
                <w:lang w:eastAsia="zh-CN"/>
              </w:rPr>
            </w:pPr>
            <w:ins w:id="9911" w:author="Huawei" w:date="2020-10-20T14:33:00Z">
              <w:r>
                <w:rPr>
                  <w:rFonts w:cs="Arial"/>
                  <w:sz w:val="16"/>
                  <w:szCs w:val="16"/>
                  <w:lang w:eastAsia="zh-CN"/>
                </w:rPr>
                <w:t>0.0665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912" w:author="Huawei" w:date="2020-10-20T14:33:00Z"/>
        </w:trPr>
        <w:tc>
          <w:tcPr>
            <w:tcW w:w="1134" w:type="dxa"/>
            <w:vMerge w:val="continue"/>
            <w:vAlign w:val="center"/>
          </w:tcPr>
          <w:p>
            <w:pPr>
              <w:pStyle w:val="44"/>
              <w:rPr>
                <w:ins w:id="9913" w:author="Huawei" w:date="2020-10-20T14:33:00Z"/>
                <w:rFonts w:cs="Arial"/>
                <w:sz w:val="16"/>
                <w:szCs w:val="16"/>
                <w:lang w:eastAsia="zh-CN"/>
              </w:rPr>
            </w:pPr>
          </w:p>
        </w:tc>
        <w:tc>
          <w:tcPr>
            <w:tcW w:w="2154" w:type="dxa"/>
            <w:vMerge w:val="restart"/>
            <w:vAlign w:val="center"/>
          </w:tcPr>
          <w:p>
            <w:pPr>
              <w:pStyle w:val="44"/>
              <w:jc w:val="both"/>
              <w:rPr>
                <w:ins w:id="9914" w:author="Huawei" w:date="2020-10-20T14:33:00Z"/>
                <w:rFonts w:cs="Arial"/>
                <w:sz w:val="16"/>
                <w:szCs w:val="16"/>
                <w:lang w:eastAsia="zh-CN"/>
              </w:rPr>
            </w:pPr>
            <w:ins w:id="9915" w:author="Huawei" w:date="2020-10-20T14:33:00Z">
              <w:r>
                <w:rPr>
                  <w:rFonts w:cs="Arial"/>
                  <w:sz w:val="16"/>
                  <w:szCs w:val="16"/>
                  <w:lang w:eastAsia="zh-CN"/>
                </w:rPr>
                <w:t>362, InF-DH422, FR1, UL-TDOA/AoA, ULA 4x1 w/ legacy AoA)</w:t>
              </w:r>
            </w:ins>
          </w:p>
        </w:tc>
        <w:tc>
          <w:tcPr>
            <w:tcW w:w="1332" w:type="dxa"/>
            <w:tcBorders>
              <w:top w:val="single" w:color="auto" w:sz="4" w:space="0"/>
              <w:bottom w:val="single" w:color="auto" w:sz="4" w:space="0"/>
              <w:right w:val="single" w:color="auto" w:sz="4" w:space="0"/>
            </w:tcBorders>
            <w:vAlign w:val="center"/>
          </w:tcPr>
          <w:p>
            <w:pPr>
              <w:pStyle w:val="44"/>
              <w:rPr>
                <w:ins w:id="9916" w:author="Huawei" w:date="2020-10-20T14:33:00Z"/>
                <w:rStyle w:val="74"/>
                <w:rFonts w:cs="Arial"/>
                <w:sz w:val="16"/>
                <w:szCs w:val="16"/>
                <w:lang w:val="en-US"/>
              </w:rPr>
            </w:pPr>
            <w:ins w:id="9917" w:author="Huawei" w:date="2020-10-20T14:33: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918" w:author="Huawei" w:date="2020-10-20T14:33:00Z"/>
                <w:rStyle w:val="74"/>
                <w:rFonts w:cs="Arial"/>
                <w:sz w:val="16"/>
                <w:szCs w:val="16"/>
                <w:lang w:val="en-US"/>
              </w:rPr>
            </w:pPr>
            <w:ins w:id="9919" w:author="Huawei" w:date="2020-10-20T14:33:00Z">
              <w:r>
                <w:rPr>
                  <w:rFonts w:cs="Arial"/>
                  <w:sz w:val="16"/>
                  <w:szCs w:val="16"/>
                  <w:lang w:eastAsia="zh-CN"/>
                </w:rPr>
                <w:t>2.4977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920" w:author="Huawei" w:date="2020-10-20T14:33:00Z"/>
                <w:rStyle w:val="74"/>
                <w:rFonts w:cs="Arial"/>
                <w:sz w:val="16"/>
                <w:szCs w:val="16"/>
                <w:lang w:val="en-US"/>
              </w:rPr>
            </w:pPr>
            <w:ins w:id="9921" w:author="Huawei" w:date="2020-10-20T14:33:00Z">
              <w:r>
                <w:rPr>
                  <w:rFonts w:cs="Arial"/>
                  <w:sz w:val="16"/>
                  <w:szCs w:val="16"/>
                  <w:lang w:eastAsia="zh-CN"/>
                </w:rPr>
                <w:t>3.3503</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922" w:author="Huawei" w:date="2020-10-20T14:33:00Z"/>
                <w:rStyle w:val="74"/>
                <w:rFonts w:cs="Arial"/>
                <w:sz w:val="16"/>
                <w:szCs w:val="16"/>
                <w:lang w:val="en-US"/>
              </w:rPr>
            </w:pPr>
            <w:ins w:id="9923" w:author="Huawei" w:date="2020-10-20T14:33:00Z">
              <w:r>
                <w:rPr>
                  <w:rFonts w:cs="Arial"/>
                  <w:sz w:val="16"/>
                  <w:szCs w:val="16"/>
                  <w:lang w:eastAsia="zh-CN"/>
                </w:rPr>
                <w:t>4.1807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924" w:author="Huawei" w:date="2020-10-20T14:33:00Z"/>
                <w:rStyle w:val="74"/>
                <w:rFonts w:cs="Arial"/>
                <w:sz w:val="16"/>
                <w:szCs w:val="16"/>
                <w:lang w:val="en-US"/>
              </w:rPr>
            </w:pPr>
            <w:ins w:id="9925" w:author="Huawei" w:date="2020-10-20T14:33:00Z">
              <w:r>
                <w:rPr>
                  <w:rFonts w:cs="Arial"/>
                  <w:sz w:val="16"/>
                  <w:szCs w:val="16"/>
                  <w:lang w:eastAsia="zh-CN"/>
                </w:rPr>
                <w:t>4.9986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926" w:author="Huawei" w:date="2020-10-20T14:33:00Z"/>
        </w:trPr>
        <w:tc>
          <w:tcPr>
            <w:tcW w:w="1134" w:type="dxa"/>
            <w:vMerge w:val="continue"/>
            <w:vAlign w:val="center"/>
          </w:tcPr>
          <w:p>
            <w:pPr>
              <w:pStyle w:val="44"/>
              <w:rPr>
                <w:ins w:id="9927" w:author="Huawei" w:date="2020-10-20T14:33:00Z"/>
                <w:rFonts w:cs="Arial"/>
                <w:sz w:val="16"/>
                <w:szCs w:val="16"/>
                <w:lang w:eastAsia="zh-CN"/>
              </w:rPr>
            </w:pPr>
          </w:p>
        </w:tc>
        <w:tc>
          <w:tcPr>
            <w:tcW w:w="2154" w:type="dxa"/>
            <w:vMerge w:val="continue"/>
            <w:vAlign w:val="center"/>
          </w:tcPr>
          <w:p>
            <w:pPr>
              <w:pStyle w:val="44"/>
              <w:jc w:val="both"/>
              <w:rPr>
                <w:ins w:id="9928" w:author="Huawei" w:date="2020-10-20T14:33:00Z"/>
                <w:rFonts w:cs="Arial"/>
                <w:sz w:val="16"/>
                <w:szCs w:val="16"/>
                <w:lang w:eastAsia="zh-CN"/>
              </w:rPr>
            </w:pPr>
          </w:p>
        </w:tc>
        <w:tc>
          <w:tcPr>
            <w:tcW w:w="1332" w:type="dxa"/>
            <w:tcBorders>
              <w:top w:val="single" w:color="auto" w:sz="4" w:space="0"/>
              <w:bottom w:val="single" w:color="auto" w:sz="4" w:space="0"/>
              <w:right w:val="single" w:color="auto" w:sz="4" w:space="0"/>
            </w:tcBorders>
            <w:vAlign w:val="center"/>
          </w:tcPr>
          <w:p>
            <w:pPr>
              <w:pStyle w:val="44"/>
              <w:rPr>
                <w:ins w:id="9929" w:author="Huawei" w:date="2020-10-20T14:33:00Z"/>
                <w:rStyle w:val="74"/>
                <w:rFonts w:cs="Arial"/>
                <w:sz w:val="16"/>
                <w:szCs w:val="16"/>
                <w:lang w:val="en-US"/>
              </w:rPr>
            </w:pPr>
            <w:ins w:id="9930" w:author="Huawei" w:date="2020-10-20T14:33: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931" w:author="Huawei" w:date="2020-10-20T14:33:00Z"/>
                <w:rFonts w:cs="Arial"/>
                <w:sz w:val="16"/>
                <w:szCs w:val="16"/>
                <w:lang w:eastAsia="zh-CN"/>
              </w:rPr>
            </w:pPr>
            <w:ins w:id="9932" w:author="Huawei" w:date="2020-10-20T14:33:00Z">
              <w:r>
                <w:rPr>
                  <w:rFonts w:cs="Arial"/>
                  <w:sz w:val="16"/>
                  <w:szCs w:val="16"/>
                  <w:lang w:eastAsia="zh-CN"/>
                </w:rPr>
                <w:t>2.2164</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933" w:author="Huawei" w:date="2020-10-20T14:33:00Z"/>
                <w:rFonts w:cs="Arial"/>
                <w:sz w:val="16"/>
                <w:szCs w:val="16"/>
                <w:lang w:eastAsia="zh-CN"/>
              </w:rPr>
            </w:pPr>
            <w:ins w:id="9934" w:author="Huawei" w:date="2020-10-20T14:33:00Z">
              <w:r>
                <w:rPr>
                  <w:rFonts w:cs="Arial"/>
                  <w:sz w:val="16"/>
                  <w:szCs w:val="16"/>
                  <w:lang w:eastAsia="zh-CN"/>
                </w:rPr>
                <w:t>3.1038</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935" w:author="Huawei" w:date="2020-10-20T14:33:00Z"/>
                <w:rFonts w:cs="Arial"/>
                <w:sz w:val="16"/>
                <w:szCs w:val="16"/>
                <w:lang w:eastAsia="zh-CN"/>
              </w:rPr>
            </w:pPr>
            <w:ins w:id="9936" w:author="Huawei" w:date="2020-10-20T14:33:00Z">
              <w:r>
                <w:rPr>
                  <w:rFonts w:cs="Arial"/>
                  <w:sz w:val="16"/>
                  <w:szCs w:val="16"/>
                  <w:lang w:eastAsia="zh-CN"/>
                </w:rPr>
                <w:t>3.9067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937" w:author="Huawei" w:date="2020-10-20T14:33:00Z"/>
                <w:rFonts w:cs="Arial"/>
                <w:sz w:val="16"/>
                <w:szCs w:val="16"/>
                <w:lang w:eastAsia="zh-CN"/>
              </w:rPr>
            </w:pPr>
            <w:ins w:id="9938" w:author="Huawei" w:date="2020-10-20T14:33:00Z">
              <w:r>
                <w:rPr>
                  <w:rFonts w:cs="Arial"/>
                  <w:sz w:val="16"/>
                  <w:szCs w:val="16"/>
                  <w:lang w:eastAsia="zh-CN"/>
                </w:rPr>
                <w:t>4.8161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939" w:author="Huawei" w:date="2020-10-20T14:33:00Z"/>
        </w:trPr>
        <w:tc>
          <w:tcPr>
            <w:tcW w:w="1134" w:type="dxa"/>
            <w:vMerge w:val="continue"/>
            <w:vAlign w:val="center"/>
          </w:tcPr>
          <w:p>
            <w:pPr>
              <w:pStyle w:val="44"/>
              <w:rPr>
                <w:ins w:id="9940" w:author="Huawei" w:date="2020-10-20T14:33:00Z"/>
                <w:rFonts w:cs="Arial"/>
                <w:sz w:val="16"/>
                <w:szCs w:val="16"/>
                <w:lang w:eastAsia="zh-CN"/>
              </w:rPr>
            </w:pPr>
          </w:p>
        </w:tc>
        <w:tc>
          <w:tcPr>
            <w:tcW w:w="2154" w:type="dxa"/>
            <w:vMerge w:val="restart"/>
            <w:vAlign w:val="center"/>
          </w:tcPr>
          <w:p>
            <w:pPr>
              <w:pStyle w:val="44"/>
              <w:jc w:val="both"/>
              <w:rPr>
                <w:ins w:id="9941" w:author="Huawei" w:date="2020-10-20T14:33:00Z"/>
                <w:rFonts w:cs="Arial"/>
                <w:sz w:val="16"/>
                <w:szCs w:val="16"/>
                <w:lang w:eastAsia="zh-CN"/>
              </w:rPr>
            </w:pPr>
            <w:ins w:id="9942" w:author="Huawei" w:date="2020-10-20T14:33:00Z">
              <w:r>
                <w:rPr>
                  <w:rFonts w:cs="Arial"/>
                  <w:sz w:val="16"/>
                  <w:szCs w:val="16"/>
                  <w:lang w:eastAsia="zh-CN"/>
                </w:rPr>
                <w:t>363, InF-DH422, FR1, UL-TDOA/AoA, ULA 4x1 w/ modified AoA</w:t>
              </w:r>
            </w:ins>
          </w:p>
        </w:tc>
        <w:tc>
          <w:tcPr>
            <w:tcW w:w="1332" w:type="dxa"/>
            <w:tcBorders>
              <w:top w:val="single" w:color="auto" w:sz="4" w:space="0"/>
              <w:bottom w:val="single" w:color="auto" w:sz="4" w:space="0"/>
              <w:right w:val="single" w:color="auto" w:sz="4" w:space="0"/>
            </w:tcBorders>
            <w:vAlign w:val="center"/>
          </w:tcPr>
          <w:p>
            <w:pPr>
              <w:pStyle w:val="44"/>
              <w:rPr>
                <w:ins w:id="9943" w:author="Huawei" w:date="2020-10-20T14:33:00Z"/>
                <w:rStyle w:val="74"/>
                <w:rFonts w:cs="Arial"/>
                <w:sz w:val="16"/>
                <w:szCs w:val="16"/>
                <w:lang w:val="en-US"/>
              </w:rPr>
            </w:pPr>
            <w:ins w:id="9944" w:author="Huawei" w:date="2020-10-20T14:33: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945" w:author="Huawei" w:date="2020-10-20T14:33:00Z"/>
                <w:rStyle w:val="74"/>
                <w:rFonts w:cs="Arial"/>
                <w:sz w:val="16"/>
                <w:szCs w:val="16"/>
                <w:lang w:val="en-US"/>
              </w:rPr>
            </w:pPr>
            <w:ins w:id="9946" w:author="Huawei" w:date="2020-10-20T14:33:00Z">
              <w:r>
                <w:rPr>
                  <w:rFonts w:cs="Arial"/>
                  <w:sz w:val="16"/>
                  <w:szCs w:val="16"/>
                  <w:lang w:eastAsia="zh-CN"/>
                </w:rPr>
                <w:t>0.0406</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947" w:author="Huawei" w:date="2020-10-20T14:33:00Z"/>
                <w:rStyle w:val="74"/>
                <w:rFonts w:cs="Arial"/>
                <w:sz w:val="16"/>
                <w:szCs w:val="16"/>
                <w:lang w:val="en-US"/>
              </w:rPr>
            </w:pPr>
            <w:ins w:id="9948" w:author="Huawei" w:date="2020-10-20T14:33:00Z">
              <w:r>
                <w:rPr>
                  <w:rFonts w:cs="Arial"/>
                  <w:sz w:val="16"/>
                  <w:szCs w:val="16"/>
                  <w:lang w:eastAsia="zh-CN"/>
                </w:rPr>
                <w:t>0.0626</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949" w:author="Huawei" w:date="2020-10-20T14:33:00Z"/>
                <w:rStyle w:val="74"/>
                <w:rFonts w:cs="Arial"/>
                <w:sz w:val="16"/>
                <w:szCs w:val="16"/>
                <w:lang w:val="en-US"/>
              </w:rPr>
            </w:pPr>
            <w:ins w:id="9950" w:author="Huawei" w:date="2020-10-20T14:33:00Z">
              <w:r>
                <w:rPr>
                  <w:rFonts w:cs="Arial"/>
                  <w:sz w:val="16"/>
                  <w:szCs w:val="16"/>
                  <w:lang w:eastAsia="zh-CN"/>
                </w:rPr>
                <w:t>0.1027</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951" w:author="Huawei" w:date="2020-10-20T14:33:00Z"/>
                <w:rStyle w:val="74"/>
                <w:rFonts w:cs="Arial"/>
                <w:sz w:val="16"/>
                <w:szCs w:val="16"/>
                <w:lang w:val="en-US"/>
              </w:rPr>
            </w:pPr>
            <w:ins w:id="9952" w:author="Huawei" w:date="2020-10-20T14:33:00Z">
              <w:r>
                <w:rPr>
                  <w:rFonts w:cs="Arial"/>
                  <w:sz w:val="16"/>
                  <w:szCs w:val="16"/>
                  <w:lang w:eastAsia="zh-CN"/>
                </w:rPr>
                <w:t>0.2058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953" w:author="Huawei" w:date="2020-10-20T14:33:00Z"/>
        </w:trPr>
        <w:tc>
          <w:tcPr>
            <w:tcW w:w="1134" w:type="dxa"/>
            <w:vMerge w:val="continue"/>
            <w:vAlign w:val="center"/>
          </w:tcPr>
          <w:p>
            <w:pPr>
              <w:pStyle w:val="44"/>
              <w:rPr>
                <w:ins w:id="9954" w:author="Huawei" w:date="2020-10-20T14:33:00Z"/>
                <w:rFonts w:cs="Arial"/>
                <w:sz w:val="16"/>
                <w:szCs w:val="16"/>
                <w:lang w:eastAsia="zh-CN"/>
              </w:rPr>
            </w:pPr>
          </w:p>
        </w:tc>
        <w:tc>
          <w:tcPr>
            <w:tcW w:w="2154" w:type="dxa"/>
            <w:vMerge w:val="continue"/>
            <w:vAlign w:val="center"/>
          </w:tcPr>
          <w:p>
            <w:pPr>
              <w:pStyle w:val="44"/>
              <w:jc w:val="both"/>
              <w:rPr>
                <w:ins w:id="9955" w:author="Huawei" w:date="2020-10-20T14:33:00Z"/>
                <w:rFonts w:cs="Arial"/>
                <w:sz w:val="16"/>
                <w:szCs w:val="16"/>
                <w:lang w:eastAsia="zh-CN"/>
              </w:rPr>
            </w:pPr>
          </w:p>
        </w:tc>
        <w:tc>
          <w:tcPr>
            <w:tcW w:w="1332" w:type="dxa"/>
            <w:tcBorders>
              <w:top w:val="single" w:color="auto" w:sz="4" w:space="0"/>
              <w:bottom w:val="single" w:color="auto" w:sz="4" w:space="0"/>
              <w:right w:val="single" w:color="auto" w:sz="4" w:space="0"/>
            </w:tcBorders>
            <w:vAlign w:val="center"/>
          </w:tcPr>
          <w:p>
            <w:pPr>
              <w:pStyle w:val="44"/>
              <w:rPr>
                <w:ins w:id="9956" w:author="Huawei" w:date="2020-10-20T14:33:00Z"/>
                <w:rStyle w:val="74"/>
                <w:rFonts w:cs="Arial"/>
                <w:sz w:val="16"/>
                <w:szCs w:val="16"/>
                <w:lang w:val="en-US"/>
              </w:rPr>
            </w:pPr>
            <w:ins w:id="9957" w:author="Huawei" w:date="2020-10-20T14:33: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958" w:author="Huawei" w:date="2020-10-20T14:33:00Z"/>
                <w:rFonts w:cs="Arial"/>
                <w:sz w:val="16"/>
                <w:szCs w:val="16"/>
                <w:lang w:eastAsia="zh-CN"/>
              </w:rPr>
            </w:pPr>
            <w:ins w:id="9959" w:author="Huawei" w:date="2020-10-20T14:33:00Z">
              <w:r>
                <w:rPr>
                  <w:rFonts w:cs="Arial"/>
                  <w:sz w:val="16"/>
                  <w:szCs w:val="16"/>
                  <w:lang w:eastAsia="zh-CN"/>
                </w:rPr>
                <w:t>0.0348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960" w:author="Huawei" w:date="2020-10-20T14:33:00Z"/>
                <w:rFonts w:cs="Arial"/>
                <w:sz w:val="16"/>
                <w:szCs w:val="16"/>
                <w:lang w:eastAsia="zh-CN"/>
              </w:rPr>
            </w:pPr>
            <w:ins w:id="9961" w:author="Huawei" w:date="2020-10-20T14:33:00Z">
              <w:r>
                <w:rPr>
                  <w:rFonts w:cs="Arial"/>
                  <w:sz w:val="16"/>
                  <w:szCs w:val="16"/>
                  <w:lang w:eastAsia="zh-CN"/>
                </w:rPr>
                <w:t>0.0525</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962" w:author="Huawei" w:date="2020-10-20T14:33:00Z"/>
                <w:rFonts w:cs="Arial"/>
                <w:sz w:val="16"/>
                <w:szCs w:val="16"/>
                <w:lang w:eastAsia="zh-CN"/>
              </w:rPr>
            </w:pPr>
            <w:ins w:id="9963" w:author="Huawei" w:date="2020-10-20T14:33:00Z">
              <w:r>
                <w:rPr>
                  <w:rFonts w:cs="Arial"/>
                  <w:sz w:val="16"/>
                  <w:szCs w:val="16"/>
                  <w:lang w:eastAsia="zh-CN"/>
                </w:rPr>
                <w:t>0.0821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964" w:author="Huawei" w:date="2020-10-20T14:33:00Z"/>
                <w:rFonts w:cs="Arial"/>
                <w:sz w:val="16"/>
                <w:szCs w:val="16"/>
                <w:lang w:eastAsia="zh-CN"/>
              </w:rPr>
            </w:pPr>
            <w:ins w:id="9965" w:author="Huawei" w:date="2020-10-20T14:33:00Z">
              <w:r>
                <w:rPr>
                  <w:rFonts w:cs="Arial"/>
                  <w:sz w:val="16"/>
                  <w:szCs w:val="16"/>
                  <w:lang w:eastAsia="zh-CN"/>
                </w:rPr>
                <w:t>0.1694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966" w:author="Huawei" w:date="2020-10-20T14:33:00Z"/>
        </w:trPr>
        <w:tc>
          <w:tcPr>
            <w:tcW w:w="1134" w:type="dxa"/>
            <w:vMerge w:val="restart"/>
            <w:vAlign w:val="center"/>
          </w:tcPr>
          <w:p>
            <w:pPr>
              <w:pStyle w:val="44"/>
              <w:rPr>
                <w:ins w:id="9967" w:author="Huawei" w:date="2020-10-20T14:33:00Z"/>
                <w:rFonts w:cs="Arial"/>
                <w:sz w:val="16"/>
                <w:szCs w:val="16"/>
                <w:lang w:eastAsia="zh-CN"/>
              </w:rPr>
            </w:pPr>
            <w:ins w:id="9968" w:author="Huawei" w:date="2020-10-20T14:33:00Z">
              <w:r>
                <w:rPr>
                  <w:rFonts w:hint="eastAsia" w:cs="Arial"/>
                  <w:sz w:val="16"/>
                  <w:szCs w:val="16"/>
                  <w:lang w:eastAsia="zh-CN"/>
                </w:rPr>
                <w:t>E</w:t>
              </w:r>
            </w:ins>
            <w:ins w:id="9969" w:author="Huawei" w:date="2020-10-20T14:33:00Z">
              <w:r>
                <w:rPr>
                  <w:rFonts w:cs="Arial"/>
                  <w:sz w:val="16"/>
                  <w:szCs w:val="16"/>
                  <w:lang w:eastAsia="zh-CN"/>
                </w:rPr>
                <w:t>-CID enhancement</w:t>
              </w:r>
            </w:ins>
          </w:p>
        </w:tc>
        <w:tc>
          <w:tcPr>
            <w:tcW w:w="2154" w:type="dxa"/>
            <w:vMerge w:val="restart"/>
            <w:vAlign w:val="center"/>
          </w:tcPr>
          <w:p>
            <w:pPr>
              <w:pStyle w:val="44"/>
              <w:jc w:val="both"/>
              <w:rPr>
                <w:ins w:id="9970" w:author="Huawei" w:date="2020-10-20T14:33:00Z"/>
                <w:rFonts w:cs="Arial"/>
                <w:sz w:val="16"/>
                <w:szCs w:val="16"/>
                <w:lang w:eastAsia="zh-CN"/>
              </w:rPr>
            </w:pPr>
            <w:ins w:id="9971" w:author="Huawei" w:date="2020-10-20T14:33:00Z">
              <w:r>
                <w:rPr>
                  <w:rFonts w:cs="Arial"/>
                  <w:sz w:val="16"/>
                  <w:szCs w:val="16"/>
                  <w:lang w:eastAsia="zh-CN"/>
                </w:rPr>
                <w:t>371, InF-DH422, FR1, Multi-RTT</w:t>
              </w:r>
            </w:ins>
          </w:p>
        </w:tc>
        <w:tc>
          <w:tcPr>
            <w:tcW w:w="1332" w:type="dxa"/>
            <w:tcBorders>
              <w:top w:val="single" w:color="auto" w:sz="4" w:space="0"/>
              <w:bottom w:val="single" w:color="auto" w:sz="4" w:space="0"/>
              <w:right w:val="single" w:color="auto" w:sz="4" w:space="0"/>
            </w:tcBorders>
            <w:vAlign w:val="center"/>
          </w:tcPr>
          <w:p>
            <w:pPr>
              <w:pStyle w:val="44"/>
              <w:rPr>
                <w:ins w:id="9972" w:author="Huawei" w:date="2020-10-20T14:33:00Z"/>
                <w:rStyle w:val="74"/>
                <w:rFonts w:cs="Arial"/>
                <w:sz w:val="16"/>
                <w:szCs w:val="16"/>
                <w:lang w:val="en-US"/>
              </w:rPr>
            </w:pPr>
            <w:ins w:id="9973" w:author="Huawei" w:date="2020-10-20T14:33: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974" w:author="Huawei" w:date="2020-10-20T14:33:00Z"/>
                <w:rFonts w:cs="Arial"/>
                <w:sz w:val="16"/>
                <w:szCs w:val="16"/>
                <w:lang w:eastAsia="zh-CN"/>
              </w:rPr>
            </w:pPr>
            <w:ins w:id="9975" w:author="Huawei" w:date="2020-10-20T14:33:00Z">
              <w:r>
                <w:rPr>
                  <w:rFonts w:cs="Arial"/>
                  <w:sz w:val="16"/>
                  <w:szCs w:val="16"/>
                  <w:lang w:eastAsia="zh-CN"/>
                </w:rPr>
                <w:t>0.0423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976" w:author="Huawei" w:date="2020-10-20T14:33:00Z"/>
                <w:rFonts w:cs="Arial"/>
                <w:sz w:val="16"/>
                <w:szCs w:val="16"/>
                <w:lang w:eastAsia="zh-CN"/>
              </w:rPr>
            </w:pPr>
            <w:ins w:id="9977" w:author="Huawei" w:date="2020-10-20T14:33:00Z">
              <w:r>
                <w:rPr>
                  <w:rFonts w:cs="Arial"/>
                  <w:sz w:val="16"/>
                  <w:szCs w:val="16"/>
                  <w:lang w:eastAsia="zh-CN"/>
                </w:rPr>
                <w:t>0.0591</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978" w:author="Huawei" w:date="2020-10-20T14:33:00Z"/>
                <w:rFonts w:cs="Arial"/>
                <w:sz w:val="16"/>
                <w:szCs w:val="16"/>
                <w:lang w:eastAsia="zh-CN"/>
              </w:rPr>
            </w:pPr>
            <w:ins w:id="9979" w:author="Huawei" w:date="2020-10-20T14:33:00Z">
              <w:r>
                <w:rPr>
                  <w:rFonts w:cs="Arial"/>
                  <w:sz w:val="16"/>
                  <w:szCs w:val="16"/>
                  <w:lang w:eastAsia="zh-CN"/>
                </w:rPr>
                <w:t>0.0901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980" w:author="Huawei" w:date="2020-10-20T14:33:00Z"/>
                <w:rFonts w:cs="Arial"/>
                <w:sz w:val="16"/>
                <w:szCs w:val="16"/>
                <w:lang w:eastAsia="zh-CN"/>
              </w:rPr>
            </w:pPr>
            <w:ins w:id="9981" w:author="Huawei" w:date="2020-10-20T14:33:00Z">
              <w:r>
                <w:rPr>
                  <w:rFonts w:cs="Arial"/>
                  <w:sz w:val="16"/>
                  <w:szCs w:val="16"/>
                  <w:lang w:eastAsia="zh-CN"/>
                </w:rPr>
                <w:t>0.1756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982" w:author="Huawei" w:date="2020-10-20T14:33:00Z"/>
        </w:trPr>
        <w:tc>
          <w:tcPr>
            <w:tcW w:w="1134" w:type="dxa"/>
            <w:vMerge w:val="continue"/>
            <w:vAlign w:val="center"/>
          </w:tcPr>
          <w:p>
            <w:pPr>
              <w:pStyle w:val="44"/>
              <w:rPr>
                <w:ins w:id="9983" w:author="Huawei" w:date="2020-10-20T14:33:00Z"/>
                <w:rFonts w:cs="Arial"/>
                <w:sz w:val="16"/>
                <w:szCs w:val="16"/>
                <w:lang w:eastAsia="zh-CN"/>
              </w:rPr>
            </w:pPr>
          </w:p>
        </w:tc>
        <w:tc>
          <w:tcPr>
            <w:tcW w:w="2154" w:type="dxa"/>
            <w:vMerge w:val="continue"/>
            <w:vAlign w:val="center"/>
          </w:tcPr>
          <w:p>
            <w:pPr>
              <w:pStyle w:val="44"/>
              <w:jc w:val="both"/>
              <w:rPr>
                <w:ins w:id="9984" w:author="Huawei" w:date="2020-10-20T14:33:00Z"/>
                <w:rFonts w:cs="Arial"/>
                <w:sz w:val="16"/>
                <w:szCs w:val="16"/>
                <w:lang w:eastAsia="zh-CN"/>
              </w:rPr>
            </w:pPr>
          </w:p>
        </w:tc>
        <w:tc>
          <w:tcPr>
            <w:tcW w:w="1332" w:type="dxa"/>
            <w:tcBorders>
              <w:top w:val="single" w:color="auto" w:sz="4" w:space="0"/>
              <w:bottom w:val="single" w:color="auto" w:sz="4" w:space="0"/>
              <w:right w:val="single" w:color="auto" w:sz="4" w:space="0"/>
            </w:tcBorders>
            <w:vAlign w:val="center"/>
          </w:tcPr>
          <w:p>
            <w:pPr>
              <w:pStyle w:val="44"/>
              <w:rPr>
                <w:ins w:id="9985" w:author="Huawei" w:date="2020-10-20T14:33:00Z"/>
                <w:rStyle w:val="74"/>
                <w:rFonts w:cs="Arial"/>
                <w:sz w:val="16"/>
                <w:szCs w:val="16"/>
                <w:lang w:val="en-US"/>
              </w:rPr>
            </w:pPr>
            <w:ins w:id="9986" w:author="Huawei" w:date="2020-10-20T14:33: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987" w:author="Huawei" w:date="2020-10-20T14:33:00Z"/>
                <w:rFonts w:cs="Arial"/>
                <w:sz w:val="16"/>
                <w:szCs w:val="16"/>
                <w:lang w:eastAsia="zh-CN"/>
              </w:rPr>
            </w:pPr>
            <w:ins w:id="9988" w:author="Huawei" w:date="2020-10-20T14:33:00Z">
              <w:r>
                <w:rPr>
                  <w:rFonts w:cs="Arial"/>
                  <w:sz w:val="16"/>
                  <w:szCs w:val="16"/>
                  <w:lang w:eastAsia="zh-CN"/>
                </w:rPr>
                <w:t>0.0388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989" w:author="Huawei" w:date="2020-10-20T14:33:00Z"/>
                <w:rFonts w:cs="Arial"/>
                <w:sz w:val="16"/>
                <w:szCs w:val="16"/>
                <w:lang w:eastAsia="zh-CN"/>
              </w:rPr>
            </w:pPr>
            <w:ins w:id="9990" w:author="Huawei" w:date="2020-10-20T14:33:00Z">
              <w:r>
                <w:rPr>
                  <w:rFonts w:cs="Arial"/>
                  <w:sz w:val="16"/>
                  <w:szCs w:val="16"/>
                  <w:lang w:eastAsia="zh-CN"/>
                </w:rPr>
                <w:t>0.0555</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9991" w:author="Huawei" w:date="2020-10-20T14:33:00Z"/>
                <w:rFonts w:cs="Arial"/>
                <w:sz w:val="16"/>
                <w:szCs w:val="16"/>
                <w:lang w:eastAsia="zh-CN"/>
              </w:rPr>
            </w:pPr>
            <w:ins w:id="9992" w:author="Huawei" w:date="2020-10-20T14:33:00Z">
              <w:r>
                <w:rPr>
                  <w:rFonts w:cs="Arial"/>
                  <w:sz w:val="16"/>
                  <w:szCs w:val="16"/>
                  <w:lang w:eastAsia="zh-CN"/>
                </w:rPr>
                <w:t>0.0871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9993" w:author="Huawei" w:date="2020-10-20T14:33:00Z"/>
                <w:rFonts w:cs="Arial"/>
                <w:sz w:val="16"/>
                <w:szCs w:val="16"/>
                <w:lang w:eastAsia="zh-CN"/>
              </w:rPr>
            </w:pPr>
            <w:ins w:id="9994" w:author="Huawei" w:date="2020-10-20T14:33:00Z">
              <w:r>
                <w:rPr>
                  <w:rFonts w:cs="Arial"/>
                  <w:sz w:val="16"/>
                  <w:szCs w:val="16"/>
                  <w:lang w:eastAsia="zh-CN"/>
                </w:rPr>
                <w:t>0.1694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995" w:author="Huawei" w:date="2020-10-20T14:33:00Z"/>
        </w:trPr>
        <w:tc>
          <w:tcPr>
            <w:tcW w:w="1134" w:type="dxa"/>
            <w:vMerge w:val="continue"/>
            <w:vAlign w:val="center"/>
          </w:tcPr>
          <w:p>
            <w:pPr>
              <w:pStyle w:val="44"/>
              <w:rPr>
                <w:ins w:id="9996" w:author="Huawei" w:date="2020-10-20T14:33:00Z"/>
                <w:rFonts w:cs="Arial"/>
                <w:sz w:val="16"/>
                <w:szCs w:val="16"/>
                <w:lang w:eastAsia="zh-CN"/>
              </w:rPr>
            </w:pPr>
          </w:p>
        </w:tc>
        <w:tc>
          <w:tcPr>
            <w:tcW w:w="2154" w:type="dxa"/>
            <w:vMerge w:val="restart"/>
            <w:vAlign w:val="center"/>
          </w:tcPr>
          <w:p>
            <w:pPr>
              <w:pStyle w:val="44"/>
              <w:jc w:val="both"/>
              <w:rPr>
                <w:ins w:id="9997" w:author="Huawei" w:date="2020-10-20T14:33:00Z"/>
                <w:rFonts w:cs="Arial"/>
                <w:sz w:val="16"/>
                <w:szCs w:val="16"/>
                <w:lang w:eastAsia="zh-CN"/>
              </w:rPr>
            </w:pPr>
            <w:ins w:id="9998" w:author="Huawei" w:date="2020-10-20T14:33:00Z">
              <w:r>
                <w:rPr>
                  <w:rFonts w:cs="Arial"/>
                  <w:sz w:val="16"/>
                  <w:szCs w:val="16"/>
                  <w:lang w:eastAsia="zh-CN"/>
                </w:rPr>
                <w:t>372, InF-DH422, FR1, E-CID w/ single cell RTT/AoA</w:t>
              </w:r>
            </w:ins>
          </w:p>
        </w:tc>
        <w:tc>
          <w:tcPr>
            <w:tcW w:w="1332" w:type="dxa"/>
            <w:tcBorders>
              <w:top w:val="single" w:color="auto" w:sz="4" w:space="0"/>
              <w:bottom w:val="single" w:color="auto" w:sz="4" w:space="0"/>
              <w:right w:val="single" w:color="auto" w:sz="4" w:space="0"/>
            </w:tcBorders>
            <w:vAlign w:val="center"/>
          </w:tcPr>
          <w:p>
            <w:pPr>
              <w:pStyle w:val="44"/>
              <w:rPr>
                <w:ins w:id="9999" w:author="Huawei" w:date="2020-10-20T14:33:00Z"/>
                <w:rStyle w:val="74"/>
                <w:rFonts w:cs="Arial"/>
                <w:sz w:val="16"/>
                <w:szCs w:val="16"/>
                <w:lang w:val="en-US"/>
              </w:rPr>
            </w:pPr>
            <w:ins w:id="10000" w:author="Huawei" w:date="2020-10-20T14:33:00Z">
              <w:r>
                <w:rPr>
                  <w:rStyle w:val="74"/>
                  <w:rFonts w:cs="Arial"/>
                  <w:sz w:val="16"/>
                  <w:szCs w:val="16"/>
                  <w:lang w:val="en-US"/>
                </w:rPr>
                <w:t>(Optional) All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10001" w:author="Huawei" w:date="2020-10-20T14:33:00Z"/>
                <w:rFonts w:cs="Arial"/>
                <w:sz w:val="16"/>
                <w:szCs w:val="16"/>
                <w:lang w:eastAsia="zh-CN"/>
              </w:rPr>
            </w:pPr>
            <w:ins w:id="10002" w:author="Huawei" w:date="2020-10-20T14:33:00Z">
              <w:r>
                <w:rPr>
                  <w:rFonts w:cs="Arial"/>
                  <w:sz w:val="16"/>
                  <w:szCs w:val="16"/>
                  <w:lang w:eastAsia="zh-CN"/>
                </w:rPr>
                <w:t>0.0471</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10003" w:author="Huawei" w:date="2020-10-20T14:33:00Z"/>
                <w:rFonts w:cs="Arial"/>
                <w:sz w:val="16"/>
                <w:szCs w:val="16"/>
                <w:lang w:eastAsia="zh-CN"/>
              </w:rPr>
            </w:pPr>
            <w:ins w:id="10004" w:author="Huawei" w:date="2020-10-20T14:33:00Z">
              <w:r>
                <w:rPr>
                  <w:rFonts w:cs="Arial"/>
                  <w:sz w:val="16"/>
                  <w:szCs w:val="16"/>
                  <w:lang w:eastAsia="zh-CN"/>
                </w:rPr>
                <w:t>0.0651</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10005" w:author="Huawei" w:date="2020-10-20T14:33:00Z"/>
                <w:rFonts w:cs="Arial"/>
                <w:sz w:val="16"/>
                <w:szCs w:val="16"/>
                <w:lang w:eastAsia="zh-CN"/>
              </w:rPr>
            </w:pPr>
            <w:ins w:id="10006" w:author="Huawei" w:date="2020-10-20T14:33:00Z">
              <w:r>
                <w:rPr>
                  <w:rFonts w:cs="Arial"/>
                  <w:sz w:val="16"/>
                  <w:szCs w:val="16"/>
                  <w:lang w:eastAsia="zh-CN"/>
                </w:rPr>
                <w:t>0.1068</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10007" w:author="Huawei" w:date="2020-10-20T14:33:00Z"/>
                <w:rFonts w:cs="Arial"/>
                <w:sz w:val="16"/>
                <w:szCs w:val="16"/>
                <w:lang w:eastAsia="zh-CN"/>
              </w:rPr>
            </w:pPr>
            <w:ins w:id="10008" w:author="Huawei" w:date="2020-10-20T14:33:00Z">
              <w:r>
                <w:rPr>
                  <w:rFonts w:cs="Arial"/>
                  <w:sz w:val="16"/>
                  <w:szCs w:val="16"/>
                  <w:lang w:eastAsia="zh-CN"/>
                </w:rPr>
                <w:t>0.2497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009" w:author="Huawei" w:date="2020-10-20T14:33:00Z"/>
        </w:trPr>
        <w:tc>
          <w:tcPr>
            <w:tcW w:w="1134" w:type="dxa"/>
            <w:vMerge w:val="continue"/>
            <w:vAlign w:val="center"/>
          </w:tcPr>
          <w:p>
            <w:pPr>
              <w:pStyle w:val="44"/>
              <w:rPr>
                <w:ins w:id="10010" w:author="Huawei" w:date="2020-10-20T14:33:00Z"/>
                <w:rFonts w:cs="Arial"/>
                <w:sz w:val="16"/>
                <w:szCs w:val="16"/>
                <w:lang w:eastAsia="zh-CN"/>
              </w:rPr>
            </w:pPr>
          </w:p>
        </w:tc>
        <w:tc>
          <w:tcPr>
            <w:tcW w:w="2154" w:type="dxa"/>
            <w:vMerge w:val="continue"/>
            <w:vAlign w:val="center"/>
          </w:tcPr>
          <w:p>
            <w:pPr>
              <w:pStyle w:val="44"/>
              <w:jc w:val="both"/>
              <w:rPr>
                <w:ins w:id="10011" w:author="Huawei" w:date="2020-10-20T14:33:00Z"/>
                <w:rFonts w:cs="Arial"/>
                <w:sz w:val="16"/>
                <w:szCs w:val="16"/>
                <w:lang w:eastAsia="zh-CN"/>
              </w:rPr>
            </w:pPr>
          </w:p>
        </w:tc>
        <w:tc>
          <w:tcPr>
            <w:tcW w:w="1332" w:type="dxa"/>
            <w:tcBorders>
              <w:top w:val="single" w:color="auto" w:sz="4" w:space="0"/>
              <w:bottom w:val="single" w:color="auto" w:sz="4" w:space="0"/>
              <w:right w:val="single" w:color="auto" w:sz="4" w:space="0"/>
            </w:tcBorders>
            <w:vAlign w:val="center"/>
          </w:tcPr>
          <w:p>
            <w:pPr>
              <w:pStyle w:val="44"/>
              <w:rPr>
                <w:ins w:id="10012" w:author="Huawei" w:date="2020-10-20T14:33:00Z"/>
                <w:rStyle w:val="74"/>
                <w:rFonts w:cs="Arial"/>
                <w:sz w:val="16"/>
                <w:szCs w:val="16"/>
                <w:lang w:val="en-US"/>
              </w:rPr>
            </w:pPr>
            <w:ins w:id="10013" w:author="Huawei" w:date="2020-10-20T14:33:00Z">
              <w:r>
                <w:rPr>
                  <w:rStyle w:val="74"/>
                  <w:rFonts w:cs="Arial"/>
                  <w:sz w:val="16"/>
                  <w:szCs w:val="16"/>
                  <w:lang w:val="en-US"/>
                </w:rPr>
                <w:t>Convex UEs</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10014" w:author="Huawei" w:date="2020-10-20T14:33:00Z"/>
                <w:rFonts w:cs="Arial"/>
                <w:sz w:val="16"/>
                <w:szCs w:val="16"/>
                <w:lang w:eastAsia="zh-CN"/>
              </w:rPr>
            </w:pPr>
            <w:ins w:id="10015" w:author="Huawei" w:date="2020-10-20T14:33:00Z">
              <w:r>
                <w:rPr>
                  <w:rFonts w:cs="Arial"/>
                  <w:sz w:val="16"/>
                  <w:szCs w:val="16"/>
                  <w:lang w:eastAsia="zh-CN"/>
                </w:rPr>
                <w:t>0.0473</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10016" w:author="Huawei" w:date="2020-10-20T14:33:00Z"/>
                <w:rFonts w:cs="Arial"/>
                <w:sz w:val="16"/>
                <w:szCs w:val="16"/>
                <w:lang w:eastAsia="zh-CN"/>
              </w:rPr>
            </w:pPr>
            <w:ins w:id="10017" w:author="Huawei" w:date="2020-10-20T14:33:00Z">
              <w:r>
                <w:rPr>
                  <w:rFonts w:cs="Arial"/>
                  <w:sz w:val="16"/>
                  <w:szCs w:val="16"/>
                  <w:lang w:eastAsia="zh-CN"/>
                </w:rPr>
                <w:t>0.0647</w:t>
              </w:r>
            </w:ins>
          </w:p>
        </w:tc>
        <w:tc>
          <w:tcPr>
            <w:tcW w:w="1332" w:type="dxa"/>
            <w:tcBorders>
              <w:top w:val="single" w:color="auto" w:sz="4" w:space="0"/>
              <w:left w:val="single" w:color="auto" w:sz="4" w:space="0"/>
              <w:bottom w:val="single" w:color="auto" w:sz="4" w:space="0"/>
              <w:right w:val="single" w:color="auto" w:sz="4" w:space="0"/>
            </w:tcBorders>
            <w:vAlign w:val="center"/>
          </w:tcPr>
          <w:p>
            <w:pPr>
              <w:pStyle w:val="44"/>
              <w:rPr>
                <w:ins w:id="10018" w:author="Huawei" w:date="2020-10-20T14:33:00Z"/>
                <w:rFonts w:cs="Arial"/>
                <w:sz w:val="16"/>
                <w:szCs w:val="16"/>
                <w:lang w:eastAsia="zh-CN"/>
              </w:rPr>
            </w:pPr>
            <w:ins w:id="10019" w:author="Huawei" w:date="2020-10-20T14:33:00Z">
              <w:r>
                <w:rPr>
                  <w:rFonts w:cs="Arial"/>
                  <w:sz w:val="16"/>
                  <w:szCs w:val="16"/>
                  <w:lang w:eastAsia="zh-CN"/>
                </w:rPr>
                <w:t>0.1040</w:t>
              </w:r>
            </w:ins>
          </w:p>
        </w:tc>
        <w:tc>
          <w:tcPr>
            <w:tcW w:w="1333" w:type="dxa"/>
            <w:tcBorders>
              <w:top w:val="single" w:color="auto" w:sz="4" w:space="0"/>
              <w:left w:val="single" w:color="auto" w:sz="4" w:space="0"/>
              <w:bottom w:val="single" w:color="auto" w:sz="4" w:space="0"/>
              <w:right w:val="single" w:color="auto" w:sz="4" w:space="0"/>
            </w:tcBorders>
            <w:vAlign w:val="center"/>
          </w:tcPr>
          <w:p>
            <w:pPr>
              <w:pStyle w:val="44"/>
              <w:rPr>
                <w:ins w:id="10020" w:author="Huawei" w:date="2020-10-20T14:33:00Z"/>
                <w:rFonts w:cs="Arial"/>
                <w:sz w:val="16"/>
                <w:szCs w:val="16"/>
                <w:lang w:eastAsia="zh-CN"/>
              </w:rPr>
            </w:pPr>
            <w:ins w:id="10021" w:author="Huawei" w:date="2020-10-20T14:33:00Z">
              <w:r>
                <w:rPr>
                  <w:rFonts w:cs="Arial"/>
                  <w:sz w:val="16"/>
                  <w:szCs w:val="16"/>
                  <w:lang w:eastAsia="zh-CN"/>
                </w:rPr>
                <w:t>0.2395</w:t>
              </w:r>
            </w:ins>
          </w:p>
        </w:tc>
      </w:tr>
    </w:tbl>
    <w:p>
      <w:pPr>
        <w:pStyle w:val="76"/>
        <w:rPr>
          <w:ins w:id="10022" w:author="Huawei" w:date="2020-10-20T14:33:00Z"/>
          <w:lang w:val="en-GB"/>
        </w:rPr>
      </w:pPr>
    </w:p>
    <w:p>
      <w:pPr>
        <w:rPr>
          <w:ins w:id="10023" w:author="Huawei" w:date="2020-10-20T14:33:00Z"/>
          <w:lang w:val="en-US"/>
        </w:rPr>
      </w:pPr>
      <w:ins w:id="10024" w:author="Huawei" w:date="2020-10-20T14:33:00Z">
        <w:r>
          <w:rPr>
            <w:rFonts w:hint="eastAsia"/>
            <w:lang w:val="en-US"/>
          </w:rPr>
          <w:t>F</w:t>
        </w:r>
      </w:ins>
      <w:ins w:id="10025" w:author="Huawei" w:date="2020-10-20T14:33:00Z">
        <w:r>
          <w:rPr>
            <w:lang w:val="en-US"/>
          </w:rPr>
          <w:t>igure 8.2.1.1.2-1 provides the positioning evaluation results for LOS/NLOS identification.</w:t>
        </w:r>
      </w:ins>
    </w:p>
    <w:p>
      <w:pPr>
        <w:rPr>
          <w:ins w:id="10026" w:author="Huawei" w:date="2020-10-20T14:33:00Z"/>
          <w:lang w:val="en-US"/>
        </w:rPr>
      </w:pPr>
      <w:ins w:id="10027" w:author="Huawei" w:date="2020-10-20T14:33:00Z">
        <w:r>
          <w:rPr>
            <w:lang w:val="en-US"/>
          </w:rPr>
          <w:t>Figure 8.2.1.1.2-2 provides the positioning evaluation results for PRS/SRS frequency aggregation.</w:t>
        </w:r>
      </w:ins>
    </w:p>
    <w:p>
      <w:pPr>
        <w:rPr>
          <w:ins w:id="10028" w:author="Huawei" w:date="2020-10-20T14:33:00Z"/>
          <w:lang w:val="en-US"/>
        </w:rPr>
      </w:pPr>
      <w:ins w:id="10029" w:author="Huawei" w:date="2020-10-20T14:33:00Z">
        <w:r>
          <w:rPr>
            <w:lang w:val="en-US"/>
          </w:rPr>
          <w:t>Figure 8.2.1.1.2-3 provides the positioning evaluation results for 1-symbol PRS.</w:t>
        </w:r>
      </w:ins>
    </w:p>
    <w:p>
      <w:pPr>
        <w:rPr>
          <w:ins w:id="10030" w:author="Huawei" w:date="2020-10-20T14:33:00Z"/>
          <w:lang w:val="en-US"/>
        </w:rPr>
      </w:pPr>
      <w:ins w:id="10031" w:author="Huawei" w:date="2020-10-20T14:33:00Z">
        <w:r>
          <w:rPr>
            <w:lang w:val="en-US"/>
          </w:rPr>
          <w:t>Figure 8.2.1.1.2-4 provides the positioning evaluation results for PRS punctured by SSB.</w:t>
        </w:r>
      </w:ins>
    </w:p>
    <w:p>
      <w:pPr>
        <w:rPr>
          <w:ins w:id="10032" w:author="Huawei" w:date="2020-10-20T14:33:00Z"/>
          <w:lang w:val="en-US"/>
        </w:rPr>
      </w:pPr>
      <w:ins w:id="10033" w:author="Huawei" w:date="2020-10-20T14:33:00Z">
        <w:r>
          <w:rPr>
            <w:lang w:val="en-US"/>
          </w:rPr>
          <w:t>Figure 8.2.1.1.2-5 provides the positioning evaluation results for UL-AoA enhancement with ULA.</w:t>
        </w:r>
      </w:ins>
    </w:p>
    <w:p>
      <w:pPr>
        <w:rPr>
          <w:ins w:id="10034" w:author="Huawei" w:date="2020-10-20T14:33:00Z"/>
          <w:lang w:val="en-US"/>
        </w:rPr>
      </w:pPr>
      <w:ins w:id="10035" w:author="Huawei" w:date="2020-10-20T14:33:00Z">
        <w:r>
          <w:rPr>
            <w:lang w:val="en-US"/>
          </w:rPr>
          <w:t>Figure 8.2.1.1.2-6 provides the positioning evaluation results for E-CID enhancement.</w:t>
        </w:r>
      </w:ins>
    </w:p>
    <w:p>
      <w:pPr>
        <w:pStyle w:val="76"/>
        <w:rPr>
          <w:ins w:id="10036" w:author="Huawei" w:date="2020-10-20T14:33:00Z"/>
          <w:lang w:val="en-GB"/>
        </w:rPr>
      </w:pPr>
    </w:p>
    <w:p>
      <w:pPr>
        <w:pStyle w:val="68"/>
        <w:jc w:val="center"/>
        <w:rPr>
          <w:ins w:id="10037" w:author="Huawei" w:date="2020-10-20T14:33:00Z"/>
          <w:i w:val="0"/>
        </w:rPr>
      </w:pPr>
      <w:ins w:id="10038" w:author="Huawei" w:date="2020-10-20T14:33:00Z">
        <w:r>
          <w:rPr>
            <w:lang w:val="en-US" w:eastAsia="zh-CN"/>
          </w:rPr>
          <w:drawing>
            <wp:inline distT="0" distB="0" distL="0" distR="0">
              <wp:extent cx="3200400" cy="26746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a:stretch>
                        <a:fillRect/>
                      </a:stretch>
                    </pic:blipFill>
                    <pic:spPr>
                      <a:xfrm>
                        <a:off x="0" y="0"/>
                        <a:ext cx="3200400" cy="2674800"/>
                      </a:xfrm>
                      <a:prstGeom prst="rect">
                        <a:avLst/>
                      </a:prstGeom>
                    </pic:spPr>
                  </pic:pic>
                </a:graphicData>
              </a:graphic>
            </wp:inline>
          </w:drawing>
        </w:r>
      </w:ins>
    </w:p>
    <w:p>
      <w:pPr>
        <w:pStyle w:val="52"/>
        <w:rPr>
          <w:ins w:id="10040" w:author="Huawei" w:date="2020-10-20T14:33:00Z"/>
          <w:lang w:val="en-US"/>
        </w:rPr>
      </w:pPr>
      <w:ins w:id="10041" w:author="Huawei" w:date="2020-10-20T14:33:00Z">
        <w:r>
          <w:rPr>
            <w:lang w:val="en-US"/>
          </w:rPr>
          <w:t xml:space="preserve">Figure 8.2.1.1.2-1: </w:t>
        </w:r>
      </w:ins>
      <w:ins w:id="10042" w:author="Huawei" w:date="2020-10-20T14:33:00Z">
        <w:r>
          <w:rPr>
            <w:rFonts w:hint="eastAsia"/>
            <w:lang w:val="en-US" w:eastAsia="zh-CN"/>
          </w:rPr>
          <w:t>P</w:t>
        </w:r>
      </w:ins>
      <w:ins w:id="10043" w:author="Huawei" w:date="2020-10-20T14:33:00Z">
        <w:r>
          <w:rPr>
            <w:lang w:val="en-US"/>
          </w:rPr>
          <w:t>ositioning error results for LOS/NLOS identification from [X]</w:t>
        </w:r>
      </w:ins>
    </w:p>
    <w:p>
      <w:pPr>
        <w:pStyle w:val="68"/>
        <w:rPr>
          <w:ins w:id="10044" w:author="Huawei" w:date="2020-10-20T14:33:00Z"/>
          <w:i w:val="0"/>
        </w:rPr>
      </w:pPr>
    </w:p>
    <w:p>
      <w:pPr>
        <w:pStyle w:val="68"/>
        <w:jc w:val="center"/>
        <w:rPr>
          <w:ins w:id="10045" w:author="Huawei" w:date="2020-10-20T14:33:00Z"/>
          <w:i w:val="0"/>
        </w:rPr>
      </w:pPr>
      <w:ins w:id="10046" w:author="Huawei" w:date="2020-10-20T14:33:00Z">
        <w:r>
          <w:rPr>
            <w:lang w:val="en-US" w:eastAsia="zh-CN"/>
          </w:rPr>
          <w:drawing>
            <wp:inline distT="0" distB="0" distL="0" distR="0">
              <wp:extent cx="3200400" cy="2674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a:stretch>
                        <a:fillRect/>
                      </a:stretch>
                    </pic:blipFill>
                    <pic:spPr>
                      <a:xfrm>
                        <a:off x="0" y="0"/>
                        <a:ext cx="3200400" cy="2674800"/>
                      </a:xfrm>
                      <a:prstGeom prst="rect">
                        <a:avLst/>
                      </a:prstGeom>
                    </pic:spPr>
                  </pic:pic>
                </a:graphicData>
              </a:graphic>
            </wp:inline>
          </w:drawing>
        </w:r>
      </w:ins>
    </w:p>
    <w:p>
      <w:pPr>
        <w:pStyle w:val="52"/>
        <w:rPr>
          <w:ins w:id="10048" w:author="Huawei" w:date="2020-10-20T14:33:00Z"/>
          <w:lang w:val="en-US"/>
        </w:rPr>
      </w:pPr>
      <w:ins w:id="10049" w:author="Huawei" w:date="2020-10-20T14:33:00Z">
        <w:r>
          <w:rPr>
            <w:lang w:val="en-US"/>
          </w:rPr>
          <w:t xml:space="preserve">Figure 8.2.1.1.2-2: </w:t>
        </w:r>
      </w:ins>
      <w:ins w:id="10050" w:author="Huawei" w:date="2020-10-20T14:33:00Z">
        <w:r>
          <w:rPr>
            <w:rFonts w:hint="eastAsia"/>
            <w:lang w:val="en-US" w:eastAsia="zh-CN"/>
          </w:rPr>
          <w:t>P</w:t>
        </w:r>
      </w:ins>
      <w:ins w:id="10051" w:author="Huawei" w:date="2020-10-20T14:33:00Z">
        <w:r>
          <w:rPr>
            <w:lang w:val="en-US"/>
          </w:rPr>
          <w:t>ositioning error results for PRS/SRS frequency aggregation from [X]</w:t>
        </w:r>
      </w:ins>
    </w:p>
    <w:p>
      <w:pPr>
        <w:pStyle w:val="68"/>
        <w:rPr>
          <w:ins w:id="10052" w:author="Huawei" w:date="2020-10-20T14:33:00Z"/>
          <w:i w:val="0"/>
        </w:rPr>
      </w:pPr>
    </w:p>
    <w:p>
      <w:pPr>
        <w:pStyle w:val="68"/>
        <w:jc w:val="center"/>
        <w:rPr>
          <w:ins w:id="10053" w:author="Huawei" w:date="2020-10-20T14:33:00Z"/>
          <w:i w:val="0"/>
        </w:rPr>
      </w:pPr>
      <w:ins w:id="10054" w:author="Huawei" w:date="2020-10-20T14:33:00Z">
        <w:r>
          <w:rPr>
            <w:lang w:val="en-US" w:eastAsia="zh-CN"/>
          </w:rPr>
          <w:drawing>
            <wp:inline distT="0" distB="0" distL="0" distR="0">
              <wp:extent cx="3200400" cy="2674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5"/>
                      <a:stretch>
                        <a:fillRect/>
                      </a:stretch>
                    </pic:blipFill>
                    <pic:spPr>
                      <a:xfrm>
                        <a:off x="0" y="0"/>
                        <a:ext cx="3200400" cy="2674800"/>
                      </a:xfrm>
                      <a:prstGeom prst="rect">
                        <a:avLst/>
                      </a:prstGeom>
                    </pic:spPr>
                  </pic:pic>
                </a:graphicData>
              </a:graphic>
            </wp:inline>
          </w:drawing>
        </w:r>
      </w:ins>
    </w:p>
    <w:p>
      <w:pPr>
        <w:pStyle w:val="52"/>
        <w:rPr>
          <w:ins w:id="10056" w:author="Huawei" w:date="2020-10-20T14:33:00Z"/>
          <w:lang w:val="en-US"/>
        </w:rPr>
      </w:pPr>
      <w:ins w:id="10057" w:author="Huawei" w:date="2020-10-20T14:33:00Z">
        <w:r>
          <w:rPr>
            <w:lang w:val="en-US"/>
          </w:rPr>
          <w:t xml:space="preserve">Figure 8.2.1.1.2-3: </w:t>
        </w:r>
      </w:ins>
      <w:ins w:id="10058" w:author="Huawei" w:date="2020-10-20T14:33:00Z">
        <w:r>
          <w:rPr>
            <w:rFonts w:hint="eastAsia"/>
            <w:lang w:val="en-US" w:eastAsia="zh-CN"/>
          </w:rPr>
          <w:t>P</w:t>
        </w:r>
      </w:ins>
      <w:ins w:id="10059" w:author="Huawei" w:date="2020-10-20T14:33:00Z">
        <w:r>
          <w:rPr>
            <w:lang w:val="en-US"/>
          </w:rPr>
          <w:t>ositioning error results for 1-symbol PRS from [X]</w:t>
        </w:r>
      </w:ins>
    </w:p>
    <w:p>
      <w:pPr>
        <w:pStyle w:val="68"/>
        <w:rPr>
          <w:ins w:id="10060" w:author="Huawei" w:date="2020-10-20T14:33:00Z"/>
          <w:i w:val="0"/>
        </w:rPr>
      </w:pPr>
    </w:p>
    <w:p>
      <w:pPr>
        <w:pStyle w:val="68"/>
        <w:jc w:val="center"/>
        <w:rPr>
          <w:ins w:id="10061" w:author="Huawei" w:date="2020-10-20T14:33:00Z"/>
          <w:i w:val="0"/>
        </w:rPr>
      </w:pPr>
      <w:ins w:id="10062" w:author="Huawei" w:date="2020-10-20T14:33:00Z">
        <w:r>
          <w:rPr>
            <w:lang w:val="en-US" w:eastAsia="zh-CN"/>
          </w:rPr>
          <w:drawing>
            <wp:inline distT="0" distB="0" distL="0" distR="0">
              <wp:extent cx="3200400" cy="2674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6"/>
                      <a:stretch>
                        <a:fillRect/>
                      </a:stretch>
                    </pic:blipFill>
                    <pic:spPr>
                      <a:xfrm>
                        <a:off x="0" y="0"/>
                        <a:ext cx="3200400" cy="2674800"/>
                      </a:xfrm>
                      <a:prstGeom prst="rect">
                        <a:avLst/>
                      </a:prstGeom>
                    </pic:spPr>
                  </pic:pic>
                </a:graphicData>
              </a:graphic>
            </wp:inline>
          </w:drawing>
        </w:r>
      </w:ins>
    </w:p>
    <w:p>
      <w:pPr>
        <w:pStyle w:val="52"/>
        <w:rPr>
          <w:ins w:id="10064" w:author="Huawei" w:date="2020-10-20T14:33:00Z"/>
          <w:lang w:val="en-US"/>
        </w:rPr>
      </w:pPr>
      <w:ins w:id="10065" w:author="Huawei" w:date="2020-10-20T14:33:00Z">
        <w:r>
          <w:rPr>
            <w:lang w:val="en-US"/>
          </w:rPr>
          <w:t xml:space="preserve">Figure 8.2.1.1.2-4: </w:t>
        </w:r>
      </w:ins>
      <w:ins w:id="10066" w:author="Huawei" w:date="2020-10-20T14:33:00Z">
        <w:r>
          <w:rPr>
            <w:rFonts w:hint="eastAsia"/>
            <w:lang w:val="en-US" w:eastAsia="zh-CN"/>
          </w:rPr>
          <w:t>P</w:t>
        </w:r>
      </w:ins>
      <w:ins w:id="10067" w:author="Huawei" w:date="2020-10-20T14:33:00Z">
        <w:r>
          <w:rPr>
            <w:lang w:val="en-US"/>
          </w:rPr>
          <w:t>ositioning error results for PRS punctured by SSB from [X]</w:t>
        </w:r>
      </w:ins>
    </w:p>
    <w:p>
      <w:pPr>
        <w:pStyle w:val="68"/>
        <w:rPr>
          <w:ins w:id="10068" w:author="Huawei" w:date="2020-10-20T14:33:00Z"/>
          <w:i w:val="0"/>
        </w:rPr>
      </w:pPr>
    </w:p>
    <w:p>
      <w:pPr>
        <w:pStyle w:val="68"/>
        <w:jc w:val="center"/>
        <w:rPr>
          <w:ins w:id="10069" w:author="Huawei" w:date="2020-10-20T14:33:00Z"/>
          <w:i w:val="0"/>
        </w:rPr>
      </w:pPr>
      <w:ins w:id="10070" w:author="Huawei" w:date="2020-10-20T14:33:00Z">
        <w:r>
          <w:rPr>
            <w:lang w:val="en-US" w:eastAsia="zh-CN"/>
          </w:rPr>
          <w:drawing>
            <wp:inline distT="0" distB="0" distL="0" distR="0">
              <wp:extent cx="3200400" cy="2674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7"/>
                      <a:stretch>
                        <a:fillRect/>
                      </a:stretch>
                    </pic:blipFill>
                    <pic:spPr>
                      <a:xfrm>
                        <a:off x="0" y="0"/>
                        <a:ext cx="3200400" cy="2674800"/>
                      </a:xfrm>
                      <a:prstGeom prst="rect">
                        <a:avLst/>
                      </a:prstGeom>
                    </pic:spPr>
                  </pic:pic>
                </a:graphicData>
              </a:graphic>
            </wp:inline>
          </w:drawing>
        </w:r>
      </w:ins>
    </w:p>
    <w:p>
      <w:pPr>
        <w:pStyle w:val="52"/>
        <w:rPr>
          <w:ins w:id="10072" w:author="Huawei" w:date="2020-10-20T14:33:00Z"/>
          <w:lang w:val="en-US"/>
        </w:rPr>
      </w:pPr>
      <w:ins w:id="10073" w:author="Huawei" w:date="2020-10-20T14:33:00Z">
        <w:r>
          <w:rPr>
            <w:lang w:val="en-US"/>
          </w:rPr>
          <w:t xml:space="preserve">Figure 8.2.1.1.2-5: </w:t>
        </w:r>
      </w:ins>
      <w:ins w:id="10074" w:author="Huawei" w:date="2020-10-20T14:33:00Z">
        <w:r>
          <w:rPr>
            <w:rFonts w:hint="eastAsia"/>
            <w:lang w:val="en-US" w:eastAsia="zh-CN"/>
          </w:rPr>
          <w:t>P</w:t>
        </w:r>
      </w:ins>
      <w:ins w:id="10075" w:author="Huawei" w:date="2020-10-20T14:33:00Z">
        <w:r>
          <w:rPr>
            <w:lang w:val="en-US"/>
          </w:rPr>
          <w:t>ositioning error results for UL-AoA enhancement with ULA from [X]</w:t>
        </w:r>
      </w:ins>
    </w:p>
    <w:p>
      <w:pPr>
        <w:pStyle w:val="68"/>
        <w:rPr>
          <w:ins w:id="10076" w:author="Huawei" w:date="2020-10-20T14:33:00Z"/>
          <w:i w:val="0"/>
        </w:rPr>
      </w:pPr>
    </w:p>
    <w:p>
      <w:pPr>
        <w:pStyle w:val="68"/>
        <w:jc w:val="center"/>
        <w:rPr>
          <w:ins w:id="10077" w:author="Huawei" w:date="2020-10-20T14:33:00Z"/>
          <w:i w:val="0"/>
        </w:rPr>
      </w:pPr>
      <w:ins w:id="10078" w:author="Huawei" w:date="2020-10-20T14:33:00Z">
        <w:r>
          <w:rPr>
            <w:lang w:val="en-US" w:eastAsia="zh-CN"/>
          </w:rPr>
          <w:drawing>
            <wp:inline distT="0" distB="0" distL="0" distR="0">
              <wp:extent cx="3200400" cy="2674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8"/>
                      <a:stretch>
                        <a:fillRect/>
                      </a:stretch>
                    </pic:blipFill>
                    <pic:spPr>
                      <a:xfrm>
                        <a:off x="0" y="0"/>
                        <a:ext cx="3200400" cy="2674800"/>
                      </a:xfrm>
                      <a:prstGeom prst="rect">
                        <a:avLst/>
                      </a:prstGeom>
                    </pic:spPr>
                  </pic:pic>
                </a:graphicData>
              </a:graphic>
            </wp:inline>
          </w:drawing>
        </w:r>
      </w:ins>
    </w:p>
    <w:p>
      <w:pPr>
        <w:pStyle w:val="52"/>
        <w:rPr>
          <w:ins w:id="10080" w:author="Huawei" w:date="2020-10-20T14:33:00Z"/>
          <w:lang w:val="en-US"/>
        </w:rPr>
      </w:pPr>
      <w:ins w:id="10081" w:author="Huawei" w:date="2020-10-20T14:33:00Z">
        <w:r>
          <w:rPr>
            <w:lang w:val="en-US"/>
          </w:rPr>
          <w:t xml:space="preserve">Figure 8.2.1.1.2-6: </w:t>
        </w:r>
      </w:ins>
      <w:ins w:id="10082" w:author="Huawei" w:date="2020-10-20T14:33:00Z">
        <w:r>
          <w:rPr>
            <w:rFonts w:hint="eastAsia"/>
            <w:lang w:val="en-US" w:eastAsia="zh-CN"/>
          </w:rPr>
          <w:t>P</w:t>
        </w:r>
      </w:ins>
      <w:ins w:id="10083" w:author="Huawei" w:date="2020-10-20T14:33:00Z">
        <w:r>
          <w:rPr>
            <w:lang w:val="en-US"/>
          </w:rPr>
          <w:t>ositioning error results for E-CID enhancement from [X]</w:t>
        </w:r>
      </w:ins>
    </w:p>
    <w:p>
      <w:pPr>
        <w:pStyle w:val="68"/>
        <w:rPr>
          <w:ins w:id="10084" w:author="Huawei" w:date="2020-10-20T14:33:00Z"/>
          <w:i w:val="0"/>
        </w:rPr>
      </w:pPr>
    </w:p>
    <w:p>
      <w:pPr>
        <w:pStyle w:val="6"/>
        <w:rPr>
          <w:ins w:id="10085" w:author="Huawei" w:date="2020-10-20T14:33:00Z"/>
        </w:rPr>
      </w:pPr>
      <w:ins w:id="10086" w:author="Huawei" w:date="2020-10-20T14:33:00Z">
        <w:r>
          <w:rPr/>
          <w:t>8.2.1.1.3</w:t>
        </w:r>
      </w:ins>
      <w:ins w:id="10087" w:author="Huawei" w:date="2020-10-20T14:33:00Z">
        <w:r>
          <w:rPr/>
          <w:tab/>
        </w:r>
      </w:ins>
      <w:ins w:id="10088" w:author="Huawei" w:date="2020-10-20T14:33:00Z">
        <w:r>
          <w:rPr/>
          <w:t>Observations on NR positioning enhancements</w:t>
        </w:r>
      </w:ins>
    </w:p>
    <w:p>
      <w:pPr>
        <w:rPr>
          <w:ins w:id="10089" w:author="Huawei" w:date="2020-10-20T14:33:00Z"/>
          <w:lang w:val="en-US"/>
        </w:rPr>
      </w:pPr>
      <w:ins w:id="10090" w:author="Huawei" w:date="2020-10-20T14:33:00Z">
        <w:r>
          <w:rPr>
            <w:lang w:val="en-US"/>
          </w:rPr>
          <w:t>Table 8.2.1.1.3-1 captures observations based on evaluations results of NR positioning enhancements for horizontal location error.</w:t>
        </w:r>
      </w:ins>
    </w:p>
    <w:p>
      <w:pPr>
        <w:pStyle w:val="52"/>
        <w:rPr>
          <w:ins w:id="10091" w:author="Huawei" w:date="2020-10-20T14:33:00Z"/>
          <w:lang w:val="en-US"/>
        </w:rPr>
      </w:pPr>
      <w:ins w:id="10092" w:author="Huawei" w:date="2020-10-20T14:33:00Z">
        <w:r>
          <w:rPr>
            <w:lang w:val="en-US"/>
          </w:rPr>
          <w:t>Table 8.2.1.1.3-1: NR positioning enhancements – horizontal accuracy performance summary [X]</w:t>
        </w:r>
      </w:ins>
    </w:p>
    <w:tbl>
      <w:tblPr>
        <w:tblStyle w:val="28"/>
        <w:tblW w:w="10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1044"/>
        <w:gridCol w:w="1134"/>
        <w:gridCol w:w="2057"/>
        <w:gridCol w:w="2057"/>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ins w:id="10093" w:author="Huawei" w:date="2020-10-20T14:33:00Z"/>
        </w:trPr>
        <w:tc>
          <w:tcPr>
            <w:tcW w:w="1962" w:type="dxa"/>
            <w:vAlign w:val="center"/>
          </w:tcPr>
          <w:p>
            <w:pPr>
              <w:pStyle w:val="44"/>
              <w:rPr>
                <w:ins w:id="10094" w:author="Huawei" w:date="2020-10-20T14:33:00Z"/>
                <w:rStyle w:val="74"/>
                <w:sz w:val="16"/>
                <w:szCs w:val="16"/>
                <w:lang w:val="en-US"/>
              </w:rPr>
            </w:pPr>
            <w:ins w:id="10095" w:author="Huawei" w:date="2020-10-20T14:33:00Z">
              <w:r>
                <w:rPr>
                  <w:rStyle w:val="74"/>
                  <w:sz w:val="16"/>
                  <w:szCs w:val="16"/>
                  <w:lang w:val="en-US"/>
                </w:rPr>
                <w:t>Simulation case</w:t>
              </w:r>
            </w:ins>
          </w:p>
          <w:p>
            <w:pPr>
              <w:pStyle w:val="44"/>
              <w:rPr>
                <w:ins w:id="10096" w:author="Huawei" w:date="2020-10-20T14:33:00Z"/>
                <w:rStyle w:val="74"/>
                <w:sz w:val="16"/>
                <w:szCs w:val="16"/>
                <w:lang w:val="en-US"/>
              </w:rPr>
            </w:pPr>
            <w:ins w:id="10097" w:author="Huawei" w:date="2020-10-20T14:33:00Z">
              <w:r>
                <w:rPr>
                  <w:rStyle w:val="74"/>
                  <w:sz w:val="16"/>
                  <w:szCs w:val="16"/>
                  <w:lang w:val="en-US"/>
                </w:rPr>
                <w:t>(Horizontal Error)</w:t>
              </w:r>
            </w:ins>
          </w:p>
        </w:tc>
        <w:tc>
          <w:tcPr>
            <w:tcW w:w="1044" w:type="dxa"/>
            <w:vAlign w:val="center"/>
          </w:tcPr>
          <w:p>
            <w:pPr>
              <w:pStyle w:val="44"/>
              <w:rPr>
                <w:ins w:id="10098" w:author="Huawei" w:date="2020-10-20T14:33:00Z"/>
                <w:rStyle w:val="74"/>
                <w:sz w:val="16"/>
                <w:szCs w:val="16"/>
                <w:lang w:val="en-US"/>
              </w:rPr>
            </w:pPr>
            <w:ins w:id="10099" w:author="Huawei" w:date="2020-10-20T14:33:00Z">
              <w:r>
                <w:rPr>
                  <w:rStyle w:val="74"/>
                  <w:sz w:val="16"/>
                  <w:szCs w:val="16"/>
                  <w:lang w:val="en-US"/>
                </w:rPr>
                <w:t>Gain vs Rel.16 solution, @[90]%, [m]</w:t>
              </w:r>
            </w:ins>
          </w:p>
        </w:tc>
        <w:tc>
          <w:tcPr>
            <w:tcW w:w="1134" w:type="dxa"/>
            <w:vAlign w:val="center"/>
          </w:tcPr>
          <w:p>
            <w:pPr>
              <w:pStyle w:val="44"/>
              <w:rPr>
                <w:ins w:id="10100" w:author="Huawei" w:date="2020-10-20T14:33:00Z"/>
                <w:rStyle w:val="74"/>
                <w:sz w:val="16"/>
                <w:szCs w:val="16"/>
                <w:lang w:val="en-US"/>
              </w:rPr>
            </w:pPr>
            <w:ins w:id="10101" w:author="Huawei" w:date="2020-10-20T14:33:00Z">
              <w:r>
                <w:rPr>
                  <w:rStyle w:val="74"/>
                  <w:sz w:val="16"/>
                  <w:szCs w:val="16"/>
                  <w:lang w:val="en-US"/>
                </w:rPr>
                <w:t>Accuracy achieved @[90]%</w:t>
              </w:r>
            </w:ins>
          </w:p>
        </w:tc>
        <w:tc>
          <w:tcPr>
            <w:tcW w:w="2057" w:type="dxa"/>
            <w:vAlign w:val="center"/>
          </w:tcPr>
          <w:p>
            <w:pPr>
              <w:pStyle w:val="44"/>
              <w:rPr>
                <w:ins w:id="10102" w:author="Huawei" w:date="2020-10-20T14:33:00Z"/>
                <w:rStyle w:val="74"/>
                <w:sz w:val="16"/>
                <w:szCs w:val="16"/>
                <w:lang w:val="en-US"/>
              </w:rPr>
            </w:pPr>
            <w:ins w:id="10103" w:author="Huawei" w:date="2020-10-20T14:33:00Z">
              <w:r>
                <w:rPr>
                  <w:rStyle w:val="74"/>
                  <w:sz w:val="16"/>
                  <w:szCs w:val="16"/>
                  <w:lang w:val="en-US"/>
                </w:rPr>
                <w:t>Commercial horizontal accuracy requirements [1]m @[90]% are met - Yes/No.</w:t>
              </w:r>
            </w:ins>
            <w:ins w:id="10104" w:author="Huawei" w:date="2020-10-20T14:33:00Z">
              <w:r>
                <w:rPr>
                  <w:rStyle w:val="74"/>
                  <w:sz w:val="16"/>
                  <w:szCs w:val="16"/>
                  <w:lang w:val="en-US"/>
                </w:rPr>
                <w:br w:type="textWrapping"/>
              </w:r>
            </w:ins>
            <w:ins w:id="10105" w:author="Huawei" w:date="2020-10-20T14:33:00Z">
              <w:r>
                <w:rPr>
                  <w:rStyle w:val="74"/>
                  <w:sz w:val="16"/>
                  <w:szCs w:val="16"/>
                  <w:lang w:val="en-US"/>
                </w:rPr>
                <w:t xml:space="preserve"> If no, provide performance gaps</w:t>
              </w:r>
            </w:ins>
          </w:p>
        </w:tc>
        <w:tc>
          <w:tcPr>
            <w:tcW w:w="2057" w:type="dxa"/>
            <w:vAlign w:val="center"/>
          </w:tcPr>
          <w:p>
            <w:pPr>
              <w:pStyle w:val="44"/>
              <w:rPr>
                <w:ins w:id="10106" w:author="Huawei" w:date="2020-10-20T14:33:00Z"/>
                <w:rStyle w:val="74"/>
                <w:sz w:val="16"/>
                <w:szCs w:val="16"/>
                <w:lang w:val="en-US"/>
              </w:rPr>
            </w:pPr>
            <w:ins w:id="10107" w:author="Huawei" w:date="2020-10-20T14:33:00Z">
              <w:r>
                <w:rPr>
                  <w:rStyle w:val="74"/>
                  <w:sz w:val="16"/>
                  <w:szCs w:val="16"/>
                  <w:lang w:val="en-US"/>
                </w:rPr>
                <w:t>IIoT horizontal accuracy requirements of [0.2]m @[90]%are met - Yes/No.</w:t>
              </w:r>
            </w:ins>
            <w:ins w:id="10108" w:author="Huawei" w:date="2020-10-20T14:33:00Z">
              <w:r>
                <w:rPr>
                  <w:rStyle w:val="74"/>
                  <w:sz w:val="16"/>
                  <w:szCs w:val="16"/>
                  <w:lang w:val="en-US"/>
                </w:rPr>
                <w:br w:type="textWrapping"/>
              </w:r>
            </w:ins>
            <w:ins w:id="10109" w:author="Huawei" w:date="2020-10-20T14:33:00Z">
              <w:r>
                <w:rPr>
                  <w:rStyle w:val="74"/>
                  <w:sz w:val="16"/>
                  <w:szCs w:val="16"/>
                  <w:lang w:val="en-US"/>
                </w:rPr>
                <w:t>If no, provide performance gaps</w:t>
              </w:r>
            </w:ins>
          </w:p>
        </w:tc>
        <w:tc>
          <w:tcPr>
            <w:tcW w:w="2058" w:type="dxa"/>
            <w:vAlign w:val="center"/>
          </w:tcPr>
          <w:p>
            <w:pPr>
              <w:pStyle w:val="44"/>
              <w:rPr>
                <w:ins w:id="10110" w:author="Huawei" w:date="2020-10-20T14:33:00Z"/>
                <w:rStyle w:val="74"/>
                <w:sz w:val="16"/>
                <w:szCs w:val="16"/>
                <w:lang w:val="en-US"/>
              </w:rPr>
            </w:pPr>
            <w:ins w:id="10111" w:author="Huawei" w:date="2020-10-20T14:33:00Z">
              <w:r>
                <w:rPr>
                  <w:rStyle w:val="74"/>
                  <w:sz w:val="16"/>
                  <w:szCs w:val="16"/>
                  <w:lang w:val="en-US"/>
                </w:rPr>
                <w:t>IIoT horizontal accuracy requirements of [0.5]m @[90]%are met -Yes/No.</w:t>
              </w:r>
            </w:ins>
            <w:ins w:id="10112" w:author="Huawei" w:date="2020-10-20T14:33:00Z">
              <w:r>
                <w:rPr>
                  <w:rStyle w:val="74"/>
                  <w:sz w:val="16"/>
                  <w:szCs w:val="16"/>
                  <w:lang w:val="en-US"/>
                </w:rPr>
                <w:br w:type="textWrapping"/>
              </w:r>
            </w:ins>
            <w:ins w:id="10113" w:author="Huawei" w:date="2020-10-20T14:33:00Z">
              <w:r>
                <w:rPr>
                  <w:rStyle w:val="74"/>
                  <w:sz w:val="16"/>
                  <w:szCs w:val="16"/>
                  <w:lang w:val="en-US"/>
                </w:rPr>
                <w:t xml:space="preserve"> If no, provide performance gaps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ins w:id="10114" w:author="Huawei" w:date="2020-10-20T14:33:00Z"/>
        </w:trPr>
        <w:tc>
          <w:tcPr>
            <w:tcW w:w="1962" w:type="dxa"/>
            <w:vAlign w:val="center"/>
          </w:tcPr>
          <w:p>
            <w:pPr>
              <w:pStyle w:val="44"/>
              <w:jc w:val="both"/>
              <w:rPr>
                <w:ins w:id="10115" w:author="Huawei" w:date="2020-10-20T14:33:00Z"/>
                <w:rStyle w:val="74"/>
                <w:sz w:val="16"/>
                <w:szCs w:val="16"/>
                <w:lang w:val="en-US"/>
              </w:rPr>
            </w:pPr>
            <w:ins w:id="10116" w:author="Huawei" w:date="2020-10-20T14:33:00Z">
              <w:r>
                <w:rPr>
                  <w:rStyle w:val="74"/>
                  <w:rFonts w:cs="Arial"/>
                  <w:sz w:val="16"/>
                  <w:szCs w:val="16"/>
                  <w:lang w:val="en-US"/>
                </w:rPr>
                <w:t>311, InF-DH422, FR1, UL-TDOA</w:t>
              </w:r>
            </w:ins>
          </w:p>
        </w:tc>
        <w:tc>
          <w:tcPr>
            <w:tcW w:w="1044" w:type="dxa"/>
            <w:vAlign w:val="center"/>
          </w:tcPr>
          <w:p>
            <w:pPr>
              <w:pStyle w:val="44"/>
              <w:rPr>
                <w:ins w:id="10117" w:author="Huawei" w:date="2020-10-20T14:33:00Z"/>
                <w:rStyle w:val="74"/>
                <w:b/>
                <w:sz w:val="16"/>
                <w:szCs w:val="16"/>
                <w:lang w:val="en-US"/>
              </w:rPr>
            </w:pPr>
            <w:ins w:id="10118" w:author="Huawei" w:date="2020-10-20T14:33:00Z">
              <w:r>
                <w:rPr>
                  <w:rStyle w:val="74"/>
                  <w:b/>
                  <w:sz w:val="16"/>
                  <w:szCs w:val="16"/>
                  <w:lang w:val="en-US" w:eastAsia="zh-CN"/>
                </w:rPr>
                <w:t>Rel-16 baseline</w:t>
              </w:r>
            </w:ins>
          </w:p>
        </w:tc>
        <w:tc>
          <w:tcPr>
            <w:tcW w:w="1134" w:type="dxa"/>
            <w:vAlign w:val="center"/>
          </w:tcPr>
          <w:p>
            <w:pPr>
              <w:pStyle w:val="44"/>
              <w:rPr>
                <w:ins w:id="10119" w:author="Huawei" w:date="2020-10-20T14:33:00Z"/>
                <w:rStyle w:val="74"/>
                <w:rFonts w:hint="eastAsia"/>
                <w:sz w:val="16"/>
                <w:szCs w:val="16"/>
                <w:lang w:val="en-US" w:eastAsia="zh-CN"/>
              </w:rPr>
            </w:pPr>
            <w:ins w:id="10120" w:author="Huawei" w:date="2020-10-20T14:33:00Z">
              <w:r>
                <w:rPr>
                  <w:rStyle w:val="74"/>
                  <w:sz w:val="16"/>
                  <w:szCs w:val="16"/>
                  <w:lang w:val="en-US" w:eastAsia="zh-CN"/>
                </w:rPr>
                <w:t>9.6631</w:t>
              </w:r>
            </w:ins>
          </w:p>
        </w:tc>
        <w:tc>
          <w:tcPr>
            <w:tcW w:w="2057" w:type="dxa"/>
            <w:vAlign w:val="center"/>
          </w:tcPr>
          <w:p>
            <w:pPr>
              <w:pStyle w:val="44"/>
              <w:rPr>
                <w:ins w:id="10121" w:author="Huawei" w:date="2020-10-20T14:33:00Z"/>
                <w:rStyle w:val="74"/>
                <w:sz w:val="16"/>
                <w:szCs w:val="16"/>
                <w:lang w:val="en-US" w:eastAsia="zh-CN"/>
              </w:rPr>
            </w:pPr>
            <w:ins w:id="10122" w:author="Huawei" w:date="2020-10-20T14:33:00Z">
              <w:r>
                <w:rPr>
                  <w:rStyle w:val="74"/>
                  <w:rFonts w:hint="eastAsia"/>
                  <w:sz w:val="16"/>
                  <w:szCs w:val="16"/>
                  <w:lang w:val="en-US" w:eastAsia="zh-CN"/>
                </w:rPr>
                <w:t>N</w:t>
              </w:r>
            </w:ins>
            <w:ins w:id="10123" w:author="Huawei" w:date="2020-10-20T14:33:00Z">
              <w:r>
                <w:rPr>
                  <w:rStyle w:val="74"/>
                  <w:sz w:val="16"/>
                  <w:szCs w:val="16"/>
                  <w:lang w:val="en-US" w:eastAsia="zh-CN"/>
                </w:rPr>
                <w:t>o</w:t>
              </w:r>
            </w:ins>
          </w:p>
        </w:tc>
        <w:tc>
          <w:tcPr>
            <w:tcW w:w="2057" w:type="dxa"/>
            <w:vAlign w:val="center"/>
          </w:tcPr>
          <w:p>
            <w:pPr>
              <w:pStyle w:val="44"/>
              <w:rPr>
                <w:ins w:id="10124" w:author="Huawei" w:date="2020-10-20T14:33:00Z"/>
                <w:rStyle w:val="74"/>
                <w:sz w:val="16"/>
                <w:szCs w:val="16"/>
                <w:lang w:val="en-US" w:eastAsia="zh-CN"/>
              </w:rPr>
            </w:pPr>
            <w:ins w:id="10125" w:author="Huawei" w:date="2020-10-20T14:33:00Z">
              <w:r>
                <w:rPr>
                  <w:rStyle w:val="74"/>
                  <w:rFonts w:hint="eastAsia"/>
                  <w:sz w:val="16"/>
                  <w:szCs w:val="16"/>
                  <w:lang w:val="en-US" w:eastAsia="zh-CN"/>
                </w:rPr>
                <w:t>N</w:t>
              </w:r>
            </w:ins>
            <w:ins w:id="10126" w:author="Huawei" w:date="2020-10-20T14:33:00Z">
              <w:r>
                <w:rPr>
                  <w:rStyle w:val="74"/>
                  <w:sz w:val="16"/>
                  <w:szCs w:val="16"/>
                  <w:lang w:val="en-US" w:eastAsia="zh-CN"/>
                </w:rPr>
                <w:t>o</w:t>
              </w:r>
            </w:ins>
          </w:p>
        </w:tc>
        <w:tc>
          <w:tcPr>
            <w:tcW w:w="2058" w:type="dxa"/>
            <w:vAlign w:val="center"/>
          </w:tcPr>
          <w:p>
            <w:pPr>
              <w:pStyle w:val="44"/>
              <w:rPr>
                <w:ins w:id="10127" w:author="Huawei" w:date="2020-10-20T14:33:00Z"/>
                <w:rStyle w:val="74"/>
                <w:sz w:val="16"/>
                <w:szCs w:val="16"/>
                <w:lang w:val="en-US" w:eastAsia="zh-CN"/>
              </w:rPr>
            </w:pPr>
            <w:ins w:id="10128" w:author="Huawei" w:date="2020-10-20T14:33:00Z">
              <w:r>
                <w:rPr>
                  <w:rStyle w:val="74"/>
                  <w:rFonts w:hint="eastAsia"/>
                  <w:sz w:val="16"/>
                  <w:szCs w:val="16"/>
                  <w:lang w:val="en-US" w:eastAsia="zh-CN"/>
                </w:rPr>
                <w:t>N</w:t>
              </w:r>
            </w:ins>
            <w:ins w:id="10129" w:author="Huawei" w:date="2020-10-20T14:33:00Z">
              <w:r>
                <w:rPr>
                  <w:rStyle w:val="74"/>
                  <w:sz w:val="16"/>
                  <w:szCs w:val="16"/>
                  <w:lang w:val="en-US" w:eastAsia="zh-CN"/>
                </w:rPr>
                <w:t>o</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ins w:id="10130" w:author="Huawei" w:date="2020-10-20T14:33:00Z"/>
        </w:trPr>
        <w:tc>
          <w:tcPr>
            <w:tcW w:w="1962" w:type="dxa"/>
            <w:vAlign w:val="center"/>
          </w:tcPr>
          <w:p>
            <w:pPr>
              <w:pStyle w:val="44"/>
              <w:jc w:val="both"/>
              <w:rPr>
                <w:ins w:id="10131" w:author="Huawei" w:date="2020-10-20T14:33:00Z"/>
                <w:rStyle w:val="74"/>
                <w:sz w:val="16"/>
                <w:szCs w:val="16"/>
                <w:lang w:val="en-US"/>
              </w:rPr>
            </w:pPr>
            <w:ins w:id="10132" w:author="Huawei" w:date="2020-10-20T14:33:00Z">
              <w:r>
                <w:rPr>
                  <w:rStyle w:val="74"/>
                  <w:rFonts w:cs="Arial"/>
                  <w:sz w:val="16"/>
                  <w:szCs w:val="16"/>
                  <w:lang w:val="en-US"/>
                </w:rPr>
                <w:t>312, InF-DH422, FR1, UL-TDOA w/ RAIM</w:t>
              </w:r>
            </w:ins>
          </w:p>
        </w:tc>
        <w:tc>
          <w:tcPr>
            <w:tcW w:w="1044" w:type="dxa"/>
            <w:vAlign w:val="center"/>
          </w:tcPr>
          <w:p>
            <w:pPr>
              <w:pStyle w:val="44"/>
              <w:rPr>
                <w:ins w:id="10133" w:author="Huawei" w:date="2020-10-20T14:33:00Z"/>
                <w:rStyle w:val="74"/>
                <w:sz w:val="16"/>
                <w:szCs w:val="16"/>
                <w:lang w:val="en-US"/>
              </w:rPr>
            </w:pPr>
            <w:ins w:id="10134" w:author="Huawei" w:date="2020-10-20T14:33:00Z">
              <w:r>
                <w:rPr>
                  <w:rStyle w:val="74"/>
                  <w:sz w:val="16"/>
                  <w:szCs w:val="16"/>
                  <w:lang w:val="en-US"/>
                </w:rPr>
                <w:t>9.0062</w:t>
              </w:r>
            </w:ins>
          </w:p>
        </w:tc>
        <w:tc>
          <w:tcPr>
            <w:tcW w:w="1134" w:type="dxa"/>
            <w:vAlign w:val="center"/>
          </w:tcPr>
          <w:p>
            <w:pPr>
              <w:pStyle w:val="44"/>
              <w:rPr>
                <w:ins w:id="10135" w:author="Huawei" w:date="2020-10-20T14:33:00Z"/>
                <w:rStyle w:val="74"/>
                <w:rFonts w:hint="eastAsia"/>
                <w:sz w:val="16"/>
                <w:szCs w:val="16"/>
                <w:lang w:val="en-US" w:eastAsia="zh-CN"/>
              </w:rPr>
            </w:pPr>
            <w:ins w:id="10136" w:author="Huawei" w:date="2020-10-20T14:33:00Z">
              <w:r>
                <w:rPr>
                  <w:rStyle w:val="74"/>
                  <w:sz w:val="16"/>
                  <w:szCs w:val="16"/>
                  <w:lang w:val="en-US" w:eastAsia="zh-CN"/>
                </w:rPr>
                <w:t>0.6569</w:t>
              </w:r>
            </w:ins>
          </w:p>
        </w:tc>
        <w:tc>
          <w:tcPr>
            <w:tcW w:w="2057" w:type="dxa"/>
            <w:vAlign w:val="center"/>
          </w:tcPr>
          <w:p>
            <w:pPr>
              <w:pStyle w:val="44"/>
              <w:rPr>
                <w:ins w:id="10137" w:author="Huawei" w:date="2020-10-20T14:33:00Z"/>
                <w:rStyle w:val="74"/>
                <w:sz w:val="16"/>
                <w:szCs w:val="16"/>
                <w:lang w:val="en-US" w:eastAsia="zh-CN"/>
              </w:rPr>
            </w:pPr>
            <w:ins w:id="10138" w:author="Huawei" w:date="2020-10-20T14:33:00Z">
              <w:r>
                <w:rPr>
                  <w:rStyle w:val="74"/>
                  <w:rFonts w:hint="eastAsia"/>
                  <w:sz w:val="16"/>
                  <w:szCs w:val="16"/>
                  <w:lang w:val="en-US" w:eastAsia="zh-CN"/>
                </w:rPr>
                <w:t>Y</w:t>
              </w:r>
            </w:ins>
            <w:ins w:id="10139" w:author="Huawei" w:date="2020-10-20T14:33:00Z">
              <w:r>
                <w:rPr>
                  <w:rStyle w:val="74"/>
                  <w:sz w:val="16"/>
                  <w:szCs w:val="16"/>
                  <w:lang w:val="en-US" w:eastAsia="zh-CN"/>
                </w:rPr>
                <w:t>es</w:t>
              </w:r>
            </w:ins>
          </w:p>
        </w:tc>
        <w:tc>
          <w:tcPr>
            <w:tcW w:w="2057" w:type="dxa"/>
            <w:vAlign w:val="center"/>
          </w:tcPr>
          <w:p>
            <w:pPr>
              <w:pStyle w:val="44"/>
              <w:rPr>
                <w:ins w:id="10140" w:author="Huawei" w:date="2020-10-20T14:33:00Z"/>
                <w:rStyle w:val="74"/>
                <w:sz w:val="16"/>
                <w:szCs w:val="16"/>
                <w:lang w:val="en-US" w:eastAsia="zh-CN"/>
              </w:rPr>
            </w:pPr>
            <w:ins w:id="10141" w:author="Huawei" w:date="2020-10-20T14:33:00Z">
              <w:r>
                <w:rPr>
                  <w:rStyle w:val="74"/>
                  <w:sz w:val="16"/>
                  <w:szCs w:val="16"/>
                  <w:lang w:val="en-US" w:eastAsia="zh-CN"/>
                </w:rPr>
                <w:t>0.4569</w:t>
              </w:r>
            </w:ins>
          </w:p>
        </w:tc>
        <w:tc>
          <w:tcPr>
            <w:tcW w:w="2058" w:type="dxa"/>
            <w:vAlign w:val="center"/>
          </w:tcPr>
          <w:p>
            <w:pPr>
              <w:pStyle w:val="44"/>
              <w:rPr>
                <w:ins w:id="10142" w:author="Huawei" w:date="2020-10-20T14:33:00Z"/>
                <w:rStyle w:val="74"/>
                <w:sz w:val="16"/>
                <w:szCs w:val="16"/>
                <w:lang w:val="en-US"/>
              </w:rPr>
            </w:pPr>
            <w:ins w:id="10143" w:author="Huawei" w:date="2020-10-20T14:33:00Z">
              <w:r>
                <w:rPr>
                  <w:rStyle w:val="74"/>
                  <w:sz w:val="16"/>
                  <w:szCs w:val="16"/>
                  <w:lang w:val="en-US"/>
                </w:rPr>
                <w:t>0.1569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144" w:author="Huawei" w:date="2020-10-20T14:33:00Z"/>
        </w:trPr>
        <w:tc>
          <w:tcPr>
            <w:tcW w:w="1962" w:type="dxa"/>
            <w:vAlign w:val="center"/>
          </w:tcPr>
          <w:p>
            <w:pPr>
              <w:pStyle w:val="44"/>
              <w:jc w:val="both"/>
              <w:rPr>
                <w:ins w:id="10145" w:author="Huawei" w:date="2020-10-20T14:33:00Z"/>
                <w:rStyle w:val="74"/>
                <w:sz w:val="16"/>
                <w:szCs w:val="16"/>
                <w:lang w:val="en-US"/>
              </w:rPr>
            </w:pPr>
            <w:ins w:id="10146" w:author="Huawei" w:date="2020-10-20T14:33:00Z">
              <w:r>
                <w:rPr>
                  <w:rStyle w:val="74"/>
                  <w:rFonts w:cs="Arial"/>
                  <w:sz w:val="16"/>
                  <w:szCs w:val="16"/>
                  <w:lang w:val="en-US"/>
                </w:rPr>
                <w:t>313, InF-DH422, FR1, UL-TDOA w/ LOS/NLOS identification</w:t>
              </w:r>
            </w:ins>
          </w:p>
        </w:tc>
        <w:tc>
          <w:tcPr>
            <w:tcW w:w="1044" w:type="dxa"/>
            <w:vAlign w:val="center"/>
          </w:tcPr>
          <w:p>
            <w:pPr>
              <w:pStyle w:val="44"/>
              <w:rPr>
                <w:ins w:id="10147" w:author="Huawei" w:date="2020-10-20T14:33:00Z"/>
                <w:rStyle w:val="74"/>
                <w:sz w:val="16"/>
                <w:szCs w:val="16"/>
                <w:lang w:val="en-US"/>
              </w:rPr>
            </w:pPr>
            <w:ins w:id="10148" w:author="Huawei" w:date="2020-10-20T14:33:00Z">
              <w:r>
                <w:rPr>
                  <w:rStyle w:val="74"/>
                  <w:sz w:val="16"/>
                  <w:szCs w:val="16"/>
                  <w:lang w:val="en-US"/>
                </w:rPr>
                <w:t>9.452</w:t>
              </w:r>
            </w:ins>
          </w:p>
        </w:tc>
        <w:tc>
          <w:tcPr>
            <w:tcW w:w="1134" w:type="dxa"/>
            <w:vAlign w:val="center"/>
          </w:tcPr>
          <w:p>
            <w:pPr>
              <w:pStyle w:val="44"/>
              <w:rPr>
                <w:ins w:id="10149" w:author="Huawei" w:date="2020-10-20T14:33:00Z"/>
                <w:rStyle w:val="74"/>
                <w:rFonts w:hint="eastAsia"/>
                <w:sz w:val="16"/>
                <w:szCs w:val="16"/>
                <w:lang w:val="en-US" w:eastAsia="zh-CN"/>
              </w:rPr>
            </w:pPr>
            <w:ins w:id="10150" w:author="Huawei" w:date="2020-10-20T14:33:00Z">
              <w:r>
                <w:rPr>
                  <w:rStyle w:val="74"/>
                  <w:sz w:val="16"/>
                  <w:szCs w:val="16"/>
                  <w:lang w:val="en-US" w:eastAsia="zh-CN"/>
                </w:rPr>
                <w:t>0.2111</w:t>
              </w:r>
            </w:ins>
          </w:p>
        </w:tc>
        <w:tc>
          <w:tcPr>
            <w:tcW w:w="2057" w:type="dxa"/>
            <w:vAlign w:val="center"/>
          </w:tcPr>
          <w:p>
            <w:pPr>
              <w:pStyle w:val="44"/>
              <w:rPr>
                <w:ins w:id="10151" w:author="Huawei" w:date="2020-10-20T14:33:00Z"/>
                <w:rStyle w:val="74"/>
                <w:sz w:val="16"/>
                <w:szCs w:val="16"/>
                <w:lang w:val="en-US" w:eastAsia="zh-CN"/>
              </w:rPr>
            </w:pPr>
            <w:ins w:id="10152" w:author="Huawei" w:date="2020-10-20T14:33:00Z">
              <w:r>
                <w:rPr>
                  <w:rStyle w:val="74"/>
                  <w:rFonts w:hint="eastAsia"/>
                  <w:sz w:val="16"/>
                  <w:szCs w:val="16"/>
                  <w:lang w:val="en-US" w:eastAsia="zh-CN"/>
                </w:rPr>
                <w:t>Y</w:t>
              </w:r>
            </w:ins>
            <w:ins w:id="10153" w:author="Huawei" w:date="2020-10-20T14:33:00Z">
              <w:r>
                <w:rPr>
                  <w:rStyle w:val="74"/>
                  <w:sz w:val="16"/>
                  <w:szCs w:val="16"/>
                  <w:lang w:val="en-US" w:eastAsia="zh-CN"/>
                </w:rPr>
                <w:t>es</w:t>
              </w:r>
            </w:ins>
          </w:p>
        </w:tc>
        <w:tc>
          <w:tcPr>
            <w:tcW w:w="2057" w:type="dxa"/>
            <w:vAlign w:val="center"/>
          </w:tcPr>
          <w:p>
            <w:pPr>
              <w:pStyle w:val="44"/>
              <w:rPr>
                <w:ins w:id="10154" w:author="Huawei" w:date="2020-10-20T14:33:00Z"/>
                <w:rStyle w:val="74"/>
                <w:sz w:val="16"/>
                <w:szCs w:val="16"/>
                <w:lang w:val="en-US" w:eastAsia="zh-CN"/>
              </w:rPr>
            </w:pPr>
            <w:ins w:id="10155" w:author="Huawei" w:date="2020-10-20T14:33:00Z">
              <w:r>
                <w:rPr>
                  <w:rStyle w:val="74"/>
                  <w:sz w:val="16"/>
                  <w:szCs w:val="16"/>
                  <w:lang w:val="en-US" w:eastAsia="zh-CN"/>
                </w:rPr>
                <w:t>0.0111</w:t>
              </w:r>
            </w:ins>
          </w:p>
        </w:tc>
        <w:tc>
          <w:tcPr>
            <w:tcW w:w="2058" w:type="dxa"/>
            <w:vAlign w:val="center"/>
          </w:tcPr>
          <w:p>
            <w:pPr>
              <w:pStyle w:val="44"/>
              <w:rPr>
                <w:ins w:id="10156" w:author="Huawei" w:date="2020-10-20T14:33:00Z"/>
                <w:rStyle w:val="74"/>
                <w:sz w:val="16"/>
                <w:szCs w:val="16"/>
                <w:lang w:val="en-US" w:eastAsia="zh-CN"/>
              </w:rPr>
            </w:pPr>
            <w:ins w:id="10157" w:author="Huawei" w:date="2020-10-20T14:33:00Z">
              <w:r>
                <w:rPr>
                  <w:rStyle w:val="74"/>
                  <w:rFonts w:hint="eastAsia"/>
                  <w:sz w:val="16"/>
                  <w:szCs w:val="16"/>
                  <w:lang w:val="en-US" w:eastAsia="zh-CN"/>
                </w:rPr>
                <w:t>Ye</w:t>
              </w:r>
            </w:ins>
            <w:ins w:id="10158" w:author="Huawei" w:date="2020-10-20T14:33:00Z">
              <w:r>
                <w:rPr>
                  <w:rStyle w:val="74"/>
                  <w:sz w:val="16"/>
                  <w:szCs w:val="16"/>
                  <w:lang w:val="en-US" w:eastAsia="zh-CN"/>
                </w:rPr>
                <w: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159" w:author="Huawei" w:date="2020-10-20T14:33:00Z"/>
        </w:trPr>
        <w:tc>
          <w:tcPr>
            <w:tcW w:w="1962" w:type="dxa"/>
            <w:vAlign w:val="center"/>
          </w:tcPr>
          <w:p>
            <w:pPr>
              <w:pStyle w:val="44"/>
              <w:jc w:val="both"/>
              <w:rPr>
                <w:ins w:id="10160" w:author="Huawei" w:date="2020-10-20T14:33:00Z"/>
                <w:rStyle w:val="74"/>
                <w:rFonts w:cs="Arial"/>
                <w:sz w:val="16"/>
                <w:szCs w:val="16"/>
                <w:lang w:val="en-US"/>
              </w:rPr>
            </w:pPr>
            <w:ins w:id="10161" w:author="Huawei" w:date="2020-10-20T14:33:00Z">
              <w:r>
                <w:rPr>
                  <w:rStyle w:val="74"/>
                  <w:rFonts w:cs="Arial"/>
                  <w:sz w:val="16"/>
                  <w:szCs w:val="16"/>
                  <w:lang w:val="en-US"/>
                </w:rPr>
                <w:t>321, InF-DH422, FR1, UL-TDOA, 100M contiguous</w:t>
              </w:r>
            </w:ins>
          </w:p>
        </w:tc>
        <w:tc>
          <w:tcPr>
            <w:tcW w:w="1044" w:type="dxa"/>
            <w:vAlign w:val="center"/>
          </w:tcPr>
          <w:p>
            <w:pPr>
              <w:pStyle w:val="44"/>
              <w:rPr>
                <w:ins w:id="10162" w:author="Huawei" w:date="2020-10-20T14:33:00Z"/>
                <w:rStyle w:val="74"/>
                <w:b/>
                <w:sz w:val="16"/>
                <w:szCs w:val="16"/>
                <w:lang w:val="en-US"/>
              </w:rPr>
            </w:pPr>
            <w:ins w:id="10163" w:author="Huawei" w:date="2020-10-20T14:33:00Z">
              <w:r>
                <w:rPr>
                  <w:rStyle w:val="74"/>
                  <w:rFonts w:hint="eastAsia"/>
                  <w:b/>
                  <w:sz w:val="16"/>
                  <w:szCs w:val="16"/>
                  <w:lang w:val="en-US" w:eastAsia="zh-CN"/>
                </w:rPr>
                <w:t>R</w:t>
              </w:r>
            </w:ins>
            <w:ins w:id="10164" w:author="Huawei" w:date="2020-10-20T14:33:00Z">
              <w:r>
                <w:rPr>
                  <w:rStyle w:val="74"/>
                  <w:b/>
                  <w:sz w:val="16"/>
                  <w:szCs w:val="16"/>
                  <w:lang w:val="en-US" w:eastAsia="zh-CN"/>
                </w:rPr>
                <w:t>el-16 baseline</w:t>
              </w:r>
            </w:ins>
          </w:p>
        </w:tc>
        <w:tc>
          <w:tcPr>
            <w:tcW w:w="1134" w:type="dxa"/>
            <w:vAlign w:val="center"/>
          </w:tcPr>
          <w:p>
            <w:pPr>
              <w:pStyle w:val="44"/>
              <w:rPr>
                <w:ins w:id="10165" w:author="Huawei" w:date="2020-10-20T14:33:00Z"/>
                <w:rStyle w:val="74"/>
                <w:rFonts w:hint="eastAsia"/>
                <w:sz w:val="16"/>
                <w:szCs w:val="16"/>
                <w:lang w:val="en-US" w:eastAsia="zh-CN"/>
              </w:rPr>
            </w:pPr>
            <w:ins w:id="10166" w:author="Huawei" w:date="2020-10-20T14:33:00Z">
              <w:r>
                <w:rPr>
                  <w:rStyle w:val="74"/>
                  <w:sz w:val="16"/>
                  <w:szCs w:val="16"/>
                  <w:lang w:val="en-US" w:eastAsia="zh-CN"/>
                </w:rPr>
                <w:t>0.2022</w:t>
              </w:r>
            </w:ins>
          </w:p>
        </w:tc>
        <w:tc>
          <w:tcPr>
            <w:tcW w:w="2057" w:type="dxa"/>
            <w:vAlign w:val="center"/>
          </w:tcPr>
          <w:p>
            <w:pPr>
              <w:pStyle w:val="44"/>
              <w:rPr>
                <w:ins w:id="10167" w:author="Huawei" w:date="2020-10-20T14:33:00Z"/>
                <w:rStyle w:val="74"/>
                <w:sz w:val="16"/>
                <w:szCs w:val="16"/>
                <w:lang w:val="en-US" w:eastAsia="zh-CN"/>
              </w:rPr>
            </w:pPr>
            <w:ins w:id="10168" w:author="Huawei" w:date="2020-10-20T14:33:00Z">
              <w:r>
                <w:rPr>
                  <w:rStyle w:val="74"/>
                  <w:rFonts w:hint="eastAsia"/>
                  <w:sz w:val="16"/>
                  <w:szCs w:val="16"/>
                  <w:lang w:val="en-US" w:eastAsia="zh-CN"/>
                </w:rPr>
                <w:t>Y</w:t>
              </w:r>
            </w:ins>
            <w:ins w:id="10169" w:author="Huawei" w:date="2020-10-20T14:33:00Z">
              <w:r>
                <w:rPr>
                  <w:rStyle w:val="74"/>
                  <w:sz w:val="16"/>
                  <w:szCs w:val="16"/>
                  <w:lang w:val="en-US" w:eastAsia="zh-CN"/>
                </w:rPr>
                <w:t>es</w:t>
              </w:r>
            </w:ins>
          </w:p>
        </w:tc>
        <w:tc>
          <w:tcPr>
            <w:tcW w:w="2057" w:type="dxa"/>
            <w:vAlign w:val="center"/>
          </w:tcPr>
          <w:p>
            <w:pPr>
              <w:pStyle w:val="44"/>
              <w:rPr>
                <w:ins w:id="10170" w:author="Huawei" w:date="2020-10-20T14:33:00Z"/>
                <w:rStyle w:val="74"/>
                <w:sz w:val="16"/>
                <w:szCs w:val="16"/>
                <w:lang w:val="en-US" w:eastAsia="zh-CN"/>
              </w:rPr>
            </w:pPr>
            <w:ins w:id="10171" w:author="Huawei" w:date="2020-10-20T14:33:00Z">
              <w:r>
                <w:rPr>
                  <w:rStyle w:val="74"/>
                  <w:rFonts w:hint="eastAsia"/>
                  <w:sz w:val="16"/>
                  <w:szCs w:val="16"/>
                  <w:lang w:val="en-US" w:eastAsia="zh-CN"/>
                </w:rPr>
                <w:t>N</w:t>
              </w:r>
            </w:ins>
            <w:ins w:id="10172" w:author="Huawei" w:date="2020-10-20T14:33:00Z">
              <w:r>
                <w:rPr>
                  <w:rStyle w:val="74"/>
                  <w:sz w:val="16"/>
                  <w:szCs w:val="16"/>
                  <w:lang w:val="en-US" w:eastAsia="zh-CN"/>
                </w:rPr>
                <w:t>o</w:t>
              </w:r>
            </w:ins>
          </w:p>
        </w:tc>
        <w:tc>
          <w:tcPr>
            <w:tcW w:w="2058" w:type="dxa"/>
            <w:vAlign w:val="center"/>
          </w:tcPr>
          <w:p>
            <w:pPr>
              <w:pStyle w:val="44"/>
              <w:rPr>
                <w:ins w:id="10173" w:author="Huawei" w:date="2020-10-20T14:33:00Z"/>
                <w:rStyle w:val="74"/>
                <w:sz w:val="16"/>
                <w:szCs w:val="16"/>
                <w:lang w:val="en-US" w:eastAsia="zh-CN"/>
              </w:rPr>
            </w:pPr>
            <w:ins w:id="10174" w:author="Huawei" w:date="2020-10-20T14:33:00Z">
              <w:r>
                <w:rPr>
                  <w:rStyle w:val="74"/>
                  <w:rFonts w:hint="eastAsia"/>
                  <w:sz w:val="16"/>
                  <w:szCs w:val="16"/>
                  <w:lang w:val="en-US" w:eastAsia="zh-CN"/>
                </w:rPr>
                <w:t>Y</w:t>
              </w:r>
            </w:ins>
            <w:ins w:id="10175" w:author="Huawei" w:date="2020-10-20T14:33:00Z">
              <w:r>
                <w:rPr>
                  <w:rStyle w:val="74"/>
                  <w:sz w:val="16"/>
                  <w:szCs w:val="16"/>
                  <w:lang w:val="en-US"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176" w:author="Huawei" w:date="2020-10-20T14:33:00Z"/>
        </w:trPr>
        <w:tc>
          <w:tcPr>
            <w:tcW w:w="1962" w:type="dxa"/>
            <w:vAlign w:val="center"/>
          </w:tcPr>
          <w:p>
            <w:pPr>
              <w:pStyle w:val="44"/>
              <w:jc w:val="both"/>
              <w:rPr>
                <w:ins w:id="10177" w:author="Huawei" w:date="2020-10-20T14:33:00Z"/>
                <w:rStyle w:val="74"/>
                <w:rFonts w:cs="Arial"/>
                <w:sz w:val="16"/>
                <w:szCs w:val="16"/>
                <w:lang w:val="en-US"/>
              </w:rPr>
            </w:pPr>
            <w:ins w:id="10178" w:author="Huawei" w:date="2020-10-20T14:33:00Z">
              <w:r>
                <w:rPr>
                  <w:rStyle w:val="74"/>
                  <w:rFonts w:cs="Arial"/>
                  <w:sz w:val="16"/>
                  <w:szCs w:val="16"/>
                  <w:lang w:val="en-US"/>
                </w:rPr>
                <w:t>322, InF-DH422, FR1, UL-TDOA, 200M contiguous</w:t>
              </w:r>
            </w:ins>
          </w:p>
        </w:tc>
        <w:tc>
          <w:tcPr>
            <w:tcW w:w="1044" w:type="dxa"/>
            <w:vAlign w:val="center"/>
          </w:tcPr>
          <w:p>
            <w:pPr>
              <w:pStyle w:val="44"/>
              <w:rPr>
                <w:ins w:id="10179" w:author="Huawei" w:date="2020-10-20T14:33:00Z"/>
                <w:rStyle w:val="74"/>
                <w:sz w:val="16"/>
                <w:szCs w:val="16"/>
                <w:lang w:val="en-US"/>
              </w:rPr>
            </w:pPr>
            <w:ins w:id="10180" w:author="Huawei" w:date="2020-10-20T14:33:00Z">
              <w:r>
                <w:rPr>
                  <w:rStyle w:val="74"/>
                  <w:sz w:val="16"/>
                  <w:szCs w:val="16"/>
                  <w:lang w:val="en-US"/>
                </w:rPr>
                <w:t>0.1638</w:t>
              </w:r>
            </w:ins>
          </w:p>
        </w:tc>
        <w:tc>
          <w:tcPr>
            <w:tcW w:w="1134" w:type="dxa"/>
            <w:vAlign w:val="center"/>
          </w:tcPr>
          <w:p>
            <w:pPr>
              <w:pStyle w:val="44"/>
              <w:rPr>
                <w:ins w:id="10181" w:author="Huawei" w:date="2020-10-20T14:33:00Z"/>
                <w:rStyle w:val="74"/>
                <w:rFonts w:hint="eastAsia"/>
                <w:sz w:val="16"/>
                <w:szCs w:val="16"/>
                <w:lang w:val="en-US" w:eastAsia="zh-CN"/>
              </w:rPr>
            </w:pPr>
            <w:ins w:id="10182" w:author="Huawei" w:date="2020-10-20T14:33:00Z">
              <w:r>
                <w:rPr>
                  <w:rStyle w:val="74"/>
                  <w:sz w:val="16"/>
                  <w:szCs w:val="16"/>
                  <w:lang w:val="en-US" w:eastAsia="zh-CN"/>
                </w:rPr>
                <w:t>0.0384</w:t>
              </w:r>
            </w:ins>
          </w:p>
        </w:tc>
        <w:tc>
          <w:tcPr>
            <w:tcW w:w="2057" w:type="dxa"/>
            <w:vAlign w:val="center"/>
          </w:tcPr>
          <w:p>
            <w:pPr>
              <w:pStyle w:val="44"/>
              <w:rPr>
                <w:ins w:id="10183" w:author="Huawei" w:date="2020-10-20T14:33:00Z"/>
                <w:rStyle w:val="74"/>
                <w:sz w:val="16"/>
                <w:szCs w:val="16"/>
                <w:lang w:val="en-US" w:eastAsia="zh-CN"/>
              </w:rPr>
            </w:pPr>
            <w:ins w:id="10184" w:author="Huawei" w:date="2020-10-20T14:33:00Z">
              <w:r>
                <w:rPr>
                  <w:rStyle w:val="74"/>
                  <w:rFonts w:hint="eastAsia"/>
                  <w:sz w:val="16"/>
                  <w:szCs w:val="16"/>
                  <w:lang w:val="en-US" w:eastAsia="zh-CN"/>
                </w:rPr>
                <w:t>Y</w:t>
              </w:r>
            </w:ins>
            <w:ins w:id="10185" w:author="Huawei" w:date="2020-10-20T14:33:00Z">
              <w:r>
                <w:rPr>
                  <w:rStyle w:val="74"/>
                  <w:sz w:val="16"/>
                  <w:szCs w:val="16"/>
                  <w:lang w:val="en-US" w:eastAsia="zh-CN"/>
                </w:rPr>
                <w:t>es</w:t>
              </w:r>
            </w:ins>
          </w:p>
        </w:tc>
        <w:tc>
          <w:tcPr>
            <w:tcW w:w="2057" w:type="dxa"/>
            <w:vAlign w:val="center"/>
          </w:tcPr>
          <w:p>
            <w:pPr>
              <w:pStyle w:val="44"/>
              <w:rPr>
                <w:ins w:id="10186" w:author="Huawei" w:date="2020-10-20T14:33:00Z"/>
                <w:rStyle w:val="74"/>
                <w:sz w:val="16"/>
                <w:szCs w:val="16"/>
                <w:lang w:val="en-US" w:eastAsia="zh-CN"/>
              </w:rPr>
            </w:pPr>
            <w:ins w:id="10187" w:author="Huawei" w:date="2020-10-20T14:33:00Z">
              <w:r>
                <w:rPr>
                  <w:rStyle w:val="74"/>
                  <w:rFonts w:hint="eastAsia"/>
                  <w:sz w:val="16"/>
                  <w:szCs w:val="16"/>
                  <w:lang w:val="en-US" w:eastAsia="zh-CN"/>
                </w:rPr>
                <w:t>Y</w:t>
              </w:r>
            </w:ins>
            <w:ins w:id="10188" w:author="Huawei" w:date="2020-10-20T14:33:00Z">
              <w:r>
                <w:rPr>
                  <w:rStyle w:val="74"/>
                  <w:sz w:val="16"/>
                  <w:szCs w:val="16"/>
                  <w:lang w:val="en-US" w:eastAsia="zh-CN"/>
                </w:rPr>
                <w:t>es</w:t>
              </w:r>
            </w:ins>
          </w:p>
        </w:tc>
        <w:tc>
          <w:tcPr>
            <w:tcW w:w="2058" w:type="dxa"/>
            <w:vAlign w:val="center"/>
          </w:tcPr>
          <w:p>
            <w:pPr>
              <w:pStyle w:val="44"/>
              <w:rPr>
                <w:ins w:id="10189" w:author="Huawei" w:date="2020-10-20T14:33:00Z"/>
                <w:rStyle w:val="74"/>
                <w:sz w:val="16"/>
                <w:szCs w:val="16"/>
                <w:lang w:val="en-US" w:eastAsia="zh-CN"/>
              </w:rPr>
            </w:pPr>
            <w:ins w:id="10190" w:author="Huawei" w:date="2020-10-20T14:33:00Z">
              <w:r>
                <w:rPr>
                  <w:rStyle w:val="74"/>
                  <w:rFonts w:hint="eastAsia"/>
                  <w:sz w:val="16"/>
                  <w:szCs w:val="16"/>
                  <w:lang w:val="en-US" w:eastAsia="zh-CN"/>
                </w:rPr>
                <w:t>Y</w:t>
              </w:r>
            </w:ins>
            <w:ins w:id="10191" w:author="Huawei" w:date="2020-10-20T14:33:00Z">
              <w:r>
                <w:rPr>
                  <w:rStyle w:val="74"/>
                  <w:sz w:val="16"/>
                  <w:szCs w:val="16"/>
                  <w:lang w:val="en-US"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192" w:author="Huawei" w:date="2020-10-20T14:33:00Z"/>
        </w:trPr>
        <w:tc>
          <w:tcPr>
            <w:tcW w:w="1962" w:type="dxa"/>
            <w:vAlign w:val="center"/>
          </w:tcPr>
          <w:p>
            <w:pPr>
              <w:pStyle w:val="44"/>
              <w:jc w:val="both"/>
              <w:rPr>
                <w:ins w:id="10193" w:author="Huawei" w:date="2020-10-20T14:33:00Z"/>
                <w:rStyle w:val="74"/>
                <w:rFonts w:cs="Arial"/>
                <w:sz w:val="16"/>
                <w:szCs w:val="16"/>
                <w:lang w:val="en-US"/>
              </w:rPr>
            </w:pPr>
            <w:ins w:id="10194" w:author="Huawei" w:date="2020-10-20T14:33:00Z">
              <w:r>
                <w:rPr>
                  <w:rStyle w:val="74"/>
                  <w:rFonts w:cs="Arial"/>
                  <w:sz w:val="16"/>
                  <w:szCs w:val="16"/>
                  <w:lang w:val="en-US"/>
                </w:rPr>
                <w:t>323, InF-DH422, FR1, UL-TDOA, 50MHz+100MHz (Gap)+50MHz</w:t>
              </w:r>
            </w:ins>
          </w:p>
        </w:tc>
        <w:tc>
          <w:tcPr>
            <w:tcW w:w="1044" w:type="dxa"/>
            <w:vAlign w:val="center"/>
          </w:tcPr>
          <w:p>
            <w:pPr>
              <w:pStyle w:val="44"/>
              <w:rPr>
                <w:ins w:id="10195" w:author="Huawei" w:date="2020-10-20T14:33:00Z"/>
                <w:rStyle w:val="74"/>
                <w:sz w:val="16"/>
                <w:szCs w:val="16"/>
                <w:lang w:val="en-US"/>
              </w:rPr>
            </w:pPr>
            <w:ins w:id="10196" w:author="Huawei" w:date="2020-10-20T14:33:00Z">
              <w:r>
                <w:rPr>
                  <w:rStyle w:val="74"/>
                  <w:sz w:val="16"/>
                  <w:szCs w:val="16"/>
                  <w:lang w:val="en-US"/>
                </w:rPr>
                <w:t>0.111</w:t>
              </w:r>
            </w:ins>
          </w:p>
        </w:tc>
        <w:tc>
          <w:tcPr>
            <w:tcW w:w="1134" w:type="dxa"/>
            <w:vAlign w:val="center"/>
          </w:tcPr>
          <w:p>
            <w:pPr>
              <w:pStyle w:val="44"/>
              <w:rPr>
                <w:ins w:id="10197" w:author="Huawei" w:date="2020-10-20T14:33:00Z"/>
                <w:rStyle w:val="74"/>
                <w:rFonts w:hint="eastAsia"/>
                <w:sz w:val="16"/>
                <w:szCs w:val="16"/>
                <w:lang w:val="en-US" w:eastAsia="zh-CN"/>
              </w:rPr>
            </w:pPr>
            <w:ins w:id="10198" w:author="Huawei" w:date="2020-10-20T14:33:00Z">
              <w:r>
                <w:rPr>
                  <w:rStyle w:val="74"/>
                  <w:sz w:val="16"/>
                  <w:szCs w:val="16"/>
                  <w:lang w:val="en-US" w:eastAsia="zh-CN"/>
                </w:rPr>
                <w:t>0.0912</w:t>
              </w:r>
            </w:ins>
          </w:p>
        </w:tc>
        <w:tc>
          <w:tcPr>
            <w:tcW w:w="2057" w:type="dxa"/>
            <w:vAlign w:val="center"/>
          </w:tcPr>
          <w:p>
            <w:pPr>
              <w:pStyle w:val="44"/>
              <w:rPr>
                <w:ins w:id="10199" w:author="Huawei" w:date="2020-10-20T14:33:00Z"/>
                <w:rStyle w:val="74"/>
                <w:sz w:val="16"/>
                <w:szCs w:val="16"/>
                <w:lang w:val="en-US" w:eastAsia="zh-CN"/>
              </w:rPr>
            </w:pPr>
            <w:ins w:id="10200" w:author="Huawei" w:date="2020-10-20T14:33:00Z">
              <w:r>
                <w:rPr>
                  <w:rStyle w:val="74"/>
                  <w:rFonts w:hint="eastAsia"/>
                  <w:sz w:val="16"/>
                  <w:szCs w:val="16"/>
                  <w:lang w:val="en-US" w:eastAsia="zh-CN"/>
                </w:rPr>
                <w:t>Y</w:t>
              </w:r>
            </w:ins>
            <w:ins w:id="10201" w:author="Huawei" w:date="2020-10-20T14:33:00Z">
              <w:r>
                <w:rPr>
                  <w:rStyle w:val="74"/>
                  <w:sz w:val="16"/>
                  <w:szCs w:val="16"/>
                  <w:lang w:val="en-US" w:eastAsia="zh-CN"/>
                </w:rPr>
                <w:t>es</w:t>
              </w:r>
            </w:ins>
          </w:p>
        </w:tc>
        <w:tc>
          <w:tcPr>
            <w:tcW w:w="2057" w:type="dxa"/>
            <w:vAlign w:val="center"/>
          </w:tcPr>
          <w:p>
            <w:pPr>
              <w:pStyle w:val="44"/>
              <w:rPr>
                <w:ins w:id="10202" w:author="Huawei" w:date="2020-10-20T14:33:00Z"/>
                <w:rStyle w:val="74"/>
                <w:sz w:val="16"/>
                <w:szCs w:val="16"/>
                <w:lang w:val="en-US" w:eastAsia="zh-CN"/>
              </w:rPr>
            </w:pPr>
            <w:ins w:id="10203" w:author="Huawei" w:date="2020-10-20T14:33:00Z">
              <w:r>
                <w:rPr>
                  <w:rStyle w:val="74"/>
                  <w:rFonts w:hint="eastAsia"/>
                  <w:sz w:val="16"/>
                  <w:szCs w:val="16"/>
                  <w:lang w:val="en-US" w:eastAsia="zh-CN"/>
                </w:rPr>
                <w:t>Y</w:t>
              </w:r>
            </w:ins>
            <w:ins w:id="10204" w:author="Huawei" w:date="2020-10-20T14:33:00Z">
              <w:r>
                <w:rPr>
                  <w:rStyle w:val="74"/>
                  <w:sz w:val="16"/>
                  <w:szCs w:val="16"/>
                  <w:lang w:val="en-US" w:eastAsia="zh-CN"/>
                </w:rPr>
                <w:t>es</w:t>
              </w:r>
            </w:ins>
          </w:p>
        </w:tc>
        <w:tc>
          <w:tcPr>
            <w:tcW w:w="2058" w:type="dxa"/>
            <w:vAlign w:val="center"/>
          </w:tcPr>
          <w:p>
            <w:pPr>
              <w:pStyle w:val="44"/>
              <w:rPr>
                <w:ins w:id="10205" w:author="Huawei" w:date="2020-10-20T14:33:00Z"/>
                <w:rStyle w:val="74"/>
                <w:sz w:val="16"/>
                <w:szCs w:val="16"/>
                <w:lang w:val="en-US" w:eastAsia="zh-CN"/>
              </w:rPr>
            </w:pPr>
            <w:ins w:id="10206" w:author="Huawei" w:date="2020-10-20T14:33:00Z">
              <w:r>
                <w:rPr>
                  <w:rStyle w:val="74"/>
                  <w:rFonts w:hint="eastAsia"/>
                  <w:sz w:val="16"/>
                  <w:szCs w:val="16"/>
                  <w:lang w:val="en-US" w:eastAsia="zh-CN"/>
                </w:rPr>
                <w:t>Y</w:t>
              </w:r>
            </w:ins>
            <w:ins w:id="10207" w:author="Huawei" w:date="2020-10-20T14:33:00Z">
              <w:r>
                <w:rPr>
                  <w:rStyle w:val="74"/>
                  <w:sz w:val="16"/>
                  <w:szCs w:val="16"/>
                  <w:lang w:val="en-US"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208" w:author="Huawei" w:date="2020-10-20T14:33:00Z"/>
        </w:trPr>
        <w:tc>
          <w:tcPr>
            <w:tcW w:w="1962" w:type="dxa"/>
            <w:vAlign w:val="center"/>
          </w:tcPr>
          <w:p>
            <w:pPr>
              <w:pStyle w:val="44"/>
              <w:jc w:val="both"/>
              <w:rPr>
                <w:ins w:id="10209" w:author="Huawei" w:date="2020-10-20T14:33:00Z"/>
                <w:rStyle w:val="74"/>
                <w:rFonts w:cs="Arial"/>
                <w:sz w:val="16"/>
                <w:szCs w:val="16"/>
                <w:lang w:val="en-US"/>
              </w:rPr>
            </w:pPr>
            <w:ins w:id="10210" w:author="Huawei" w:date="2020-10-20T14:33:00Z">
              <w:r>
                <w:rPr>
                  <w:rFonts w:cs="Arial"/>
                  <w:sz w:val="16"/>
                  <w:szCs w:val="16"/>
                  <w:lang w:eastAsia="zh-CN"/>
                </w:rPr>
                <w:t>331, InF-SH, FR1, DL-TDOA, Comb-4 and 4-symbol</w:t>
              </w:r>
            </w:ins>
          </w:p>
        </w:tc>
        <w:tc>
          <w:tcPr>
            <w:tcW w:w="1044" w:type="dxa"/>
            <w:vAlign w:val="center"/>
          </w:tcPr>
          <w:p>
            <w:pPr>
              <w:pStyle w:val="44"/>
              <w:rPr>
                <w:ins w:id="10211" w:author="Huawei" w:date="2020-10-20T14:33:00Z"/>
                <w:rStyle w:val="74"/>
                <w:b/>
                <w:sz w:val="16"/>
                <w:szCs w:val="16"/>
                <w:lang w:val="en-US"/>
              </w:rPr>
            </w:pPr>
            <w:ins w:id="10212" w:author="Huawei" w:date="2020-10-20T14:33:00Z">
              <w:r>
                <w:rPr>
                  <w:rStyle w:val="74"/>
                  <w:rFonts w:hint="eastAsia"/>
                  <w:b/>
                  <w:sz w:val="16"/>
                  <w:szCs w:val="16"/>
                  <w:lang w:val="en-US" w:eastAsia="zh-CN"/>
                </w:rPr>
                <w:t>R</w:t>
              </w:r>
            </w:ins>
            <w:ins w:id="10213" w:author="Huawei" w:date="2020-10-20T14:33:00Z">
              <w:r>
                <w:rPr>
                  <w:rStyle w:val="74"/>
                  <w:b/>
                  <w:sz w:val="16"/>
                  <w:szCs w:val="16"/>
                  <w:lang w:val="en-US" w:eastAsia="zh-CN"/>
                </w:rPr>
                <w:t>el-16 baseline</w:t>
              </w:r>
            </w:ins>
          </w:p>
        </w:tc>
        <w:tc>
          <w:tcPr>
            <w:tcW w:w="1134" w:type="dxa"/>
            <w:vAlign w:val="center"/>
          </w:tcPr>
          <w:p>
            <w:pPr>
              <w:pStyle w:val="44"/>
              <w:rPr>
                <w:ins w:id="10214" w:author="Huawei" w:date="2020-10-20T14:33:00Z"/>
                <w:rStyle w:val="74"/>
                <w:rFonts w:hint="eastAsia"/>
                <w:sz w:val="16"/>
                <w:szCs w:val="16"/>
                <w:lang w:val="en-US" w:eastAsia="zh-CN"/>
              </w:rPr>
            </w:pPr>
            <w:ins w:id="10215" w:author="Huawei" w:date="2020-10-20T14:33:00Z">
              <w:r>
                <w:rPr>
                  <w:rStyle w:val="74"/>
                  <w:sz w:val="16"/>
                  <w:szCs w:val="16"/>
                  <w:lang w:val="en-US" w:eastAsia="zh-CN"/>
                </w:rPr>
                <w:t>0.0939</w:t>
              </w:r>
            </w:ins>
          </w:p>
        </w:tc>
        <w:tc>
          <w:tcPr>
            <w:tcW w:w="2057" w:type="dxa"/>
            <w:vAlign w:val="center"/>
          </w:tcPr>
          <w:p>
            <w:pPr>
              <w:pStyle w:val="44"/>
              <w:rPr>
                <w:ins w:id="10216" w:author="Huawei" w:date="2020-10-20T14:33:00Z"/>
                <w:rStyle w:val="74"/>
                <w:sz w:val="16"/>
                <w:szCs w:val="16"/>
                <w:lang w:val="en-US" w:eastAsia="zh-CN"/>
              </w:rPr>
            </w:pPr>
            <w:ins w:id="10217" w:author="Huawei" w:date="2020-10-20T14:33:00Z">
              <w:r>
                <w:rPr>
                  <w:rStyle w:val="74"/>
                  <w:rFonts w:hint="eastAsia"/>
                  <w:sz w:val="16"/>
                  <w:szCs w:val="16"/>
                  <w:lang w:val="en-US" w:eastAsia="zh-CN"/>
                </w:rPr>
                <w:t>Y</w:t>
              </w:r>
            </w:ins>
            <w:ins w:id="10218" w:author="Huawei" w:date="2020-10-20T14:33:00Z">
              <w:r>
                <w:rPr>
                  <w:rStyle w:val="74"/>
                  <w:sz w:val="16"/>
                  <w:szCs w:val="16"/>
                  <w:lang w:val="en-US" w:eastAsia="zh-CN"/>
                </w:rPr>
                <w:t>es</w:t>
              </w:r>
            </w:ins>
          </w:p>
        </w:tc>
        <w:tc>
          <w:tcPr>
            <w:tcW w:w="2057" w:type="dxa"/>
            <w:vAlign w:val="center"/>
          </w:tcPr>
          <w:p>
            <w:pPr>
              <w:pStyle w:val="44"/>
              <w:rPr>
                <w:ins w:id="10219" w:author="Huawei" w:date="2020-10-20T14:33:00Z"/>
                <w:rStyle w:val="74"/>
                <w:sz w:val="16"/>
                <w:szCs w:val="16"/>
                <w:lang w:val="en-US" w:eastAsia="zh-CN"/>
              </w:rPr>
            </w:pPr>
            <w:ins w:id="10220" w:author="Huawei" w:date="2020-10-20T14:33:00Z">
              <w:r>
                <w:rPr>
                  <w:rStyle w:val="74"/>
                  <w:rFonts w:hint="eastAsia"/>
                  <w:sz w:val="16"/>
                  <w:szCs w:val="16"/>
                  <w:lang w:val="en-US" w:eastAsia="zh-CN"/>
                </w:rPr>
                <w:t>Y</w:t>
              </w:r>
            </w:ins>
            <w:ins w:id="10221" w:author="Huawei" w:date="2020-10-20T14:33:00Z">
              <w:r>
                <w:rPr>
                  <w:rStyle w:val="74"/>
                  <w:sz w:val="16"/>
                  <w:szCs w:val="16"/>
                  <w:lang w:val="en-US" w:eastAsia="zh-CN"/>
                </w:rPr>
                <w:t>es</w:t>
              </w:r>
            </w:ins>
          </w:p>
        </w:tc>
        <w:tc>
          <w:tcPr>
            <w:tcW w:w="2058" w:type="dxa"/>
            <w:vAlign w:val="center"/>
          </w:tcPr>
          <w:p>
            <w:pPr>
              <w:pStyle w:val="44"/>
              <w:rPr>
                <w:ins w:id="10222" w:author="Huawei" w:date="2020-10-20T14:33:00Z"/>
                <w:rStyle w:val="74"/>
                <w:sz w:val="16"/>
                <w:szCs w:val="16"/>
                <w:lang w:val="en-US" w:eastAsia="zh-CN"/>
              </w:rPr>
            </w:pPr>
            <w:ins w:id="10223" w:author="Huawei" w:date="2020-10-20T14:33:00Z">
              <w:r>
                <w:rPr>
                  <w:rStyle w:val="74"/>
                  <w:rFonts w:hint="eastAsia"/>
                  <w:sz w:val="16"/>
                  <w:szCs w:val="16"/>
                  <w:lang w:val="en-US" w:eastAsia="zh-CN"/>
                </w:rPr>
                <w:t>Y</w:t>
              </w:r>
            </w:ins>
            <w:ins w:id="10224" w:author="Huawei" w:date="2020-10-20T14:33:00Z">
              <w:r>
                <w:rPr>
                  <w:rStyle w:val="74"/>
                  <w:sz w:val="16"/>
                  <w:szCs w:val="16"/>
                  <w:lang w:val="en-US"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225" w:author="Huawei" w:date="2020-10-20T14:33:00Z"/>
        </w:trPr>
        <w:tc>
          <w:tcPr>
            <w:tcW w:w="1962" w:type="dxa"/>
            <w:vAlign w:val="center"/>
          </w:tcPr>
          <w:p>
            <w:pPr>
              <w:pStyle w:val="44"/>
              <w:jc w:val="both"/>
              <w:rPr>
                <w:ins w:id="10226" w:author="Huawei" w:date="2020-10-20T14:33:00Z"/>
                <w:rStyle w:val="74"/>
                <w:rFonts w:cs="Arial"/>
                <w:sz w:val="16"/>
                <w:szCs w:val="16"/>
                <w:lang w:val="en-US"/>
              </w:rPr>
            </w:pPr>
            <w:ins w:id="10227" w:author="Huawei" w:date="2020-10-20T14:33:00Z">
              <w:r>
                <w:rPr>
                  <w:rFonts w:cs="Arial"/>
                  <w:sz w:val="16"/>
                  <w:szCs w:val="16"/>
                  <w:lang w:eastAsia="zh-CN"/>
                </w:rPr>
                <w:t>332, InF-SH, FR1, DL-TDOA, Comb-4 and 1-symbol</w:t>
              </w:r>
            </w:ins>
          </w:p>
        </w:tc>
        <w:tc>
          <w:tcPr>
            <w:tcW w:w="1044" w:type="dxa"/>
            <w:vAlign w:val="center"/>
          </w:tcPr>
          <w:p>
            <w:pPr>
              <w:pStyle w:val="44"/>
              <w:rPr>
                <w:ins w:id="10228" w:author="Huawei" w:date="2020-10-20T14:33:00Z"/>
                <w:rStyle w:val="74"/>
                <w:sz w:val="16"/>
                <w:szCs w:val="16"/>
                <w:lang w:val="en-US"/>
              </w:rPr>
            </w:pPr>
            <w:ins w:id="10229" w:author="Huawei" w:date="2020-10-20T14:33:00Z">
              <w:r>
                <w:rPr>
                  <w:rStyle w:val="74"/>
                  <w:sz w:val="16"/>
                  <w:szCs w:val="16"/>
                  <w:lang w:val="en-US"/>
                </w:rPr>
                <w:t>-0.0184</w:t>
              </w:r>
            </w:ins>
          </w:p>
        </w:tc>
        <w:tc>
          <w:tcPr>
            <w:tcW w:w="1134" w:type="dxa"/>
            <w:vAlign w:val="center"/>
          </w:tcPr>
          <w:p>
            <w:pPr>
              <w:pStyle w:val="44"/>
              <w:rPr>
                <w:ins w:id="10230" w:author="Huawei" w:date="2020-10-20T14:33:00Z"/>
                <w:rStyle w:val="74"/>
                <w:rFonts w:hint="eastAsia"/>
                <w:sz w:val="16"/>
                <w:szCs w:val="16"/>
                <w:lang w:val="en-US" w:eastAsia="zh-CN"/>
              </w:rPr>
            </w:pPr>
            <w:ins w:id="10231" w:author="Huawei" w:date="2020-10-20T14:33:00Z">
              <w:r>
                <w:rPr>
                  <w:rStyle w:val="74"/>
                  <w:sz w:val="16"/>
                  <w:szCs w:val="16"/>
                  <w:lang w:val="en-US" w:eastAsia="zh-CN"/>
                </w:rPr>
                <w:t>0.1123</w:t>
              </w:r>
            </w:ins>
          </w:p>
        </w:tc>
        <w:tc>
          <w:tcPr>
            <w:tcW w:w="2057" w:type="dxa"/>
            <w:vAlign w:val="center"/>
          </w:tcPr>
          <w:p>
            <w:pPr>
              <w:pStyle w:val="44"/>
              <w:rPr>
                <w:ins w:id="10232" w:author="Huawei" w:date="2020-10-20T14:33:00Z"/>
                <w:rStyle w:val="74"/>
                <w:sz w:val="16"/>
                <w:szCs w:val="16"/>
                <w:lang w:val="en-US" w:eastAsia="zh-CN"/>
              </w:rPr>
            </w:pPr>
            <w:ins w:id="10233" w:author="Huawei" w:date="2020-10-20T14:33:00Z">
              <w:r>
                <w:rPr>
                  <w:rStyle w:val="74"/>
                  <w:rFonts w:hint="eastAsia"/>
                  <w:sz w:val="16"/>
                  <w:szCs w:val="16"/>
                  <w:lang w:val="en-US" w:eastAsia="zh-CN"/>
                </w:rPr>
                <w:t>Y</w:t>
              </w:r>
            </w:ins>
            <w:ins w:id="10234" w:author="Huawei" w:date="2020-10-20T14:33:00Z">
              <w:r>
                <w:rPr>
                  <w:rStyle w:val="74"/>
                  <w:sz w:val="16"/>
                  <w:szCs w:val="16"/>
                  <w:lang w:val="en-US" w:eastAsia="zh-CN"/>
                </w:rPr>
                <w:t>es</w:t>
              </w:r>
            </w:ins>
          </w:p>
        </w:tc>
        <w:tc>
          <w:tcPr>
            <w:tcW w:w="2057" w:type="dxa"/>
            <w:vAlign w:val="center"/>
          </w:tcPr>
          <w:p>
            <w:pPr>
              <w:pStyle w:val="44"/>
              <w:rPr>
                <w:ins w:id="10235" w:author="Huawei" w:date="2020-10-20T14:33:00Z"/>
                <w:rStyle w:val="74"/>
                <w:sz w:val="16"/>
                <w:szCs w:val="16"/>
                <w:lang w:val="en-US" w:eastAsia="zh-CN"/>
              </w:rPr>
            </w:pPr>
            <w:ins w:id="10236" w:author="Huawei" w:date="2020-10-20T14:33:00Z">
              <w:r>
                <w:rPr>
                  <w:rStyle w:val="74"/>
                  <w:rFonts w:hint="eastAsia"/>
                  <w:sz w:val="16"/>
                  <w:szCs w:val="16"/>
                  <w:lang w:val="en-US" w:eastAsia="zh-CN"/>
                </w:rPr>
                <w:t>Y</w:t>
              </w:r>
            </w:ins>
            <w:ins w:id="10237" w:author="Huawei" w:date="2020-10-20T14:33:00Z">
              <w:r>
                <w:rPr>
                  <w:rStyle w:val="74"/>
                  <w:sz w:val="16"/>
                  <w:szCs w:val="16"/>
                  <w:lang w:val="en-US" w:eastAsia="zh-CN"/>
                </w:rPr>
                <w:t>es</w:t>
              </w:r>
            </w:ins>
          </w:p>
        </w:tc>
        <w:tc>
          <w:tcPr>
            <w:tcW w:w="2058" w:type="dxa"/>
            <w:vAlign w:val="center"/>
          </w:tcPr>
          <w:p>
            <w:pPr>
              <w:pStyle w:val="44"/>
              <w:rPr>
                <w:ins w:id="10238" w:author="Huawei" w:date="2020-10-20T14:33:00Z"/>
                <w:rStyle w:val="74"/>
                <w:sz w:val="16"/>
                <w:szCs w:val="16"/>
                <w:lang w:val="en-US" w:eastAsia="zh-CN"/>
              </w:rPr>
            </w:pPr>
            <w:ins w:id="10239" w:author="Huawei" w:date="2020-10-20T14:33:00Z">
              <w:r>
                <w:rPr>
                  <w:rStyle w:val="74"/>
                  <w:rFonts w:hint="eastAsia"/>
                  <w:sz w:val="16"/>
                  <w:szCs w:val="16"/>
                  <w:lang w:val="en-US" w:eastAsia="zh-CN"/>
                </w:rPr>
                <w:t>Y</w:t>
              </w:r>
            </w:ins>
            <w:ins w:id="10240" w:author="Huawei" w:date="2020-10-20T14:33:00Z">
              <w:r>
                <w:rPr>
                  <w:rStyle w:val="74"/>
                  <w:sz w:val="16"/>
                  <w:szCs w:val="16"/>
                  <w:lang w:val="en-US"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241" w:author="Huawei" w:date="2020-10-20T14:33:00Z"/>
        </w:trPr>
        <w:tc>
          <w:tcPr>
            <w:tcW w:w="1962" w:type="dxa"/>
            <w:vAlign w:val="center"/>
          </w:tcPr>
          <w:p>
            <w:pPr>
              <w:pStyle w:val="44"/>
              <w:jc w:val="both"/>
              <w:rPr>
                <w:ins w:id="10242" w:author="Huawei" w:date="2020-10-20T14:33:00Z"/>
                <w:rFonts w:cs="Arial"/>
                <w:sz w:val="16"/>
                <w:szCs w:val="16"/>
                <w:lang w:eastAsia="zh-CN"/>
              </w:rPr>
            </w:pPr>
            <w:ins w:id="10243" w:author="Huawei" w:date="2020-10-20T14:33:00Z">
              <w:r>
                <w:rPr>
                  <w:rFonts w:cs="Arial"/>
                  <w:sz w:val="16"/>
                  <w:szCs w:val="16"/>
                  <w:lang w:eastAsia="zh-CN"/>
                </w:rPr>
                <w:t>333, InF-SH, FR1, DL-TDOA, Comb-12 and 12-symbol</w:t>
              </w:r>
            </w:ins>
          </w:p>
        </w:tc>
        <w:tc>
          <w:tcPr>
            <w:tcW w:w="1044" w:type="dxa"/>
            <w:vAlign w:val="center"/>
          </w:tcPr>
          <w:p>
            <w:pPr>
              <w:pStyle w:val="44"/>
              <w:rPr>
                <w:ins w:id="10244" w:author="Huawei" w:date="2020-10-20T14:33:00Z"/>
                <w:rStyle w:val="74"/>
                <w:b/>
                <w:sz w:val="16"/>
                <w:szCs w:val="16"/>
                <w:lang w:val="en-US"/>
              </w:rPr>
            </w:pPr>
            <w:ins w:id="10245" w:author="Huawei" w:date="2020-10-20T14:33:00Z">
              <w:r>
                <w:rPr>
                  <w:rStyle w:val="74"/>
                  <w:rFonts w:hint="eastAsia"/>
                  <w:b/>
                  <w:sz w:val="16"/>
                  <w:szCs w:val="16"/>
                  <w:lang w:val="en-US" w:eastAsia="zh-CN"/>
                </w:rPr>
                <w:t>R</w:t>
              </w:r>
            </w:ins>
            <w:ins w:id="10246" w:author="Huawei" w:date="2020-10-20T14:33:00Z">
              <w:r>
                <w:rPr>
                  <w:rStyle w:val="74"/>
                  <w:b/>
                  <w:sz w:val="16"/>
                  <w:szCs w:val="16"/>
                  <w:lang w:val="en-US" w:eastAsia="zh-CN"/>
                </w:rPr>
                <w:t>el-16 baseline</w:t>
              </w:r>
            </w:ins>
          </w:p>
        </w:tc>
        <w:tc>
          <w:tcPr>
            <w:tcW w:w="1134" w:type="dxa"/>
            <w:vAlign w:val="center"/>
          </w:tcPr>
          <w:p>
            <w:pPr>
              <w:pStyle w:val="44"/>
              <w:rPr>
                <w:ins w:id="10247" w:author="Huawei" w:date="2020-10-20T14:33:00Z"/>
                <w:rStyle w:val="74"/>
                <w:rFonts w:hint="eastAsia"/>
                <w:sz w:val="16"/>
                <w:szCs w:val="16"/>
                <w:lang w:val="en-US" w:eastAsia="zh-CN"/>
              </w:rPr>
            </w:pPr>
            <w:ins w:id="10248" w:author="Huawei" w:date="2020-10-20T14:33:00Z">
              <w:r>
                <w:rPr>
                  <w:rStyle w:val="74"/>
                  <w:sz w:val="16"/>
                  <w:szCs w:val="16"/>
                  <w:lang w:val="en-US" w:eastAsia="zh-CN"/>
                </w:rPr>
                <w:t>0.1091</w:t>
              </w:r>
            </w:ins>
          </w:p>
        </w:tc>
        <w:tc>
          <w:tcPr>
            <w:tcW w:w="2057" w:type="dxa"/>
            <w:vAlign w:val="center"/>
          </w:tcPr>
          <w:p>
            <w:pPr>
              <w:pStyle w:val="44"/>
              <w:rPr>
                <w:ins w:id="10249" w:author="Huawei" w:date="2020-10-20T14:33:00Z"/>
                <w:rStyle w:val="74"/>
                <w:sz w:val="16"/>
                <w:szCs w:val="16"/>
                <w:lang w:val="en-US" w:eastAsia="zh-CN"/>
              </w:rPr>
            </w:pPr>
            <w:ins w:id="10250" w:author="Huawei" w:date="2020-10-20T14:33:00Z">
              <w:r>
                <w:rPr>
                  <w:rStyle w:val="74"/>
                  <w:rFonts w:hint="eastAsia"/>
                  <w:sz w:val="16"/>
                  <w:szCs w:val="16"/>
                  <w:lang w:val="en-US" w:eastAsia="zh-CN"/>
                </w:rPr>
                <w:t>Y</w:t>
              </w:r>
            </w:ins>
            <w:ins w:id="10251" w:author="Huawei" w:date="2020-10-20T14:33:00Z">
              <w:r>
                <w:rPr>
                  <w:rStyle w:val="74"/>
                  <w:sz w:val="16"/>
                  <w:szCs w:val="16"/>
                  <w:lang w:val="en-US" w:eastAsia="zh-CN"/>
                </w:rPr>
                <w:t>es</w:t>
              </w:r>
            </w:ins>
          </w:p>
        </w:tc>
        <w:tc>
          <w:tcPr>
            <w:tcW w:w="2057" w:type="dxa"/>
            <w:vAlign w:val="center"/>
          </w:tcPr>
          <w:p>
            <w:pPr>
              <w:pStyle w:val="44"/>
              <w:rPr>
                <w:ins w:id="10252" w:author="Huawei" w:date="2020-10-20T14:33:00Z"/>
                <w:rStyle w:val="74"/>
                <w:sz w:val="16"/>
                <w:szCs w:val="16"/>
                <w:lang w:val="en-US" w:eastAsia="zh-CN"/>
              </w:rPr>
            </w:pPr>
            <w:ins w:id="10253" w:author="Huawei" w:date="2020-10-20T14:33:00Z">
              <w:r>
                <w:rPr>
                  <w:rStyle w:val="74"/>
                  <w:rFonts w:hint="eastAsia"/>
                  <w:sz w:val="16"/>
                  <w:szCs w:val="16"/>
                  <w:lang w:val="en-US" w:eastAsia="zh-CN"/>
                </w:rPr>
                <w:t>Y</w:t>
              </w:r>
            </w:ins>
            <w:ins w:id="10254" w:author="Huawei" w:date="2020-10-20T14:33:00Z">
              <w:r>
                <w:rPr>
                  <w:rStyle w:val="74"/>
                  <w:sz w:val="16"/>
                  <w:szCs w:val="16"/>
                  <w:lang w:val="en-US" w:eastAsia="zh-CN"/>
                </w:rPr>
                <w:t>es</w:t>
              </w:r>
            </w:ins>
          </w:p>
        </w:tc>
        <w:tc>
          <w:tcPr>
            <w:tcW w:w="2058" w:type="dxa"/>
            <w:vAlign w:val="center"/>
          </w:tcPr>
          <w:p>
            <w:pPr>
              <w:pStyle w:val="44"/>
              <w:rPr>
                <w:ins w:id="10255" w:author="Huawei" w:date="2020-10-20T14:33:00Z"/>
                <w:rStyle w:val="74"/>
                <w:sz w:val="16"/>
                <w:szCs w:val="16"/>
                <w:lang w:val="en-US" w:eastAsia="zh-CN"/>
              </w:rPr>
            </w:pPr>
            <w:ins w:id="10256" w:author="Huawei" w:date="2020-10-20T14:33:00Z">
              <w:r>
                <w:rPr>
                  <w:rStyle w:val="74"/>
                  <w:rFonts w:hint="eastAsia"/>
                  <w:sz w:val="16"/>
                  <w:szCs w:val="16"/>
                  <w:lang w:val="en-US" w:eastAsia="zh-CN"/>
                </w:rPr>
                <w:t>Y</w:t>
              </w:r>
            </w:ins>
            <w:ins w:id="10257" w:author="Huawei" w:date="2020-10-20T14:33:00Z">
              <w:r>
                <w:rPr>
                  <w:rStyle w:val="74"/>
                  <w:sz w:val="16"/>
                  <w:szCs w:val="16"/>
                  <w:lang w:val="en-US"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258" w:author="Huawei" w:date="2020-10-20T14:33:00Z"/>
        </w:trPr>
        <w:tc>
          <w:tcPr>
            <w:tcW w:w="1962" w:type="dxa"/>
            <w:vAlign w:val="center"/>
          </w:tcPr>
          <w:p>
            <w:pPr>
              <w:pStyle w:val="44"/>
              <w:jc w:val="both"/>
              <w:rPr>
                <w:ins w:id="10259" w:author="Huawei" w:date="2020-10-20T14:33:00Z"/>
                <w:rStyle w:val="74"/>
                <w:rFonts w:cs="Arial"/>
                <w:sz w:val="16"/>
                <w:szCs w:val="16"/>
                <w:lang w:val="en-US"/>
              </w:rPr>
            </w:pPr>
            <w:ins w:id="10260" w:author="Huawei" w:date="2020-10-20T14:33:00Z">
              <w:r>
                <w:rPr>
                  <w:rFonts w:cs="Arial"/>
                  <w:sz w:val="16"/>
                  <w:szCs w:val="16"/>
                  <w:lang w:eastAsia="zh-CN"/>
                </w:rPr>
                <w:t>334, InF-SH, FR1, DL-TDOA, Comb-12 and 1-symbol</w:t>
              </w:r>
            </w:ins>
          </w:p>
        </w:tc>
        <w:tc>
          <w:tcPr>
            <w:tcW w:w="1044" w:type="dxa"/>
            <w:vAlign w:val="center"/>
          </w:tcPr>
          <w:p>
            <w:pPr>
              <w:pStyle w:val="44"/>
              <w:rPr>
                <w:ins w:id="10261" w:author="Huawei" w:date="2020-10-20T14:33:00Z"/>
                <w:rStyle w:val="74"/>
                <w:sz w:val="16"/>
                <w:szCs w:val="16"/>
                <w:lang w:val="en-US"/>
              </w:rPr>
            </w:pPr>
            <w:ins w:id="10262" w:author="Huawei" w:date="2020-10-20T14:33:00Z">
              <w:r>
                <w:rPr>
                  <w:rStyle w:val="74"/>
                  <w:sz w:val="16"/>
                  <w:szCs w:val="16"/>
                  <w:lang w:val="en-US"/>
                </w:rPr>
                <w:t>-0.0108</w:t>
              </w:r>
            </w:ins>
          </w:p>
        </w:tc>
        <w:tc>
          <w:tcPr>
            <w:tcW w:w="1134" w:type="dxa"/>
            <w:vAlign w:val="center"/>
          </w:tcPr>
          <w:p>
            <w:pPr>
              <w:pStyle w:val="44"/>
              <w:rPr>
                <w:ins w:id="10263" w:author="Huawei" w:date="2020-10-20T14:33:00Z"/>
                <w:rStyle w:val="74"/>
                <w:rFonts w:hint="eastAsia"/>
                <w:sz w:val="16"/>
                <w:szCs w:val="16"/>
                <w:lang w:val="en-US" w:eastAsia="zh-CN"/>
              </w:rPr>
            </w:pPr>
            <w:ins w:id="10264" w:author="Huawei" w:date="2020-10-20T14:33:00Z">
              <w:r>
                <w:rPr>
                  <w:rStyle w:val="74"/>
                  <w:sz w:val="16"/>
                  <w:szCs w:val="16"/>
                  <w:lang w:val="en-US" w:eastAsia="zh-CN"/>
                </w:rPr>
                <w:t>0.1199</w:t>
              </w:r>
            </w:ins>
          </w:p>
        </w:tc>
        <w:tc>
          <w:tcPr>
            <w:tcW w:w="2057" w:type="dxa"/>
            <w:vAlign w:val="center"/>
          </w:tcPr>
          <w:p>
            <w:pPr>
              <w:pStyle w:val="44"/>
              <w:rPr>
                <w:ins w:id="10265" w:author="Huawei" w:date="2020-10-20T14:33:00Z"/>
                <w:rStyle w:val="74"/>
                <w:sz w:val="16"/>
                <w:szCs w:val="16"/>
                <w:lang w:val="en-US" w:eastAsia="zh-CN"/>
              </w:rPr>
            </w:pPr>
            <w:ins w:id="10266" w:author="Huawei" w:date="2020-10-20T14:33:00Z">
              <w:r>
                <w:rPr>
                  <w:rStyle w:val="74"/>
                  <w:rFonts w:hint="eastAsia"/>
                  <w:sz w:val="16"/>
                  <w:szCs w:val="16"/>
                  <w:lang w:val="en-US" w:eastAsia="zh-CN"/>
                </w:rPr>
                <w:t>Y</w:t>
              </w:r>
            </w:ins>
            <w:ins w:id="10267" w:author="Huawei" w:date="2020-10-20T14:33:00Z">
              <w:r>
                <w:rPr>
                  <w:rStyle w:val="74"/>
                  <w:sz w:val="16"/>
                  <w:szCs w:val="16"/>
                  <w:lang w:val="en-US" w:eastAsia="zh-CN"/>
                </w:rPr>
                <w:t>es</w:t>
              </w:r>
            </w:ins>
          </w:p>
        </w:tc>
        <w:tc>
          <w:tcPr>
            <w:tcW w:w="2057" w:type="dxa"/>
            <w:vAlign w:val="center"/>
          </w:tcPr>
          <w:p>
            <w:pPr>
              <w:pStyle w:val="44"/>
              <w:rPr>
                <w:ins w:id="10268" w:author="Huawei" w:date="2020-10-20T14:33:00Z"/>
                <w:rStyle w:val="74"/>
                <w:sz w:val="16"/>
                <w:szCs w:val="16"/>
                <w:lang w:val="en-US" w:eastAsia="zh-CN"/>
              </w:rPr>
            </w:pPr>
            <w:ins w:id="10269" w:author="Huawei" w:date="2020-10-20T14:33:00Z">
              <w:r>
                <w:rPr>
                  <w:rStyle w:val="74"/>
                  <w:rFonts w:hint="eastAsia"/>
                  <w:sz w:val="16"/>
                  <w:szCs w:val="16"/>
                  <w:lang w:val="en-US" w:eastAsia="zh-CN"/>
                </w:rPr>
                <w:t>Y</w:t>
              </w:r>
            </w:ins>
            <w:ins w:id="10270" w:author="Huawei" w:date="2020-10-20T14:33:00Z">
              <w:r>
                <w:rPr>
                  <w:rStyle w:val="74"/>
                  <w:sz w:val="16"/>
                  <w:szCs w:val="16"/>
                  <w:lang w:val="en-US" w:eastAsia="zh-CN"/>
                </w:rPr>
                <w:t>es</w:t>
              </w:r>
            </w:ins>
          </w:p>
        </w:tc>
        <w:tc>
          <w:tcPr>
            <w:tcW w:w="2058" w:type="dxa"/>
            <w:vAlign w:val="center"/>
          </w:tcPr>
          <w:p>
            <w:pPr>
              <w:pStyle w:val="44"/>
              <w:rPr>
                <w:ins w:id="10271" w:author="Huawei" w:date="2020-10-20T14:33:00Z"/>
                <w:rStyle w:val="74"/>
                <w:sz w:val="16"/>
                <w:szCs w:val="16"/>
                <w:lang w:val="en-US" w:eastAsia="zh-CN"/>
              </w:rPr>
            </w:pPr>
            <w:ins w:id="10272" w:author="Huawei" w:date="2020-10-20T14:33:00Z">
              <w:r>
                <w:rPr>
                  <w:rStyle w:val="74"/>
                  <w:rFonts w:hint="eastAsia"/>
                  <w:sz w:val="16"/>
                  <w:szCs w:val="16"/>
                  <w:lang w:val="en-US" w:eastAsia="zh-CN"/>
                </w:rPr>
                <w:t>Y</w:t>
              </w:r>
            </w:ins>
            <w:ins w:id="10273" w:author="Huawei" w:date="2020-10-20T14:33:00Z">
              <w:r>
                <w:rPr>
                  <w:rStyle w:val="74"/>
                  <w:sz w:val="16"/>
                  <w:szCs w:val="16"/>
                  <w:lang w:val="en-US"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274" w:author="Huawei" w:date="2020-10-20T14:33:00Z"/>
        </w:trPr>
        <w:tc>
          <w:tcPr>
            <w:tcW w:w="1962" w:type="dxa"/>
            <w:vAlign w:val="center"/>
          </w:tcPr>
          <w:p>
            <w:pPr>
              <w:pStyle w:val="44"/>
              <w:jc w:val="both"/>
              <w:rPr>
                <w:ins w:id="10275" w:author="Huawei" w:date="2020-10-20T14:33:00Z"/>
                <w:rFonts w:cs="Arial"/>
                <w:sz w:val="16"/>
                <w:szCs w:val="16"/>
                <w:lang w:eastAsia="zh-CN"/>
              </w:rPr>
            </w:pPr>
            <w:ins w:id="10276" w:author="Huawei" w:date="2020-10-20T14:33:00Z">
              <w:r>
                <w:rPr>
                  <w:rFonts w:cs="Arial"/>
                  <w:sz w:val="16"/>
                  <w:szCs w:val="16"/>
                  <w:lang w:eastAsia="zh-CN"/>
                </w:rPr>
                <w:t>341, InF-SH, FR1, DL-TDOA</w:t>
              </w:r>
            </w:ins>
          </w:p>
        </w:tc>
        <w:tc>
          <w:tcPr>
            <w:tcW w:w="1044" w:type="dxa"/>
            <w:vAlign w:val="center"/>
          </w:tcPr>
          <w:p>
            <w:pPr>
              <w:pStyle w:val="44"/>
              <w:rPr>
                <w:ins w:id="10277" w:author="Huawei" w:date="2020-10-20T14:33:00Z"/>
                <w:rStyle w:val="74"/>
                <w:b/>
                <w:sz w:val="16"/>
                <w:szCs w:val="16"/>
                <w:lang w:val="en-US"/>
              </w:rPr>
            </w:pPr>
            <w:ins w:id="10278" w:author="Huawei" w:date="2020-10-20T14:33:00Z">
              <w:r>
                <w:rPr>
                  <w:rStyle w:val="74"/>
                  <w:rFonts w:hint="eastAsia"/>
                  <w:b/>
                  <w:sz w:val="16"/>
                  <w:szCs w:val="16"/>
                  <w:lang w:val="en-US" w:eastAsia="zh-CN"/>
                </w:rPr>
                <w:t>R</w:t>
              </w:r>
            </w:ins>
            <w:ins w:id="10279" w:author="Huawei" w:date="2020-10-20T14:33:00Z">
              <w:r>
                <w:rPr>
                  <w:rStyle w:val="74"/>
                  <w:b/>
                  <w:sz w:val="16"/>
                  <w:szCs w:val="16"/>
                  <w:lang w:val="en-US" w:eastAsia="zh-CN"/>
                </w:rPr>
                <w:t>el-16 baseline</w:t>
              </w:r>
            </w:ins>
          </w:p>
        </w:tc>
        <w:tc>
          <w:tcPr>
            <w:tcW w:w="1134" w:type="dxa"/>
            <w:vAlign w:val="center"/>
          </w:tcPr>
          <w:p>
            <w:pPr>
              <w:pStyle w:val="44"/>
              <w:rPr>
                <w:ins w:id="10280" w:author="Huawei" w:date="2020-10-20T14:33:00Z"/>
                <w:rStyle w:val="74"/>
                <w:rFonts w:hint="eastAsia"/>
                <w:sz w:val="16"/>
                <w:szCs w:val="16"/>
                <w:lang w:val="en-US" w:eastAsia="zh-CN"/>
              </w:rPr>
            </w:pPr>
            <w:ins w:id="10281" w:author="Huawei" w:date="2020-10-20T14:33:00Z">
              <w:r>
                <w:rPr>
                  <w:rStyle w:val="74"/>
                  <w:sz w:val="16"/>
                  <w:szCs w:val="16"/>
                  <w:lang w:val="en-US" w:eastAsia="zh-CN"/>
                </w:rPr>
                <w:t>0.0939</w:t>
              </w:r>
            </w:ins>
          </w:p>
        </w:tc>
        <w:tc>
          <w:tcPr>
            <w:tcW w:w="2057" w:type="dxa"/>
            <w:vAlign w:val="center"/>
          </w:tcPr>
          <w:p>
            <w:pPr>
              <w:pStyle w:val="44"/>
              <w:rPr>
                <w:ins w:id="10282" w:author="Huawei" w:date="2020-10-20T14:33:00Z"/>
                <w:rStyle w:val="74"/>
                <w:sz w:val="16"/>
                <w:szCs w:val="16"/>
                <w:lang w:val="en-US" w:eastAsia="zh-CN"/>
              </w:rPr>
            </w:pPr>
            <w:ins w:id="10283" w:author="Huawei" w:date="2020-10-20T14:33:00Z">
              <w:r>
                <w:rPr>
                  <w:rStyle w:val="74"/>
                  <w:rFonts w:hint="eastAsia"/>
                  <w:sz w:val="16"/>
                  <w:szCs w:val="16"/>
                  <w:lang w:val="en-US" w:eastAsia="zh-CN"/>
                </w:rPr>
                <w:t>Y</w:t>
              </w:r>
            </w:ins>
            <w:ins w:id="10284" w:author="Huawei" w:date="2020-10-20T14:33:00Z">
              <w:r>
                <w:rPr>
                  <w:rStyle w:val="74"/>
                  <w:sz w:val="16"/>
                  <w:szCs w:val="16"/>
                  <w:lang w:val="en-US" w:eastAsia="zh-CN"/>
                </w:rPr>
                <w:t>es</w:t>
              </w:r>
            </w:ins>
          </w:p>
        </w:tc>
        <w:tc>
          <w:tcPr>
            <w:tcW w:w="2057" w:type="dxa"/>
            <w:vAlign w:val="center"/>
          </w:tcPr>
          <w:p>
            <w:pPr>
              <w:pStyle w:val="44"/>
              <w:rPr>
                <w:ins w:id="10285" w:author="Huawei" w:date="2020-10-20T14:33:00Z"/>
                <w:rStyle w:val="74"/>
                <w:sz w:val="16"/>
                <w:szCs w:val="16"/>
                <w:lang w:val="en-US" w:eastAsia="zh-CN"/>
              </w:rPr>
            </w:pPr>
            <w:ins w:id="10286" w:author="Huawei" w:date="2020-10-20T14:33:00Z">
              <w:r>
                <w:rPr>
                  <w:rStyle w:val="74"/>
                  <w:rFonts w:hint="eastAsia"/>
                  <w:sz w:val="16"/>
                  <w:szCs w:val="16"/>
                  <w:lang w:val="en-US" w:eastAsia="zh-CN"/>
                </w:rPr>
                <w:t>Y</w:t>
              </w:r>
            </w:ins>
            <w:ins w:id="10287" w:author="Huawei" w:date="2020-10-20T14:33:00Z">
              <w:r>
                <w:rPr>
                  <w:rStyle w:val="74"/>
                  <w:sz w:val="16"/>
                  <w:szCs w:val="16"/>
                  <w:lang w:val="en-US" w:eastAsia="zh-CN"/>
                </w:rPr>
                <w:t>es</w:t>
              </w:r>
            </w:ins>
          </w:p>
        </w:tc>
        <w:tc>
          <w:tcPr>
            <w:tcW w:w="2058" w:type="dxa"/>
            <w:vAlign w:val="center"/>
          </w:tcPr>
          <w:p>
            <w:pPr>
              <w:pStyle w:val="44"/>
              <w:rPr>
                <w:ins w:id="10288" w:author="Huawei" w:date="2020-10-20T14:33:00Z"/>
                <w:rStyle w:val="74"/>
                <w:sz w:val="16"/>
                <w:szCs w:val="16"/>
                <w:lang w:val="en-US" w:eastAsia="zh-CN"/>
              </w:rPr>
            </w:pPr>
            <w:ins w:id="10289" w:author="Huawei" w:date="2020-10-20T14:33:00Z">
              <w:r>
                <w:rPr>
                  <w:rStyle w:val="74"/>
                  <w:rFonts w:hint="eastAsia"/>
                  <w:sz w:val="16"/>
                  <w:szCs w:val="16"/>
                  <w:lang w:val="en-US" w:eastAsia="zh-CN"/>
                </w:rPr>
                <w:t>Y</w:t>
              </w:r>
            </w:ins>
            <w:ins w:id="10290" w:author="Huawei" w:date="2020-10-20T14:33:00Z">
              <w:r>
                <w:rPr>
                  <w:rStyle w:val="74"/>
                  <w:sz w:val="16"/>
                  <w:szCs w:val="16"/>
                  <w:lang w:val="en-US"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291" w:author="Huawei" w:date="2020-10-20T14:33:00Z"/>
        </w:trPr>
        <w:tc>
          <w:tcPr>
            <w:tcW w:w="1962" w:type="dxa"/>
            <w:vAlign w:val="center"/>
          </w:tcPr>
          <w:p>
            <w:pPr>
              <w:pStyle w:val="44"/>
              <w:jc w:val="both"/>
              <w:rPr>
                <w:ins w:id="10292" w:author="Huawei" w:date="2020-10-20T14:33:00Z"/>
                <w:rStyle w:val="74"/>
                <w:rFonts w:cs="Arial"/>
                <w:sz w:val="16"/>
                <w:szCs w:val="16"/>
                <w:lang w:val="en-US"/>
              </w:rPr>
            </w:pPr>
            <w:ins w:id="10293" w:author="Huawei" w:date="2020-10-20T14:33:00Z">
              <w:r>
                <w:rPr>
                  <w:rFonts w:cs="Arial"/>
                  <w:sz w:val="16"/>
                  <w:szCs w:val="16"/>
                  <w:lang w:eastAsia="zh-CN"/>
                </w:rPr>
                <w:t>342, InF-SH, FR1, DL-TDOA, 20-RB of PRS punctured by SSB</w:t>
              </w:r>
            </w:ins>
          </w:p>
        </w:tc>
        <w:tc>
          <w:tcPr>
            <w:tcW w:w="1044" w:type="dxa"/>
            <w:vAlign w:val="center"/>
          </w:tcPr>
          <w:p>
            <w:pPr>
              <w:pStyle w:val="44"/>
              <w:rPr>
                <w:ins w:id="10294" w:author="Huawei" w:date="2020-10-20T14:33:00Z"/>
                <w:rStyle w:val="74"/>
                <w:sz w:val="16"/>
                <w:szCs w:val="16"/>
                <w:lang w:val="en-US"/>
              </w:rPr>
            </w:pPr>
            <w:ins w:id="10295" w:author="Huawei" w:date="2020-10-20T14:33:00Z">
              <w:r>
                <w:rPr>
                  <w:rStyle w:val="74"/>
                  <w:sz w:val="16"/>
                  <w:szCs w:val="16"/>
                  <w:lang w:val="en-US"/>
                </w:rPr>
                <w:t>-0.0151</w:t>
              </w:r>
            </w:ins>
          </w:p>
        </w:tc>
        <w:tc>
          <w:tcPr>
            <w:tcW w:w="1134" w:type="dxa"/>
            <w:vAlign w:val="center"/>
          </w:tcPr>
          <w:p>
            <w:pPr>
              <w:pStyle w:val="44"/>
              <w:rPr>
                <w:ins w:id="10296" w:author="Huawei" w:date="2020-10-20T14:33:00Z"/>
                <w:rStyle w:val="74"/>
                <w:rFonts w:hint="eastAsia"/>
                <w:sz w:val="16"/>
                <w:szCs w:val="16"/>
                <w:lang w:val="en-US" w:eastAsia="zh-CN"/>
              </w:rPr>
            </w:pPr>
            <w:ins w:id="10297" w:author="Huawei" w:date="2020-10-20T14:33:00Z">
              <w:r>
                <w:rPr>
                  <w:rStyle w:val="74"/>
                  <w:sz w:val="16"/>
                  <w:szCs w:val="16"/>
                  <w:lang w:val="en-US" w:eastAsia="zh-CN"/>
                </w:rPr>
                <w:t>0.109</w:t>
              </w:r>
            </w:ins>
          </w:p>
        </w:tc>
        <w:tc>
          <w:tcPr>
            <w:tcW w:w="2057" w:type="dxa"/>
            <w:vAlign w:val="center"/>
          </w:tcPr>
          <w:p>
            <w:pPr>
              <w:pStyle w:val="44"/>
              <w:rPr>
                <w:ins w:id="10298" w:author="Huawei" w:date="2020-10-20T14:33:00Z"/>
                <w:rStyle w:val="74"/>
                <w:sz w:val="16"/>
                <w:szCs w:val="16"/>
                <w:lang w:val="en-US" w:eastAsia="zh-CN"/>
              </w:rPr>
            </w:pPr>
            <w:ins w:id="10299" w:author="Huawei" w:date="2020-10-20T14:33:00Z">
              <w:r>
                <w:rPr>
                  <w:rStyle w:val="74"/>
                  <w:rFonts w:hint="eastAsia"/>
                  <w:sz w:val="16"/>
                  <w:szCs w:val="16"/>
                  <w:lang w:val="en-US" w:eastAsia="zh-CN"/>
                </w:rPr>
                <w:t>Y</w:t>
              </w:r>
            </w:ins>
            <w:ins w:id="10300" w:author="Huawei" w:date="2020-10-20T14:33:00Z">
              <w:r>
                <w:rPr>
                  <w:rStyle w:val="74"/>
                  <w:sz w:val="16"/>
                  <w:szCs w:val="16"/>
                  <w:lang w:val="en-US" w:eastAsia="zh-CN"/>
                </w:rPr>
                <w:t>es</w:t>
              </w:r>
            </w:ins>
          </w:p>
        </w:tc>
        <w:tc>
          <w:tcPr>
            <w:tcW w:w="2057" w:type="dxa"/>
            <w:vAlign w:val="center"/>
          </w:tcPr>
          <w:p>
            <w:pPr>
              <w:pStyle w:val="44"/>
              <w:rPr>
                <w:ins w:id="10301" w:author="Huawei" w:date="2020-10-20T14:33:00Z"/>
                <w:rStyle w:val="74"/>
                <w:sz w:val="16"/>
                <w:szCs w:val="16"/>
                <w:lang w:val="en-US" w:eastAsia="zh-CN"/>
              </w:rPr>
            </w:pPr>
            <w:ins w:id="10302" w:author="Huawei" w:date="2020-10-20T14:33:00Z">
              <w:r>
                <w:rPr>
                  <w:rStyle w:val="74"/>
                  <w:rFonts w:hint="eastAsia"/>
                  <w:sz w:val="16"/>
                  <w:szCs w:val="16"/>
                  <w:lang w:val="en-US" w:eastAsia="zh-CN"/>
                </w:rPr>
                <w:t>Y</w:t>
              </w:r>
            </w:ins>
            <w:ins w:id="10303" w:author="Huawei" w:date="2020-10-20T14:33:00Z">
              <w:r>
                <w:rPr>
                  <w:rStyle w:val="74"/>
                  <w:sz w:val="16"/>
                  <w:szCs w:val="16"/>
                  <w:lang w:val="en-US" w:eastAsia="zh-CN"/>
                </w:rPr>
                <w:t>es</w:t>
              </w:r>
            </w:ins>
          </w:p>
        </w:tc>
        <w:tc>
          <w:tcPr>
            <w:tcW w:w="2058" w:type="dxa"/>
            <w:vAlign w:val="center"/>
          </w:tcPr>
          <w:p>
            <w:pPr>
              <w:pStyle w:val="44"/>
              <w:rPr>
                <w:ins w:id="10304" w:author="Huawei" w:date="2020-10-20T14:33:00Z"/>
                <w:rStyle w:val="74"/>
                <w:sz w:val="16"/>
                <w:szCs w:val="16"/>
                <w:lang w:val="en-US" w:eastAsia="zh-CN"/>
              </w:rPr>
            </w:pPr>
            <w:ins w:id="10305" w:author="Huawei" w:date="2020-10-20T14:33:00Z">
              <w:r>
                <w:rPr>
                  <w:rStyle w:val="74"/>
                  <w:rFonts w:hint="eastAsia"/>
                  <w:sz w:val="16"/>
                  <w:szCs w:val="16"/>
                  <w:lang w:val="en-US" w:eastAsia="zh-CN"/>
                </w:rPr>
                <w:t>Y</w:t>
              </w:r>
            </w:ins>
            <w:ins w:id="10306" w:author="Huawei" w:date="2020-10-20T14:33:00Z">
              <w:r>
                <w:rPr>
                  <w:rStyle w:val="74"/>
                  <w:sz w:val="16"/>
                  <w:szCs w:val="16"/>
                  <w:lang w:val="en-US"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307" w:author="Huawei" w:date="2020-10-20T14:33:00Z"/>
        </w:trPr>
        <w:tc>
          <w:tcPr>
            <w:tcW w:w="1962" w:type="dxa"/>
            <w:vAlign w:val="center"/>
          </w:tcPr>
          <w:p>
            <w:pPr>
              <w:pStyle w:val="44"/>
              <w:jc w:val="both"/>
              <w:rPr>
                <w:ins w:id="10308" w:author="Huawei" w:date="2020-10-20T14:33:00Z"/>
                <w:rFonts w:cs="Arial"/>
                <w:sz w:val="16"/>
                <w:szCs w:val="16"/>
                <w:lang w:eastAsia="zh-CN"/>
              </w:rPr>
            </w:pPr>
            <w:ins w:id="10309" w:author="Huawei" w:date="2020-10-20T14:33:00Z">
              <w:r>
                <w:rPr>
                  <w:rFonts w:cs="Arial"/>
                  <w:sz w:val="16"/>
                  <w:szCs w:val="16"/>
                  <w:lang w:eastAsia="zh-CN"/>
                </w:rPr>
                <w:t>362, InF-DH422, FR1, UL-TDOA/AoA, ULA 4x1 w/ legacy AoA)</w:t>
              </w:r>
            </w:ins>
          </w:p>
        </w:tc>
        <w:tc>
          <w:tcPr>
            <w:tcW w:w="1044" w:type="dxa"/>
            <w:vAlign w:val="center"/>
          </w:tcPr>
          <w:p>
            <w:pPr>
              <w:pStyle w:val="44"/>
              <w:rPr>
                <w:ins w:id="10310" w:author="Huawei" w:date="2020-10-20T14:33:00Z"/>
                <w:rStyle w:val="74"/>
                <w:b/>
                <w:sz w:val="16"/>
                <w:szCs w:val="16"/>
                <w:lang w:val="en-US"/>
              </w:rPr>
            </w:pPr>
            <w:ins w:id="10311" w:author="Huawei" w:date="2020-10-20T14:33:00Z">
              <w:r>
                <w:rPr>
                  <w:rStyle w:val="74"/>
                  <w:rFonts w:hint="eastAsia"/>
                  <w:b/>
                  <w:sz w:val="16"/>
                  <w:szCs w:val="16"/>
                  <w:lang w:val="en-US" w:eastAsia="zh-CN"/>
                </w:rPr>
                <w:t>R</w:t>
              </w:r>
            </w:ins>
            <w:ins w:id="10312" w:author="Huawei" w:date="2020-10-20T14:33:00Z">
              <w:r>
                <w:rPr>
                  <w:rStyle w:val="74"/>
                  <w:b/>
                  <w:sz w:val="16"/>
                  <w:szCs w:val="16"/>
                  <w:lang w:val="en-US" w:eastAsia="zh-CN"/>
                </w:rPr>
                <w:t>el-16 baseline</w:t>
              </w:r>
            </w:ins>
          </w:p>
        </w:tc>
        <w:tc>
          <w:tcPr>
            <w:tcW w:w="1134" w:type="dxa"/>
            <w:vAlign w:val="center"/>
          </w:tcPr>
          <w:p>
            <w:pPr>
              <w:pStyle w:val="44"/>
              <w:rPr>
                <w:ins w:id="10313" w:author="Huawei" w:date="2020-10-20T14:33:00Z"/>
                <w:rStyle w:val="74"/>
                <w:rFonts w:hint="eastAsia"/>
                <w:sz w:val="16"/>
                <w:szCs w:val="16"/>
                <w:lang w:val="en-US" w:eastAsia="zh-CN"/>
              </w:rPr>
            </w:pPr>
            <w:ins w:id="10314" w:author="Huawei" w:date="2020-10-20T14:33:00Z">
              <w:r>
                <w:rPr>
                  <w:rStyle w:val="74"/>
                  <w:sz w:val="16"/>
                  <w:szCs w:val="16"/>
                  <w:lang w:val="en-US" w:eastAsia="zh-CN"/>
                </w:rPr>
                <w:t>0.0665</w:t>
              </w:r>
            </w:ins>
          </w:p>
        </w:tc>
        <w:tc>
          <w:tcPr>
            <w:tcW w:w="2057" w:type="dxa"/>
            <w:vAlign w:val="center"/>
          </w:tcPr>
          <w:p>
            <w:pPr>
              <w:pStyle w:val="44"/>
              <w:rPr>
                <w:ins w:id="10315" w:author="Huawei" w:date="2020-10-20T14:33:00Z"/>
                <w:rStyle w:val="74"/>
                <w:sz w:val="16"/>
                <w:szCs w:val="16"/>
                <w:lang w:val="en-US" w:eastAsia="zh-CN"/>
              </w:rPr>
            </w:pPr>
            <w:ins w:id="10316" w:author="Huawei" w:date="2020-10-20T14:33:00Z">
              <w:r>
                <w:rPr>
                  <w:rStyle w:val="74"/>
                  <w:rFonts w:hint="eastAsia"/>
                  <w:sz w:val="16"/>
                  <w:szCs w:val="16"/>
                  <w:lang w:val="en-US" w:eastAsia="zh-CN"/>
                </w:rPr>
                <w:t>N</w:t>
              </w:r>
            </w:ins>
            <w:ins w:id="10317" w:author="Huawei" w:date="2020-10-20T14:33:00Z">
              <w:r>
                <w:rPr>
                  <w:rStyle w:val="74"/>
                  <w:sz w:val="16"/>
                  <w:szCs w:val="16"/>
                  <w:lang w:val="en-US" w:eastAsia="zh-CN"/>
                </w:rPr>
                <w:t>o</w:t>
              </w:r>
            </w:ins>
          </w:p>
        </w:tc>
        <w:tc>
          <w:tcPr>
            <w:tcW w:w="2057" w:type="dxa"/>
            <w:vAlign w:val="center"/>
          </w:tcPr>
          <w:p>
            <w:pPr>
              <w:pStyle w:val="44"/>
              <w:rPr>
                <w:ins w:id="10318" w:author="Huawei" w:date="2020-10-20T14:33:00Z"/>
                <w:rStyle w:val="74"/>
                <w:sz w:val="16"/>
                <w:szCs w:val="16"/>
                <w:lang w:val="en-US" w:eastAsia="zh-CN"/>
              </w:rPr>
            </w:pPr>
            <w:ins w:id="10319" w:author="Huawei" w:date="2020-10-20T14:33:00Z">
              <w:r>
                <w:rPr>
                  <w:rStyle w:val="74"/>
                  <w:rFonts w:hint="eastAsia"/>
                  <w:sz w:val="16"/>
                  <w:szCs w:val="16"/>
                  <w:lang w:val="en-US" w:eastAsia="zh-CN"/>
                </w:rPr>
                <w:t>N</w:t>
              </w:r>
            </w:ins>
            <w:ins w:id="10320" w:author="Huawei" w:date="2020-10-20T14:33:00Z">
              <w:r>
                <w:rPr>
                  <w:rStyle w:val="74"/>
                  <w:sz w:val="16"/>
                  <w:szCs w:val="16"/>
                  <w:lang w:val="en-US" w:eastAsia="zh-CN"/>
                </w:rPr>
                <w:t>o</w:t>
              </w:r>
            </w:ins>
          </w:p>
        </w:tc>
        <w:tc>
          <w:tcPr>
            <w:tcW w:w="2058" w:type="dxa"/>
            <w:vAlign w:val="center"/>
          </w:tcPr>
          <w:p>
            <w:pPr>
              <w:pStyle w:val="44"/>
              <w:rPr>
                <w:ins w:id="10321" w:author="Huawei" w:date="2020-10-20T14:33:00Z"/>
                <w:rStyle w:val="74"/>
                <w:sz w:val="16"/>
                <w:szCs w:val="16"/>
                <w:lang w:val="en-US" w:eastAsia="zh-CN"/>
              </w:rPr>
            </w:pPr>
            <w:ins w:id="10322" w:author="Huawei" w:date="2020-10-20T14:33:00Z">
              <w:r>
                <w:rPr>
                  <w:rStyle w:val="74"/>
                  <w:rFonts w:hint="eastAsia"/>
                  <w:sz w:val="16"/>
                  <w:szCs w:val="16"/>
                  <w:lang w:val="en-US" w:eastAsia="zh-CN"/>
                </w:rPr>
                <w:t>N</w:t>
              </w:r>
            </w:ins>
            <w:ins w:id="10323" w:author="Huawei" w:date="2020-10-20T14:33:00Z">
              <w:r>
                <w:rPr>
                  <w:rStyle w:val="74"/>
                  <w:sz w:val="16"/>
                  <w:szCs w:val="16"/>
                  <w:lang w:val="en-US" w:eastAsia="zh-CN"/>
                </w:rPr>
                <w:t>o</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324" w:author="Huawei" w:date="2020-10-20T14:33:00Z"/>
        </w:trPr>
        <w:tc>
          <w:tcPr>
            <w:tcW w:w="1962" w:type="dxa"/>
            <w:vAlign w:val="center"/>
          </w:tcPr>
          <w:p>
            <w:pPr>
              <w:pStyle w:val="44"/>
              <w:jc w:val="both"/>
              <w:rPr>
                <w:ins w:id="10325" w:author="Huawei" w:date="2020-10-20T14:33:00Z"/>
                <w:rStyle w:val="74"/>
                <w:rFonts w:cs="Arial"/>
                <w:sz w:val="16"/>
                <w:szCs w:val="16"/>
                <w:lang w:val="en-US"/>
              </w:rPr>
            </w:pPr>
            <w:ins w:id="10326" w:author="Huawei" w:date="2020-10-20T14:33:00Z">
              <w:r>
                <w:rPr>
                  <w:rFonts w:cs="Arial"/>
                  <w:sz w:val="16"/>
                  <w:szCs w:val="16"/>
                  <w:lang w:eastAsia="zh-CN"/>
                </w:rPr>
                <w:t>363, InF-DH422, FR1, UL-TDOA/AoA, ULA 4x1 w/ modified AoA</w:t>
              </w:r>
            </w:ins>
          </w:p>
        </w:tc>
        <w:tc>
          <w:tcPr>
            <w:tcW w:w="1044" w:type="dxa"/>
            <w:vAlign w:val="center"/>
          </w:tcPr>
          <w:p>
            <w:pPr>
              <w:pStyle w:val="44"/>
              <w:rPr>
                <w:ins w:id="10327" w:author="Huawei" w:date="2020-10-20T14:33:00Z"/>
                <w:rStyle w:val="74"/>
                <w:sz w:val="16"/>
                <w:szCs w:val="16"/>
                <w:lang w:val="en-US"/>
              </w:rPr>
            </w:pPr>
            <w:ins w:id="10328" w:author="Huawei" w:date="2020-10-20T14:33:00Z">
              <w:r>
                <w:rPr>
                  <w:rStyle w:val="74"/>
                  <w:sz w:val="16"/>
                  <w:szCs w:val="16"/>
                  <w:lang w:val="en-US"/>
                </w:rPr>
                <w:t>4.6467</w:t>
              </w:r>
            </w:ins>
          </w:p>
        </w:tc>
        <w:tc>
          <w:tcPr>
            <w:tcW w:w="1134" w:type="dxa"/>
            <w:vAlign w:val="center"/>
          </w:tcPr>
          <w:p>
            <w:pPr>
              <w:pStyle w:val="44"/>
              <w:rPr>
                <w:ins w:id="10329" w:author="Huawei" w:date="2020-10-20T14:33:00Z"/>
                <w:rStyle w:val="74"/>
                <w:rFonts w:hint="eastAsia"/>
                <w:sz w:val="16"/>
                <w:szCs w:val="16"/>
                <w:lang w:val="en-US" w:eastAsia="zh-CN"/>
              </w:rPr>
            </w:pPr>
            <w:ins w:id="10330" w:author="Huawei" w:date="2020-10-20T14:33:00Z">
              <w:r>
                <w:rPr>
                  <w:rStyle w:val="74"/>
                  <w:sz w:val="16"/>
                  <w:szCs w:val="16"/>
                  <w:lang w:val="en-US" w:eastAsia="zh-CN"/>
                </w:rPr>
                <w:t>4.8161</w:t>
              </w:r>
            </w:ins>
          </w:p>
        </w:tc>
        <w:tc>
          <w:tcPr>
            <w:tcW w:w="2057" w:type="dxa"/>
            <w:vAlign w:val="center"/>
          </w:tcPr>
          <w:p>
            <w:pPr>
              <w:pStyle w:val="44"/>
              <w:rPr>
                <w:ins w:id="10331" w:author="Huawei" w:date="2020-10-20T14:33:00Z"/>
                <w:rStyle w:val="74"/>
                <w:sz w:val="16"/>
                <w:szCs w:val="16"/>
                <w:lang w:val="en-US" w:eastAsia="zh-CN"/>
              </w:rPr>
            </w:pPr>
            <w:ins w:id="10332" w:author="Huawei" w:date="2020-10-20T14:33:00Z">
              <w:r>
                <w:rPr>
                  <w:rStyle w:val="74"/>
                  <w:rFonts w:hint="eastAsia"/>
                  <w:sz w:val="16"/>
                  <w:szCs w:val="16"/>
                  <w:lang w:val="en-US" w:eastAsia="zh-CN"/>
                </w:rPr>
                <w:t>Y</w:t>
              </w:r>
            </w:ins>
            <w:ins w:id="10333" w:author="Huawei" w:date="2020-10-20T14:33:00Z">
              <w:r>
                <w:rPr>
                  <w:rStyle w:val="74"/>
                  <w:sz w:val="16"/>
                  <w:szCs w:val="16"/>
                  <w:lang w:val="en-US" w:eastAsia="zh-CN"/>
                </w:rPr>
                <w:t>es</w:t>
              </w:r>
            </w:ins>
          </w:p>
        </w:tc>
        <w:tc>
          <w:tcPr>
            <w:tcW w:w="2057" w:type="dxa"/>
            <w:vAlign w:val="center"/>
          </w:tcPr>
          <w:p>
            <w:pPr>
              <w:pStyle w:val="44"/>
              <w:rPr>
                <w:ins w:id="10334" w:author="Huawei" w:date="2020-10-20T14:33:00Z"/>
                <w:rStyle w:val="74"/>
                <w:sz w:val="16"/>
                <w:szCs w:val="16"/>
                <w:lang w:val="en-US" w:eastAsia="zh-CN"/>
              </w:rPr>
            </w:pPr>
            <w:ins w:id="10335" w:author="Huawei" w:date="2020-10-20T14:33:00Z">
              <w:r>
                <w:rPr>
                  <w:rStyle w:val="74"/>
                  <w:rFonts w:hint="eastAsia"/>
                  <w:sz w:val="16"/>
                  <w:szCs w:val="16"/>
                  <w:lang w:val="en-US" w:eastAsia="zh-CN"/>
                </w:rPr>
                <w:t>Y</w:t>
              </w:r>
            </w:ins>
            <w:ins w:id="10336" w:author="Huawei" w:date="2020-10-20T14:33:00Z">
              <w:r>
                <w:rPr>
                  <w:rStyle w:val="74"/>
                  <w:sz w:val="16"/>
                  <w:szCs w:val="16"/>
                  <w:lang w:val="en-US" w:eastAsia="zh-CN"/>
                </w:rPr>
                <w:t>es</w:t>
              </w:r>
            </w:ins>
          </w:p>
        </w:tc>
        <w:tc>
          <w:tcPr>
            <w:tcW w:w="2058" w:type="dxa"/>
            <w:vAlign w:val="center"/>
          </w:tcPr>
          <w:p>
            <w:pPr>
              <w:pStyle w:val="44"/>
              <w:rPr>
                <w:ins w:id="10337" w:author="Huawei" w:date="2020-10-20T14:33:00Z"/>
                <w:rStyle w:val="74"/>
                <w:sz w:val="16"/>
                <w:szCs w:val="16"/>
                <w:lang w:val="en-US" w:eastAsia="zh-CN"/>
              </w:rPr>
            </w:pPr>
            <w:ins w:id="10338" w:author="Huawei" w:date="2020-10-20T14:33:00Z">
              <w:r>
                <w:rPr>
                  <w:rStyle w:val="74"/>
                  <w:rFonts w:hint="eastAsia"/>
                  <w:sz w:val="16"/>
                  <w:szCs w:val="16"/>
                  <w:lang w:val="en-US" w:eastAsia="zh-CN"/>
                </w:rPr>
                <w:t>Y</w:t>
              </w:r>
            </w:ins>
            <w:ins w:id="10339" w:author="Huawei" w:date="2020-10-20T14:33:00Z">
              <w:r>
                <w:rPr>
                  <w:rStyle w:val="74"/>
                  <w:sz w:val="16"/>
                  <w:szCs w:val="16"/>
                  <w:lang w:val="en-US"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340" w:author="Huawei" w:date="2020-10-20T14:33:00Z"/>
        </w:trPr>
        <w:tc>
          <w:tcPr>
            <w:tcW w:w="1962" w:type="dxa"/>
            <w:vAlign w:val="center"/>
          </w:tcPr>
          <w:p>
            <w:pPr>
              <w:pStyle w:val="44"/>
              <w:jc w:val="both"/>
              <w:rPr>
                <w:ins w:id="10341" w:author="Huawei" w:date="2020-10-20T14:33:00Z"/>
                <w:rStyle w:val="74"/>
                <w:rFonts w:cs="Arial"/>
                <w:sz w:val="16"/>
                <w:szCs w:val="16"/>
                <w:lang w:val="en-US"/>
              </w:rPr>
            </w:pPr>
            <w:ins w:id="10342" w:author="Huawei" w:date="2020-10-20T14:33:00Z">
              <w:r>
                <w:rPr>
                  <w:rFonts w:cs="Arial"/>
                  <w:sz w:val="16"/>
                  <w:szCs w:val="16"/>
                  <w:lang w:eastAsia="zh-CN"/>
                </w:rPr>
                <w:t>371, InF-DH422, FR1, Multi-RTT</w:t>
              </w:r>
            </w:ins>
          </w:p>
        </w:tc>
        <w:tc>
          <w:tcPr>
            <w:tcW w:w="1044" w:type="dxa"/>
            <w:vAlign w:val="center"/>
          </w:tcPr>
          <w:p>
            <w:pPr>
              <w:pStyle w:val="44"/>
              <w:rPr>
                <w:ins w:id="10343" w:author="Huawei" w:date="2020-10-20T14:33:00Z"/>
                <w:rStyle w:val="74"/>
                <w:b/>
                <w:sz w:val="16"/>
                <w:szCs w:val="16"/>
                <w:lang w:val="en-US" w:eastAsia="zh-CN"/>
              </w:rPr>
            </w:pPr>
            <w:ins w:id="10344" w:author="Huawei" w:date="2020-10-20T14:33:00Z">
              <w:r>
                <w:rPr>
                  <w:rStyle w:val="74"/>
                  <w:rFonts w:hint="eastAsia"/>
                  <w:b/>
                  <w:sz w:val="16"/>
                  <w:szCs w:val="16"/>
                  <w:lang w:val="en-US" w:eastAsia="zh-CN"/>
                </w:rPr>
                <w:t>R</w:t>
              </w:r>
            </w:ins>
            <w:ins w:id="10345" w:author="Huawei" w:date="2020-10-20T14:33:00Z">
              <w:r>
                <w:rPr>
                  <w:rStyle w:val="74"/>
                  <w:b/>
                  <w:sz w:val="16"/>
                  <w:szCs w:val="16"/>
                  <w:lang w:val="en-US" w:eastAsia="zh-CN"/>
                </w:rPr>
                <w:t>el-16 baseline</w:t>
              </w:r>
            </w:ins>
          </w:p>
        </w:tc>
        <w:tc>
          <w:tcPr>
            <w:tcW w:w="1134" w:type="dxa"/>
            <w:vAlign w:val="center"/>
          </w:tcPr>
          <w:p>
            <w:pPr>
              <w:pStyle w:val="44"/>
              <w:rPr>
                <w:ins w:id="10346" w:author="Huawei" w:date="2020-10-20T14:33:00Z"/>
                <w:rStyle w:val="74"/>
                <w:rFonts w:hint="eastAsia"/>
                <w:sz w:val="16"/>
                <w:szCs w:val="16"/>
                <w:lang w:val="en-US" w:eastAsia="zh-CN"/>
              </w:rPr>
            </w:pPr>
            <w:ins w:id="10347" w:author="Huawei" w:date="2020-10-20T14:33:00Z">
              <w:r>
                <w:rPr>
                  <w:rStyle w:val="74"/>
                  <w:sz w:val="16"/>
                  <w:szCs w:val="16"/>
                  <w:lang w:val="en-US" w:eastAsia="zh-CN"/>
                </w:rPr>
                <w:t>0.1694</w:t>
              </w:r>
            </w:ins>
          </w:p>
        </w:tc>
        <w:tc>
          <w:tcPr>
            <w:tcW w:w="2057" w:type="dxa"/>
            <w:vAlign w:val="center"/>
          </w:tcPr>
          <w:p>
            <w:pPr>
              <w:pStyle w:val="44"/>
              <w:rPr>
                <w:ins w:id="10348" w:author="Huawei" w:date="2020-10-20T14:33:00Z"/>
                <w:rStyle w:val="74"/>
                <w:sz w:val="16"/>
                <w:szCs w:val="16"/>
                <w:lang w:val="en-US" w:eastAsia="zh-CN"/>
              </w:rPr>
            </w:pPr>
            <w:ins w:id="10349" w:author="Huawei" w:date="2020-10-20T14:33:00Z">
              <w:r>
                <w:rPr>
                  <w:rStyle w:val="74"/>
                  <w:rFonts w:hint="eastAsia"/>
                  <w:sz w:val="16"/>
                  <w:szCs w:val="16"/>
                  <w:lang w:val="en-US" w:eastAsia="zh-CN"/>
                </w:rPr>
                <w:t>Y</w:t>
              </w:r>
            </w:ins>
            <w:ins w:id="10350" w:author="Huawei" w:date="2020-10-20T14:33:00Z">
              <w:r>
                <w:rPr>
                  <w:rStyle w:val="74"/>
                  <w:sz w:val="16"/>
                  <w:szCs w:val="16"/>
                  <w:lang w:val="en-US" w:eastAsia="zh-CN"/>
                </w:rPr>
                <w:t>es</w:t>
              </w:r>
            </w:ins>
          </w:p>
        </w:tc>
        <w:tc>
          <w:tcPr>
            <w:tcW w:w="2057" w:type="dxa"/>
            <w:vAlign w:val="center"/>
          </w:tcPr>
          <w:p>
            <w:pPr>
              <w:pStyle w:val="44"/>
              <w:rPr>
                <w:ins w:id="10351" w:author="Huawei" w:date="2020-10-20T14:33:00Z"/>
                <w:rStyle w:val="74"/>
                <w:sz w:val="16"/>
                <w:szCs w:val="16"/>
                <w:lang w:val="en-US" w:eastAsia="zh-CN"/>
              </w:rPr>
            </w:pPr>
            <w:ins w:id="10352" w:author="Huawei" w:date="2020-10-20T14:33:00Z">
              <w:r>
                <w:rPr>
                  <w:rStyle w:val="74"/>
                  <w:rFonts w:hint="eastAsia"/>
                  <w:sz w:val="16"/>
                  <w:szCs w:val="16"/>
                  <w:lang w:val="en-US" w:eastAsia="zh-CN"/>
                </w:rPr>
                <w:t>Y</w:t>
              </w:r>
            </w:ins>
            <w:ins w:id="10353" w:author="Huawei" w:date="2020-10-20T14:33:00Z">
              <w:r>
                <w:rPr>
                  <w:rStyle w:val="74"/>
                  <w:sz w:val="16"/>
                  <w:szCs w:val="16"/>
                  <w:lang w:val="en-US" w:eastAsia="zh-CN"/>
                </w:rPr>
                <w:t>es</w:t>
              </w:r>
            </w:ins>
          </w:p>
        </w:tc>
        <w:tc>
          <w:tcPr>
            <w:tcW w:w="2058" w:type="dxa"/>
            <w:vAlign w:val="center"/>
          </w:tcPr>
          <w:p>
            <w:pPr>
              <w:pStyle w:val="44"/>
              <w:rPr>
                <w:ins w:id="10354" w:author="Huawei" w:date="2020-10-20T14:33:00Z"/>
                <w:rStyle w:val="74"/>
                <w:sz w:val="16"/>
                <w:szCs w:val="16"/>
                <w:lang w:val="en-US" w:eastAsia="zh-CN"/>
              </w:rPr>
            </w:pPr>
            <w:ins w:id="10355" w:author="Huawei" w:date="2020-10-20T14:33:00Z">
              <w:r>
                <w:rPr>
                  <w:rStyle w:val="74"/>
                  <w:rFonts w:hint="eastAsia"/>
                  <w:sz w:val="16"/>
                  <w:szCs w:val="16"/>
                  <w:lang w:val="en-US" w:eastAsia="zh-CN"/>
                </w:rPr>
                <w:t>Y</w:t>
              </w:r>
            </w:ins>
            <w:ins w:id="10356" w:author="Huawei" w:date="2020-10-20T14:33:00Z">
              <w:r>
                <w:rPr>
                  <w:rStyle w:val="74"/>
                  <w:sz w:val="16"/>
                  <w:szCs w:val="16"/>
                  <w:lang w:val="en-US"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357" w:author="Huawei" w:date="2020-10-20T14:33:00Z"/>
        </w:trPr>
        <w:tc>
          <w:tcPr>
            <w:tcW w:w="1962" w:type="dxa"/>
            <w:vAlign w:val="center"/>
          </w:tcPr>
          <w:p>
            <w:pPr>
              <w:pStyle w:val="44"/>
              <w:jc w:val="both"/>
              <w:rPr>
                <w:ins w:id="10358" w:author="Huawei" w:date="2020-10-20T14:33:00Z"/>
                <w:rStyle w:val="74"/>
                <w:rFonts w:cs="Arial"/>
                <w:sz w:val="16"/>
                <w:szCs w:val="16"/>
                <w:lang w:val="en-US"/>
              </w:rPr>
            </w:pPr>
            <w:ins w:id="10359" w:author="Huawei" w:date="2020-10-20T14:33:00Z">
              <w:r>
                <w:rPr>
                  <w:rFonts w:cs="Arial"/>
                  <w:sz w:val="16"/>
                  <w:szCs w:val="16"/>
                  <w:lang w:eastAsia="zh-CN"/>
                </w:rPr>
                <w:t>372, InF-DH422, FR1, E-CID w/ single cell RTT/AoA</w:t>
              </w:r>
            </w:ins>
          </w:p>
        </w:tc>
        <w:tc>
          <w:tcPr>
            <w:tcW w:w="1044" w:type="dxa"/>
            <w:vAlign w:val="center"/>
          </w:tcPr>
          <w:p>
            <w:pPr>
              <w:pStyle w:val="44"/>
              <w:rPr>
                <w:ins w:id="10360" w:author="Huawei" w:date="2020-10-20T14:33:00Z"/>
                <w:rStyle w:val="74"/>
                <w:sz w:val="16"/>
                <w:szCs w:val="16"/>
                <w:lang w:val="en-US"/>
              </w:rPr>
            </w:pPr>
            <w:ins w:id="10361" w:author="Huawei" w:date="2020-10-20T14:33:00Z">
              <w:r>
                <w:rPr>
                  <w:rStyle w:val="74"/>
                  <w:sz w:val="16"/>
                  <w:szCs w:val="16"/>
                  <w:lang w:val="en-US"/>
                </w:rPr>
                <w:t>-0.0701</w:t>
              </w:r>
            </w:ins>
          </w:p>
        </w:tc>
        <w:tc>
          <w:tcPr>
            <w:tcW w:w="1134" w:type="dxa"/>
            <w:vAlign w:val="center"/>
          </w:tcPr>
          <w:p>
            <w:pPr>
              <w:pStyle w:val="44"/>
              <w:rPr>
                <w:ins w:id="10362" w:author="Huawei" w:date="2020-10-20T14:33:00Z"/>
                <w:rStyle w:val="74"/>
                <w:rFonts w:hint="eastAsia"/>
                <w:sz w:val="16"/>
                <w:szCs w:val="16"/>
                <w:lang w:val="en-US" w:eastAsia="zh-CN"/>
              </w:rPr>
            </w:pPr>
            <w:ins w:id="10363" w:author="Huawei" w:date="2020-10-20T14:33:00Z">
              <w:r>
                <w:rPr>
                  <w:rStyle w:val="74"/>
                  <w:sz w:val="16"/>
                  <w:szCs w:val="16"/>
                  <w:lang w:val="en-US" w:eastAsia="zh-CN"/>
                </w:rPr>
                <w:t>0.2395</w:t>
              </w:r>
            </w:ins>
          </w:p>
        </w:tc>
        <w:tc>
          <w:tcPr>
            <w:tcW w:w="2057" w:type="dxa"/>
            <w:vAlign w:val="center"/>
          </w:tcPr>
          <w:p>
            <w:pPr>
              <w:pStyle w:val="44"/>
              <w:rPr>
                <w:ins w:id="10364" w:author="Huawei" w:date="2020-10-20T14:33:00Z"/>
                <w:rStyle w:val="74"/>
                <w:sz w:val="16"/>
                <w:szCs w:val="16"/>
                <w:lang w:val="en-US" w:eastAsia="zh-CN"/>
              </w:rPr>
            </w:pPr>
            <w:ins w:id="10365" w:author="Huawei" w:date="2020-10-20T14:33:00Z">
              <w:r>
                <w:rPr>
                  <w:rStyle w:val="74"/>
                  <w:rFonts w:hint="eastAsia"/>
                  <w:sz w:val="16"/>
                  <w:szCs w:val="16"/>
                  <w:lang w:val="en-US" w:eastAsia="zh-CN"/>
                </w:rPr>
                <w:t>Y</w:t>
              </w:r>
            </w:ins>
            <w:ins w:id="10366" w:author="Huawei" w:date="2020-10-20T14:33:00Z">
              <w:r>
                <w:rPr>
                  <w:rStyle w:val="74"/>
                  <w:sz w:val="16"/>
                  <w:szCs w:val="16"/>
                  <w:lang w:val="en-US" w:eastAsia="zh-CN"/>
                </w:rPr>
                <w:t>es</w:t>
              </w:r>
            </w:ins>
          </w:p>
        </w:tc>
        <w:tc>
          <w:tcPr>
            <w:tcW w:w="2057" w:type="dxa"/>
            <w:vAlign w:val="center"/>
          </w:tcPr>
          <w:p>
            <w:pPr>
              <w:pStyle w:val="44"/>
              <w:rPr>
                <w:ins w:id="10367" w:author="Huawei" w:date="2020-10-20T14:33:00Z"/>
                <w:rStyle w:val="74"/>
                <w:sz w:val="16"/>
                <w:szCs w:val="16"/>
                <w:lang w:val="en-US" w:eastAsia="zh-CN"/>
              </w:rPr>
            </w:pPr>
            <w:ins w:id="10368" w:author="Huawei" w:date="2020-10-20T14:33:00Z">
              <w:r>
                <w:rPr>
                  <w:rStyle w:val="74"/>
                  <w:rFonts w:hint="eastAsia"/>
                  <w:sz w:val="16"/>
                  <w:szCs w:val="16"/>
                  <w:lang w:val="en-US" w:eastAsia="zh-CN"/>
                </w:rPr>
                <w:t>N</w:t>
              </w:r>
            </w:ins>
            <w:ins w:id="10369" w:author="Huawei" w:date="2020-10-20T14:33:00Z">
              <w:r>
                <w:rPr>
                  <w:rStyle w:val="74"/>
                  <w:sz w:val="16"/>
                  <w:szCs w:val="16"/>
                  <w:lang w:val="en-US" w:eastAsia="zh-CN"/>
                </w:rPr>
                <w:t>o</w:t>
              </w:r>
            </w:ins>
          </w:p>
        </w:tc>
        <w:tc>
          <w:tcPr>
            <w:tcW w:w="2058" w:type="dxa"/>
            <w:vAlign w:val="center"/>
          </w:tcPr>
          <w:p>
            <w:pPr>
              <w:pStyle w:val="44"/>
              <w:rPr>
                <w:ins w:id="10370" w:author="Huawei" w:date="2020-10-20T14:33:00Z"/>
                <w:rStyle w:val="74"/>
                <w:sz w:val="16"/>
                <w:szCs w:val="16"/>
                <w:lang w:val="en-US" w:eastAsia="zh-CN"/>
              </w:rPr>
            </w:pPr>
            <w:ins w:id="10371" w:author="Huawei" w:date="2020-10-20T14:33:00Z">
              <w:r>
                <w:rPr>
                  <w:rStyle w:val="74"/>
                  <w:rFonts w:hint="eastAsia"/>
                  <w:sz w:val="16"/>
                  <w:szCs w:val="16"/>
                  <w:lang w:val="en-US" w:eastAsia="zh-CN"/>
                </w:rPr>
                <w:t>Y</w:t>
              </w:r>
            </w:ins>
            <w:ins w:id="10372" w:author="Huawei" w:date="2020-10-20T14:33:00Z">
              <w:r>
                <w:rPr>
                  <w:rStyle w:val="74"/>
                  <w:sz w:val="16"/>
                  <w:szCs w:val="16"/>
                  <w:lang w:val="en-US" w:eastAsia="zh-CN"/>
                </w:rPr>
                <w:t>es</w:t>
              </w:r>
            </w:ins>
          </w:p>
        </w:tc>
      </w:tr>
    </w:tbl>
    <w:p>
      <w:pPr>
        <w:rPr>
          <w:ins w:id="10373" w:author="Huawei" w:date="2020-10-20T14:33:00Z"/>
          <w:lang w:val="en-US"/>
        </w:rPr>
      </w:pPr>
    </w:p>
    <w:p>
      <w:pPr>
        <w:pStyle w:val="5"/>
        <w:rPr>
          <w:ins w:id="10374" w:author="ZTE" w:date="2020-10-20T19:05:42Z"/>
          <w:lang w:val="en-US"/>
        </w:rPr>
      </w:pPr>
      <w:ins w:id="10375" w:author="ZTE" w:date="2020-10-20T19:05:42Z">
        <w:r>
          <w:rPr>
            <w:rFonts w:eastAsia="MS Mincho"/>
            <w:lang w:val="en-US"/>
          </w:rPr>
          <w:t>8.2.1.</w:t>
        </w:r>
      </w:ins>
      <w:ins w:id="10376" w:author="ZTE" w:date="2020-10-20T19:05:56Z">
        <w:r>
          <w:rPr>
            <w:rFonts w:hint="eastAsia" w:eastAsia="宋体"/>
            <w:lang w:val="en-US" w:eastAsia="zh-CN"/>
          </w:rPr>
          <w:t>2</w:t>
        </w:r>
      </w:ins>
      <w:ins w:id="10377" w:author="ZTE" w:date="2020-10-20T19:05:42Z">
        <w:r>
          <w:rPr>
            <w:rFonts w:eastAsia="MS Mincho"/>
            <w:lang w:val="en-US"/>
          </w:rPr>
          <w:tab/>
        </w:r>
      </w:ins>
      <w:ins w:id="10378" w:author="ZTE" w:date="2020-10-20T19:05:42Z">
        <w:r>
          <w:rPr>
            <w:lang w:val="en-US"/>
          </w:rPr>
          <w:t>Results from source</w:t>
        </w:r>
      </w:ins>
      <w:ins w:id="10379" w:author="ZTE" w:date="2020-10-20T19:41:54Z">
        <w:r>
          <w:rPr>
            <w:rFonts w:hint="eastAsia"/>
            <w:lang w:val="en-US" w:eastAsia="zh-CN"/>
          </w:rPr>
          <w:t xml:space="preserve"> </w:t>
        </w:r>
      </w:ins>
      <w:ins w:id="10380" w:author="ZTE" w:date="2020-10-20T19:41:48Z">
        <w:r>
          <w:rPr>
            <w:rFonts w:hint="eastAsia"/>
            <w:lang w:val="en-US"/>
            <w:rPrChange w:id="10381" w:author="ZTE" w:date="2020-10-20T19:41:48Z">
              <w:rPr>
                <w:rFonts w:hint="eastAsia"/>
              </w:rPr>
            </w:rPrChange>
          </w:rPr>
          <w:t>[ZTE, R1-2007754]</w:t>
        </w:r>
      </w:ins>
    </w:p>
    <w:p>
      <w:pPr>
        <w:pStyle w:val="6"/>
        <w:rPr>
          <w:ins w:id="10383" w:author="ZTE" w:date="2020-10-20T19:05:42Z"/>
          <w:lang w:val="en-US"/>
        </w:rPr>
      </w:pPr>
      <w:ins w:id="10384" w:author="ZTE" w:date="2020-10-20T19:05:42Z">
        <w:r>
          <w:rPr>
            <w:lang w:val="en-US"/>
          </w:rPr>
          <w:t>8.2.1.</w:t>
        </w:r>
      </w:ins>
      <w:ins w:id="10385" w:author="ZTE" w:date="2020-10-20T19:05:59Z">
        <w:r>
          <w:rPr>
            <w:rFonts w:hint="eastAsia"/>
            <w:lang w:val="en-US" w:eastAsia="zh-CN"/>
          </w:rPr>
          <w:t>2</w:t>
        </w:r>
      </w:ins>
      <w:ins w:id="10386" w:author="ZTE" w:date="2020-10-20T19:05:42Z">
        <w:r>
          <w:rPr>
            <w:lang w:val="en-US"/>
          </w:rPr>
          <w:t>.1</w:t>
        </w:r>
      </w:ins>
      <w:ins w:id="10387" w:author="ZTE" w:date="2020-10-20T19:05:42Z">
        <w:r>
          <w:rPr>
            <w:lang w:val="en-US"/>
          </w:rPr>
          <w:tab/>
        </w:r>
      </w:ins>
      <w:ins w:id="10388" w:author="ZTE" w:date="2020-10-20T19:05:42Z">
        <w:r>
          <w:rPr>
            <w:lang w:val="en-US"/>
          </w:rPr>
          <w:t>Description of evaluation scenarios</w:t>
        </w:r>
      </w:ins>
    </w:p>
    <w:p>
      <w:pPr>
        <w:rPr>
          <w:ins w:id="10389" w:author="ZTE" w:date="2020-10-20T19:07:06Z"/>
          <w:rFonts w:hint="eastAsia"/>
          <w:lang w:val="en-US" w:eastAsia="zh-CN"/>
        </w:rPr>
      </w:pPr>
      <w:ins w:id="10390" w:author="ZTE" w:date="2020-10-20T19:07:06Z">
        <w:r>
          <w:rPr>
            <w:rFonts w:hint="eastAsia"/>
            <w:lang w:val="en-US" w:eastAsia="zh-CN"/>
          </w:rPr>
          <w:t xml:space="preserve">The evaluation scenarios in this contribution for verifying achievable accuracy based on </w:t>
        </w:r>
      </w:ins>
      <w:ins w:id="10391" w:author="ZTE" w:date="2020-10-20T19:07:27Z">
        <w:r>
          <w:rPr>
            <w:rFonts w:hint="eastAsia"/>
            <w:lang w:val="en-US" w:eastAsia="zh-CN"/>
          </w:rPr>
          <w:t>e</w:t>
        </w:r>
      </w:ins>
      <w:ins w:id="10392" w:author="ZTE" w:date="2020-10-20T19:07:32Z">
        <w:r>
          <w:rPr>
            <w:rFonts w:hint="eastAsia"/>
            <w:lang w:val="en-US" w:eastAsia="zh-CN"/>
          </w:rPr>
          <w:t>nhance</w:t>
        </w:r>
      </w:ins>
      <w:ins w:id="10393" w:author="ZTE" w:date="2020-10-20T19:07:33Z">
        <w:r>
          <w:rPr>
            <w:rFonts w:hint="eastAsia"/>
            <w:lang w:val="en-US" w:eastAsia="zh-CN"/>
          </w:rPr>
          <w:t>d</w:t>
        </w:r>
      </w:ins>
      <w:ins w:id="10394" w:author="ZTE" w:date="2020-10-20T19:07:06Z">
        <w:r>
          <w:rPr>
            <w:rFonts w:hint="eastAsia"/>
            <w:lang w:val="en-US" w:eastAsia="zh-CN"/>
          </w:rPr>
          <w:t xml:space="preserve"> </w:t>
        </w:r>
      </w:ins>
      <w:ins w:id="10395" w:author="ZTE" w:date="2020-10-20T19:16:49Z">
        <w:r>
          <w:rPr>
            <w:rFonts w:hint="eastAsia"/>
            <w:lang w:val="en-US" w:eastAsia="zh-CN"/>
          </w:rPr>
          <w:t>p</w:t>
        </w:r>
      </w:ins>
      <w:ins w:id="10396" w:author="ZTE" w:date="2020-10-20T19:16:50Z">
        <w:r>
          <w:rPr>
            <w:rFonts w:hint="eastAsia"/>
            <w:lang w:val="en-US" w:eastAsia="zh-CN"/>
          </w:rPr>
          <w:t>osit</w:t>
        </w:r>
      </w:ins>
      <w:ins w:id="10397" w:author="ZTE" w:date="2020-10-20T19:16:51Z">
        <w:r>
          <w:rPr>
            <w:rFonts w:hint="eastAsia"/>
            <w:lang w:val="en-US" w:eastAsia="zh-CN"/>
          </w:rPr>
          <w:t>ionin</w:t>
        </w:r>
      </w:ins>
      <w:ins w:id="10398" w:author="ZTE" w:date="2020-10-20T19:16:52Z">
        <w:r>
          <w:rPr>
            <w:rFonts w:hint="eastAsia"/>
            <w:lang w:val="en-US" w:eastAsia="zh-CN"/>
          </w:rPr>
          <w:t>g</w:t>
        </w:r>
      </w:ins>
      <w:ins w:id="10399" w:author="ZTE" w:date="2020-10-20T19:16:55Z">
        <w:r>
          <w:rPr>
            <w:rFonts w:hint="eastAsia"/>
            <w:lang w:val="en-US" w:eastAsia="zh-CN"/>
          </w:rPr>
          <w:t xml:space="preserve"> </w:t>
        </w:r>
      </w:ins>
      <w:ins w:id="10400" w:author="ZTE" w:date="2020-10-20T19:07:06Z">
        <w:r>
          <w:rPr>
            <w:rFonts w:hint="eastAsia"/>
            <w:lang w:val="en-US" w:eastAsia="zh-CN"/>
          </w:rPr>
          <w:t>methods  include,</w:t>
        </w:r>
      </w:ins>
    </w:p>
    <w:p>
      <w:pPr>
        <w:pStyle w:val="68"/>
        <w:numPr>
          <w:ilvl w:val="0"/>
          <w:numId w:val="2"/>
        </w:numPr>
        <w:ind w:left="851" w:hanging="284"/>
        <w:rPr>
          <w:ins w:id="10401" w:author="ZTE" w:date="2020-10-20T19:08:34Z"/>
          <w:i w:val="0"/>
          <w:iCs/>
        </w:rPr>
      </w:pPr>
      <w:ins w:id="10402" w:author="ZTE" w:date="2020-10-20T19:07:06Z">
        <w:r>
          <w:rPr>
            <w:rFonts w:hint="eastAsia"/>
            <w:i w:val="0"/>
            <w:iCs/>
          </w:rPr>
          <w:t xml:space="preserve">InF-DH </w:t>
        </w:r>
      </w:ins>
      <w:ins w:id="10403" w:author="ZTE" w:date="2020-10-20T19:07:06Z">
        <w:r>
          <w:rPr>
            <w:rFonts w:hint="eastAsia"/>
            <w:i w:val="0"/>
            <w:iCs/>
            <w:lang w:val="en-US" w:eastAsia="zh-CN"/>
          </w:rPr>
          <w:t xml:space="preserve">(both FR1 and FR2) </w:t>
        </w:r>
      </w:ins>
      <w:ins w:id="10404" w:author="ZTE" w:date="2020-10-20T19:07:06Z">
        <w:r>
          <w:rPr>
            <w:rFonts w:hint="eastAsia"/>
            <w:i w:val="0"/>
            <w:iCs/>
          </w:rPr>
          <w:t>with fixed UE/gNB height</w:t>
        </w:r>
      </w:ins>
      <w:ins w:id="10405" w:author="ZTE" w:date="2020-10-20T19:07:06Z">
        <w:r>
          <w:rPr>
            <w:rFonts w:hint="eastAsia"/>
            <w:i w:val="0"/>
            <w:iCs/>
            <w:lang w:val="en-US" w:eastAsia="zh-CN"/>
          </w:rPr>
          <w:t xml:space="preserve"> and without network synchronization, </w:t>
        </w:r>
      </w:ins>
      <w:ins w:id="10406" w:author="ZTE" w:date="2020-10-20T19:08:18Z">
        <w:r>
          <w:rPr>
            <w:rFonts w:hint="eastAsia"/>
            <w:i w:val="0"/>
            <w:iCs/>
            <w:lang w:val="en-US" w:eastAsia="zh-CN"/>
          </w:rPr>
          <w:t>ideal</w:t>
        </w:r>
      </w:ins>
      <w:ins w:id="10407" w:author="ZTE" w:date="2020-10-20T19:08:19Z">
        <w:r>
          <w:rPr>
            <w:rFonts w:hint="eastAsia"/>
            <w:i w:val="0"/>
            <w:iCs/>
            <w:lang w:val="en-US" w:eastAsia="zh-CN"/>
          </w:rPr>
          <w:t xml:space="preserve"> L</w:t>
        </w:r>
      </w:ins>
      <w:ins w:id="10408" w:author="ZTE" w:date="2020-10-20T19:08:20Z">
        <w:r>
          <w:rPr>
            <w:rFonts w:hint="eastAsia"/>
            <w:i w:val="0"/>
            <w:iCs/>
            <w:lang w:val="en-US" w:eastAsia="zh-CN"/>
          </w:rPr>
          <w:t xml:space="preserve">OS </w:t>
        </w:r>
      </w:ins>
      <w:ins w:id="10409" w:author="ZTE" w:date="2020-10-20T19:08:21Z">
        <w:r>
          <w:rPr>
            <w:rFonts w:hint="eastAsia"/>
            <w:i w:val="0"/>
            <w:iCs/>
            <w:lang w:val="en-US" w:eastAsia="zh-CN"/>
          </w:rPr>
          <w:t>i</w:t>
        </w:r>
      </w:ins>
      <w:ins w:id="10410" w:author="ZTE" w:date="2020-10-20T19:08:22Z">
        <w:r>
          <w:rPr>
            <w:rFonts w:hint="eastAsia"/>
            <w:i w:val="0"/>
            <w:iCs/>
            <w:lang w:val="en-US" w:eastAsia="zh-CN"/>
          </w:rPr>
          <w:t>denti</w:t>
        </w:r>
      </w:ins>
      <w:ins w:id="10411" w:author="ZTE" w:date="2020-10-20T19:08:23Z">
        <w:r>
          <w:rPr>
            <w:rFonts w:hint="eastAsia"/>
            <w:i w:val="0"/>
            <w:iCs/>
            <w:lang w:val="en-US" w:eastAsia="zh-CN"/>
          </w:rPr>
          <w:t>ficat</w:t>
        </w:r>
      </w:ins>
      <w:ins w:id="10412" w:author="ZTE" w:date="2020-10-20T19:08:24Z">
        <w:r>
          <w:rPr>
            <w:rFonts w:hint="eastAsia"/>
            <w:i w:val="0"/>
            <w:iCs/>
            <w:lang w:val="en-US" w:eastAsia="zh-CN"/>
          </w:rPr>
          <w:t xml:space="preserve">ion </w:t>
        </w:r>
      </w:ins>
      <w:ins w:id="10413" w:author="ZTE" w:date="2020-10-20T19:08:25Z">
        <w:r>
          <w:rPr>
            <w:rFonts w:hint="eastAsia"/>
            <w:i w:val="0"/>
            <w:iCs/>
            <w:lang w:val="en-US" w:eastAsia="zh-CN"/>
          </w:rPr>
          <w:t>is</w:t>
        </w:r>
      </w:ins>
      <w:ins w:id="10414" w:author="ZTE" w:date="2020-10-20T19:08:26Z">
        <w:r>
          <w:rPr>
            <w:rFonts w:hint="eastAsia"/>
            <w:i w:val="0"/>
            <w:iCs/>
            <w:lang w:val="en-US" w:eastAsia="zh-CN"/>
          </w:rPr>
          <w:t xml:space="preserve"> </w:t>
        </w:r>
      </w:ins>
      <w:ins w:id="10415" w:author="ZTE" w:date="2020-10-20T19:08:27Z">
        <w:r>
          <w:rPr>
            <w:rFonts w:hint="eastAsia"/>
            <w:i w:val="0"/>
            <w:iCs/>
            <w:lang w:val="en-US" w:eastAsia="zh-CN"/>
          </w:rPr>
          <w:t>ass</w:t>
        </w:r>
      </w:ins>
      <w:ins w:id="10416" w:author="ZTE" w:date="2020-10-20T19:08:28Z">
        <w:r>
          <w:rPr>
            <w:rFonts w:hint="eastAsia"/>
            <w:i w:val="0"/>
            <w:iCs/>
            <w:lang w:val="en-US" w:eastAsia="zh-CN"/>
          </w:rPr>
          <w:t>u</w:t>
        </w:r>
      </w:ins>
      <w:ins w:id="10417" w:author="ZTE" w:date="2020-10-20T19:08:29Z">
        <w:r>
          <w:rPr>
            <w:rFonts w:hint="eastAsia"/>
            <w:i w:val="0"/>
            <w:iCs/>
            <w:lang w:val="en-US" w:eastAsia="zh-CN"/>
          </w:rPr>
          <w:t>me</w:t>
        </w:r>
      </w:ins>
      <w:ins w:id="10418" w:author="ZTE" w:date="2020-10-20T19:08:30Z">
        <w:r>
          <w:rPr>
            <w:rFonts w:hint="eastAsia"/>
            <w:i w:val="0"/>
            <w:iCs/>
            <w:lang w:val="en-US" w:eastAsia="zh-CN"/>
          </w:rPr>
          <w:t>d</w:t>
        </w:r>
      </w:ins>
      <w:ins w:id="10419" w:author="ZTE" w:date="2020-10-20T19:07:06Z">
        <w:r>
          <w:rPr>
            <w:rFonts w:hint="eastAsia"/>
            <w:i w:val="0"/>
            <w:iCs/>
            <w:lang w:val="en-US" w:eastAsia="zh-CN"/>
          </w:rPr>
          <w:t>.</w:t>
        </w:r>
      </w:ins>
    </w:p>
    <w:p>
      <w:pPr>
        <w:pStyle w:val="68"/>
        <w:numPr>
          <w:ilvl w:val="0"/>
          <w:numId w:val="2"/>
        </w:numPr>
        <w:ind w:left="851" w:hanging="284"/>
        <w:rPr>
          <w:ins w:id="10420" w:author="ZTE" w:date="2020-10-20T19:08:42Z"/>
          <w:i w:val="0"/>
          <w:iCs/>
        </w:rPr>
      </w:pPr>
      <w:ins w:id="10421" w:author="ZTE" w:date="2020-10-20T19:08:42Z">
        <w:r>
          <w:rPr>
            <w:rFonts w:hint="eastAsia"/>
            <w:i w:val="0"/>
            <w:iCs/>
          </w:rPr>
          <w:t xml:space="preserve">InF-DH </w:t>
        </w:r>
      </w:ins>
      <w:ins w:id="10422" w:author="ZTE" w:date="2020-10-20T19:08:42Z">
        <w:r>
          <w:rPr>
            <w:rFonts w:hint="eastAsia"/>
            <w:i w:val="0"/>
            <w:iCs/>
            <w:lang w:val="en-US" w:eastAsia="zh-CN"/>
          </w:rPr>
          <w:t xml:space="preserve">(both FR1 and FR2) </w:t>
        </w:r>
      </w:ins>
      <w:ins w:id="10423" w:author="ZTE" w:date="2020-10-20T19:08:42Z">
        <w:r>
          <w:rPr>
            <w:rFonts w:hint="eastAsia"/>
            <w:i w:val="0"/>
            <w:iCs/>
          </w:rPr>
          <w:t>with fixed UE/gNB height</w:t>
        </w:r>
      </w:ins>
      <w:ins w:id="10424" w:author="ZTE" w:date="2020-10-20T19:08:42Z">
        <w:r>
          <w:rPr>
            <w:rFonts w:hint="eastAsia"/>
            <w:i w:val="0"/>
            <w:iCs/>
            <w:lang w:val="en-US" w:eastAsia="zh-CN"/>
          </w:rPr>
          <w:t xml:space="preserve"> and without network synchronization, </w:t>
        </w:r>
      </w:ins>
      <w:ins w:id="10425" w:author="ZTE" w:date="2020-10-20T19:09:00Z">
        <w:r>
          <w:rPr>
            <w:rFonts w:hint="eastAsia"/>
            <w:i w:val="0"/>
            <w:iCs/>
            <w:lang w:val="en-US" w:eastAsia="zh-CN"/>
          </w:rPr>
          <w:t>R</w:t>
        </w:r>
      </w:ins>
      <w:ins w:id="10426" w:author="ZTE" w:date="2020-10-20T19:09:01Z">
        <w:r>
          <w:rPr>
            <w:rFonts w:hint="eastAsia"/>
            <w:i w:val="0"/>
            <w:iCs/>
            <w:lang w:val="en-US" w:eastAsia="zh-CN"/>
          </w:rPr>
          <w:t>ician</w:t>
        </w:r>
      </w:ins>
      <w:ins w:id="10427" w:author="ZTE" w:date="2020-10-20T19:09:03Z">
        <w:r>
          <w:rPr>
            <w:rFonts w:hint="eastAsia"/>
            <w:i w:val="0"/>
            <w:iCs/>
            <w:lang w:val="en-US" w:eastAsia="zh-CN"/>
          </w:rPr>
          <w:t xml:space="preserve"> </w:t>
        </w:r>
      </w:ins>
      <w:ins w:id="10428" w:author="ZTE" w:date="2020-10-20T19:09:04Z">
        <w:r>
          <w:rPr>
            <w:rFonts w:hint="eastAsia"/>
            <w:i w:val="0"/>
            <w:iCs/>
            <w:lang w:val="en-US" w:eastAsia="zh-CN"/>
          </w:rPr>
          <w:t>K-f</w:t>
        </w:r>
      </w:ins>
      <w:ins w:id="10429" w:author="ZTE" w:date="2020-10-20T19:09:05Z">
        <w:r>
          <w:rPr>
            <w:rFonts w:hint="eastAsia"/>
            <w:i w:val="0"/>
            <w:iCs/>
            <w:lang w:val="en-US" w:eastAsia="zh-CN"/>
          </w:rPr>
          <w:t>act</w:t>
        </w:r>
      </w:ins>
      <w:ins w:id="10430" w:author="ZTE" w:date="2020-10-20T19:09:06Z">
        <w:r>
          <w:rPr>
            <w:rFonts w:hint="eastAsia"/>
            <w:i w:val="0"/>
            <w:iCs/>
            <w:lang w:val="en-US" w:eastAsia="zh-CN"/>
          </w:rPr>
          <w:t>or</w:t>
        </w:r>
      </w:ins>
      <w:ins w:id="10431" w:author="ZTE" w:date="2020-10-20T19:09:07Z">
        <w:r>
          <w:rPr>
            <w:rFonts w:hint="eastAsia"/>
            <w:i w:val="0"/>
            <w:iCs/>
            <w:lang w:val="en-US" w:eastAsia="zh-CN"/>
          </w:rPr>
          <w:t xml:space="preserve"> a</w:t>
        </w:r>
      </w:ins>
      <w:ins w:id="10432" w:author="ZTE" w:date="2020-10-20T19:09:08Z">
        <w:r>
          <w:rPr>
            <w:rFonts w:hint="eastAsia"/>
            <w:i w:val="0"/>
            <w:iCs/>
            <w:lang w:val="en-US" w:eastAsia="zh-CN"/>
          </w:rPr>
          <w:t>s a</w:t>
        </w:r>
      </w:ins>
      <w:ins w:id="10433" w:author="ZTE" w:date="2020-10-20T19:09:09Z">
        <w:r>
          <w:rPr>
            <w:rFonts w:hint="eastAsia"/>
            <w:i w:val="0"/>
            <w:iCs/>
            <w:lang w:val="en-US" w:eastAsia="zh-CN"/>
          </w:rPr>
          <w:t>ssi</w:t>
        </w:r>
      </w:ins>
      <w:ins w:id="10434" w:author="ZTE" w:date="2020-10-20T19:09:16Z">
        <w:r>
          <w:rPr>
            <w:rFonts w:hint="eastAsia"/>
            <w:i w:val="0"/>
            <w:iCs/>
            <w:lang w:val="en-US" w:eastAsia="zh-CN"/>
          </w:rPr>
          <w:t>stanc</w:t>
        </w:r>
      </w:ins>
      <w:ins w:id="10435" w:author="ZTE" w:date="2020-10-20T19:09:17Z">
        <w:r>
          <w:rPr>
            <w:rFonts w:hint="eastAsia"/>
            <w:i w:val="0"/>
            <w:iCs/>
            <w:lang w:val="en-US" w:eastAsia="zh-CN"/>
          </w:rPr>
          <w:t xml:space="preserve">e </w:t>
        </w:r>
      </w:ins>
      <w:ins w:id="10436" w:author="ZTE" w:date="2020-10-20T19:09:19Z">
        <w:r>
          <w:rPr>
            <w:rFonts w:hint="eastAsia"/>
            <w:i w:val="0"/>
            <w:iCs/>
            <w:lang w:val="en-US" w:eastAsia="zh-CN"/>
          </w:rPr>
          <w:t>i</w:t>
        </w:r>
      </w:ins>
      <w:ins w:id="10437" w:author="ZTE" w:date="2020-10-20T19:09:20Z">
        <w:r>
          <w:rPr>
            <w:rFonts w:hint="eastAsia"/>
            <w:i w:val="0"/>
            <w:iCs/>
            <w:lang w:val="en-US" w:eastAsia="zh-CN"/>
          </w:rPr>
          <w:t>nfor</w:t>
        </w:r>
      </w:ins>
      <w:ins w:id="10438" w:author="ZTE" w:date="2020-10-20T19:09:21Z">
        <w:r>
          <w:rPr>
            <w:rFonts w:hint="eastAsia"/>
            <w:i w:val="0"/>
            <w:iCs/>
            <w:lang w:val="en-US" w:eastAsia="zh-CN"/>
          </w:rPr>
          <w:t>m</w:t>
        </w:r>
      </w:ins>
      <w:ins w:id="10439" w:author="ZTE" w:date="2020-10-20T19:09:22Z">
        <w:r>
          <w:rPr>
            <w:rFonts w:hint="eastAsia"/>
            <w:i w:val="0"/>
            <w:iCs/>
            <w:lang w:val="en-US" w:eastAsia="zh-CN"/>
          </w:rPr>
          <w:t>a</w:t>
        </w:r>
      </w:ins>
      <w:ins w:id="10440" w:author="ZTE" w:date="2020-10-20T19:09:23Z">
        <w:r>
          <w:rPr>
            <w:rFonts w:hint="eastAsia"/>
            <w:i w:val="0"/>
            <w:iCs/>
            <w:lang w:val="en-US" w:eastAsia="zh-CN"/>
          </w:rPr>
          <w:t>tion</w:t>
        </w:r>
      </w:ins>
      <w:ins w:id="10441" w:author="ZTE" w:date="2020-10-20T19:09:25Z">
        <w:r>
          <w:rPr>
            <w:rFonts w:hint="eastAsia"/>
            <w:i w:val="0"/>
            <w:iCs/>
            <w:lang w:val="en-US" w:eastAsia="zh-CN"/>
          </w:rPr>
          <w:t xml:space="preserve"> t</w:t>
        </w:r>
      </w:ins>
      <w:ins w:id="10442" w:author="ZTE" w:date="2020-10-20T19:09:26Z">
        <w:r>
          <w:rPr>
            <w:rFonts w:hint="eastAsia"/>
            <w:i w:val="0"/>
            <w:iCs/>
            <w:lang w:val="en-US" w:eastAsia="zh-CN"/>
          </w:rPr>
          <w:t>o</w:t>
        </w:r>
      </w:ins>
      <w:ins w:id="10443" w:author="ZTE" w:date="2020-10-20T19:09:27Z">
        <w:r>
          <w:rPr>
            <w:rFonts w:hint="eastAsia"/>
            <w:i w:val="0"/>
            <w:iCs/>
            <w:lang w:val="en-US" w:eastAsia="zh-CN"/>
          </w:rPr>
          <w:t xml:space="preserve"> de</w:t>
        </w:r>
      </w:ins>
      <w:ins w:id="10444" w:author="ZTE" w:date="2020-10-20T19:09:29Z">
        <w:r>
          <w:rPr>
            <w:rFonts w:hint="eastAsia"/>
            <w:i w:val="0"/>
            <w:iCs/>
            <w:lang w:val="en-US" w:eastAsia="zh-CN"/>
          </w:rPr>
          <w:t>term</w:t>
        </w:r>
      </w:ins>
      <w:ins w:id="10445" w:author="ZTE" w:date="2020-10-20T19:09:30Z">
        <w:r>
          <w:rPr>
            <w:rFonts w:hint="eastAsia"/>
            <w:i w:val="0"/>
            <w:iCs/>
            <w:lang w:val="en-US" w:eastAsia="zh-CN"/>
          </w:rPr>
          <w:t xml:space="preserve">ine </w:t>
        </w:r>
      </w:ins>
      <w:ins w:id="10446" w:author="ZTE" w:date="2020-10-20T19:09:31Z">
        <w:r>
          <w:rPr>
            <w:rFonts w:hint="eastAsia"/>
            <w:i w:val="0"/>
            <w:iCs/>
            <w:lang w:val="en-US" w:eastAsia="zh-CN"/>
          </w:rPr>
          <w:t>LOS</w:t>
        </w:r>
      </w:ins>
      <w:ins w:id="10447" w:author="ZTE" w:date="2020-10-20T19:09:32Z">
        <w:r>
          <w:rPr>
            <w:rFonts w:hint="eastAsia"/>
            <w:i w:val="0"/>
            <w:iCs/>
            <w:lang w:val="en-US" w:eastAsia="zh-CN"/>
          </w:rPr>
          <w:t xml:space="preserve"> and </w:t>
        </w:r>
      </w:ins>
      <w:ins w:id="10448" w:author="ZTE" w:date="2020-10-20T19:09:34Z">
        <w:r>
          <w:rPr>
            <w:rFonts w:hint="eastAsia"/>
            <w:i w:val="0"/>
            <w:iCs/>
            <w:lang w:val="en-US" w:eastAsia="zh-CN"/>
          </w:rPr>
          <w:t>NLOS</w:t>
        </w:r>
      </w:ins>
      <w:ins w:id="10449" w:author="ZTE" w:date="2020-10-20T19:09:35Z">
        <w:r>
          <w:rPr>
            <w:rFonts w:hint="eastAsia"/>
            <w:i w:val="0"/>
            <w:iCs/>
            <w:lang w:val="en-US" w:eastAsia="zh-CN"/>
          </w:rPr>
          <w:t xml:space="preserve"> </w:t>
        </w:r>
      </w:ins>
      <w:ins w:id="10450" w:author="ZTE" w:date="2020-10-20T19:09:36Z">
        <w:r>
          <w:rPr>
            <w:rFonts w:hint="eastAsia"/>
            <w:i w:val="0"/>
            <w:iCs/>
            <w:lang w:val="en-US" w:eastAsia="zh-CN"/>
          </w:rPr>
          <w:t>links</w:t>
        </w:r>
      </w:ins>
      <w:ins w:id="10451" w:author="ZTE" w:date="2020-10-20T19:08:42Z">
        <w:r>
          <w:rPr>
            <w:rFonts w:hint="eastAsia"/>
            <w:i w:val="0"/>
            <w:iCs/>
            <w:lang w:val="en-US" w:eastAsia="zh-CN"/>
          </w:rPr>
          <w:t>.</w:t>
        </w:r>
      </w:ins>
    </w:p>
    <w:p>
      <w:pPr>
        <w:pStyle w:val="68"/>
        <w:numPr>
          <w:ilvl w:val="0"/>
          <w:numId w:val="2"/>
        </w:numPr>
        <w:ind w:left="851" w:hanging="284"/>
        <w:rPr>
          <w:ins w:id="10452" w:author="ZTE" w:date="2020-10-20T19:09:42Z"/>
          <w:i w:val="0"/>
          <w:iCs/>
        </w:rPr>
      </w:pPr>
      <w:ins w:id="10453" w:author="ZTE" w:date="2020-10-20T19:09:42Z">
        <w:r>
          <w:rPr>
            <w:rFonts w:hint="eastAsia"/>
            <w:i w:val="0"/>
            <w:iCs/>
          </w:rPr>
          <w:t xml:space="preserve">InF-DH </w:t>
        </w:r>
      </w:ins>
      <w:ins w:id="10454" w:author="ZTE" w:date="2020-10-20T19:09:42Z">
        <w:r>
          <w:rPr>
            <w:rFonts w:hint="eastAsia"/>
            <w:i w:val="0"/>
            <w:iCs/>
            <w:lang w:val="en-US" w:eastAsia="zh-CN"/>
          </w:rPr>
          <w:t xml:space="preserve">(both FR1 and FR2) </w:t>
        </w:r>
      </w:ins>
      <w:ins w:id="10455" w:author="ZTE" w:date="2020-10-20T19:09:42Z">
        <w:r>
          <w:rPr>
            <w:rFonts w:hint="eastAsia"/>
            <w:i w:val="0"/>
            <w:iCs/>
          </w:rPr>
          <w:t>with fixed UE/gNB height</w:t>
        </w:r>
      </w:ins>
      <w:ins w:id="10456" w:author="ZTE" w:date="2020-10-20T19:09:42Z">
        <w:r>
          <w:rPr>
            <w:rFonts w:hint="eastAsia"/>
            <w:i w:val="0"/>
            <w:iCs/>
            <w:lang w:val="en-US" w:eastAsia="zh-CN"/>
          </w:rPr>
          <w:t xml:space="preserve"> and without network synchronization, </w:t>
        </w:r>
      </w:ins>
      <w:ins w:id="10457" w:author="ZTE" w:date="2020-10-20T19:10:10Z">
        <w:r>
          <w:rPr>
            <w:rFonts w:hint="eastAsia"/>
            <w:i w:val="0"/>
            <w:iCs/>
            <w:lang w:val="en-US" w:eastAsia="zh-CN"/>
          </w:rPr>
          <w:t>cohe</w:t>
        </w:r>
      </w:ins>
      <w:ins w:id="10458" w:author="ZTE" w:date="2020-10-20T19:10:11Z">
        <w:r>
          <w:rPr>
            <w:rFonts w:hint="eastAsia"/>
            <w:i w:val="0"/>
            <w:iCs/>
            <w:lang w:val="en-US" w:eastAsia="zh-CN"/>
          </w:rPr>
          <w:t xml:space="preserve">rence </w:t>
        </w:r>
      </w:ins>
      <w:ins w:id="10459" w:author="ZTE" w:date="2020-10-20T19:10:14Z">
        <w:r>
          <w:rPr>
            <w:rFonts w:hint="eastAsia"/>
            <w:i w:val="0"/>
            <w:iCs/>
            <w:lang w:val="en-US" w:eastAsia="zh-CN"/>
          </w:rPr>
          <w:t>band</w:t>
        </w:r>
      </w:ins>
      <w:ins w:id="10460" w:author="ZTE" w:date="2020-10-20T19:10:15Z">
        <w:r>
          <w:rPr>
            <w:rFonts w:hint="eastAsia"/>
            <w:i w:val="0"/>
            <w:iCs/>
            <w:lang w:val="en-US" w:eastAsia="zh-CN"/>
          </w:rPr>
          <w:t>wid</w:t>
        </w:r>
      </w:ins>
      <w:ins w:id="10461" w:author="ZTE" w:date="2020-10-20T19:10:16Z">
        <w:r>
          <w:rPr>
            <w:rFonts w:hint="eastAsia"/>
            <w:i w:val="0"/>
            <w:iCs/>
            <w:lang w:val="en-US" w:eastAsia="zh-CN"/>
          </w:rPr>
          <w:t>th</w:t>
        </w:r>
      </w:ins>
      <w:ins w:id="10462" w:author="ZTE" w:date="2020-10-20T19:09:42Z">
        <w:r>
          <w:rPr>
            <w:rFonts w:hint="eastAsia"/>
            <w:i w:val="0"/>
            <w:iCs/>
            <w:lang w:val="en-US" w:eastAsia="zh-CN"/>
          </w:rPr>
          <w:t xml:space="preserve"> as assistance information to determine LOS and NLOS links.</w:t>
        </w:r>
      </w:ins>
    </w:p>
    <w:p>
      <w:pPr>
        <w:pStyle w:val="68"/>
        <w:numPr>
          <w:ilvl w:val="-1"/>
          <w:numId w:val="0"/>
        </w:numPr>
        <w:ind w:left="0" w:firstLine="0"/>
        <w:rPr>
          <w:ins w:id="10463" w:author="ZTE" w:date="2020-10-20T19:16:08Z"/>
          <w:rFonts w:hint="eastAsia"/>
          <w:i w:val="0"/>
          <w:iCs/>
          <w:lang w:val="en-US" w:eastAsia="zh-CN"/>
        </w:rPr>
      </w:pPr>
      <w:ins w:id="10464" w:author="ZTE" w:date="2020-10-20T19:07:06Z">
        <w:r>
          <w:rPr>
            <w:rFonts w:hint="eastAsia"/>
            <w:i w:val="0"/>
            <w:iCs/>
            <w:lang w:val="en-US" w:eastAsia="zh-CN"/>
          </w:rPr>
          <w:t>Some scenario common parameters can be found in Table 8.1.2.2.1-1. In addition, Table 8.</w:t>
        </w:r>
      </w:ins>
      <w:ins w:id="10465" w:author="ZTE" w:date="2020-10-20T19:10:33Z">
        <w:r>
          <w:rPr>
            <w:rFonts w:hint="eastAsia"/>
            <w:i w:val="0"/>
            <w:iCs/>
            <w:lang w:val="en-US" w:eastAsia="zh-CN"/>
          </w:rPr>
          <w:t>2</w:t>
        </w:r>
      </w:ins>
      <w:ins w:id="10466" w:author="ZTE" w:date="2020-10-20T19:07:06Z">
        <w:r>
          <w:rPr>
            <w:rFonts w:hint="eastAsia"/>
            <w:i w:val="0"/>
            <w:iCs/>
            <w:lang w:val="en-US" w:eastAsia="zh-CN"/>
          </w:rPr>
          <w:t>.</w:t>
        </w:r>
      </w:ins>
      <w:ins w:id="10467" w:author="ZTE" w:date="2020-10-20T19:10:35Z">
        <w:r>
          <w:rPr>
            <w:rFonts w:hint="eastAsia"/>
            <w:i w:val="0"/>
            <w:iCs/>
            <w:lang w:val="en-US" w:eastAsia="zh-CN"/>
          </w:rPr>
          <w:t>1</w:t>
        </w:r>
      </w:ins>
      <w:ins w:id="10468" w:author="ZTE" w:date="2020-10-20T19:07:06Z">
        <w:r>
          <w:rPr>
            <w:rFonts w:hint="eastAsia"/>
            <w:i w:val="0"/>
            <w:iCs/>
            <w:lang w:val="en-US" w:eastAsia="zh-CN"/>
          </w:rPr>
          <w:t>.2.1-</w:t>
        </w:r>
      </w:ins>
      <w:ins w:id="10469" w:author="ZTE" w:date="2020-10-20T19:16:17Z">
        <w:r>
          <w:rPr>
            <w:rFonts w:hint="eastAsia"/>
            <w:i w:val="0"/>
            <w:iCs/>
            <w:lang w:val="en-US" w:eastAsia="zh-CN"/>
          </w:rPr>
          <w:t>1</w:t>
        </w:r>
      </w:ins>
      <w:ins w:id="10470" w:author="ZTE" w:date="2020-10-20T19:07:06Z">
        <w:r>
          <w:rPr>
            <w:rFonts w:hint="eastAsia"/>
            <w:i w:val="0"/>
            <w:iCs/>
            <w:lang w:val="en-US" w:eastAsia="zh-CN"/>
          </w:rPr>
          <w:t xml:space="preserve"> reveals some controlled variables of all simulation cases. </w:t>
        </w:r>
      </w:ins>
    </w:p>
    <w:p>
      <w:pPr>
        <w:numPr>
          <w:ilvl w:val="-1"/>
          <w:numId w:val="0"/>
        </w:numPr>
        <w:spacing w:after="0"/>
        <w:ind w:left="0" w:firstLine="0"/>
        <w:jc w:val="center"/>
        <w:outlineLvl w:val="9"/>
        <w:rPr>
          <w:ins w:id="10472" w:author="ZTE" w:date="2020-10-20T19:11:13Z"/>
          <w:rFonts w:hint="eastAsia"/>
          <w:i w:val="0"/>
          <w:iCs/>
          <w:lang w:val="en-US" w:eastAsia="zh-CN"/>
        </w:rPr>
        <w:pPrChange w:id="10471" w:author="ZTE" w:date="2020-10-20T19:16:59Z">
          <w:pPr>
            <w:pStyle w:val="68"/>
            <w:numPr>
              <w:ilvl w:val="-1"/>
              <w:numId w:val="0"/>
            </w:numPr>
            <w:ind w:left="0" w:firstLine="0"/>
          </w:pPr>
        </w:pPrChange>
      </w:pPr>
      <w:ins w:id="10473" w:author="ZTE" w:date="2020-10-20T19:16:10Z">
        <w:r>
          <w:rPr>
            <w:rFonts w:hint="eastAsia" w:ascii="Times New Roman" w:hAnsi="Times New Roman" w:eastAsia="黑体"/>
            <w:b/>
            <w:kern w:val="2"/>
            <w:sz w:val="20"/>
            <w:szCs w:val="20"/>
          </w:rPr>
          <w:t>Table</w:t>
        </w:r>
      </w:ins>
      <w:ins w:id="10474" w:author="ZTE" w:date="2020-10-20T19:16:10Z">
        <w:r>
          <w:rPr>
            <w:rFonts w:ascii="Times New Roman" w:hAnsi="Times New Roman" w:eastAsia="黑体"/>
            <w:b/>
            <w:kern w:val="2"/>
            <w:sz w:val="20"/>
            <w:szCs w:val="20"/>
          </w:rPr>
          <w:t xml:space="preserve"> </w:t>
        </w:r>
      </w:ins>
      <w:ins w:id="10475" w:author="ZTE" w:date="2020-10-20T19:16:25Z">
        <w:r>
          <w:rPr>
            <w:rFonts w:hint="eastAsia"/>
            <w:i w:val="0"/>
            <w:iCs/>
            <w:lang w:val="en-US" w:eastAsia="zh-CN"/>
          </w:rPr>
          <w:t>8.2.1.2.1-1</w:t>
        </w:r>
      </w:ins>
      <w:ins w:id="10476" w:author="ZTE" w:date="2020-10-20T19:16:10Z">
        <w:r>
          <w:rPr>
            <w:rFonts w:hint="eastAsia" w:ascii="Times New Roman" w:hAnsi="Times New Roman" w:eastAsia="黑体"/>
            <w:b/>
            <w:kern w:val="2"/>
            <w:sz w:val="20"/>
            <w:szCs w:val="20"/>
          </w:rPr>
          <w:t xml:space="preserve"> All</w:t>
        </w:r>
      </w:ins>
      <w:ins w:id="10477" w:author="ZTE" w:date="2020-10-20T19:16:10Z">
        <w:r>
          <w:rPr>
            <w:rFonts w:ascii="Times New Roman" w:hAnsi="Times New Roman" w:eastAsia="黑体"/>
            <w:b/>
            <w:kern w:val="2"/>
            <w:sz w:val="20"/>
            <w:szCs w:val="20"/>
          </w:rPr>
          <w:t xml:space="preserve"> </w:t>
        </w:r>
      </w:ins>
      <w:ins w:id="10478" w:author="ZTE" w:date="2020-10-20T19:16:10Z">
        <w:r>
          <w:rPr>
            <w:rFonts w:hint="eastAsia" w:ascii="Times New Roman" w:hAnsi="Times New Roman" w:eastAsia="黑体"/>
            <w:b/>
            <w:kern w:val="2"/>
            <w:sz w:val="20"/>
            <w:szCs w:val="20"/>
          </w:rPr>
          <w:t>s</w:t>
        </w:r>
      </w:ins>
      <w:ins w:id="10479" w:author="ZTE" w:date="2020-10-20T19:16:10Z">
        <w:r>
          <w:rPr>
            <w:rFonts w:ascii="Times New Roman" w:hAnsi="Times New Roman" w:eastAsia="黑体"/>
            <w:b/>
            <w:kern w:val="2"/>
            <w:sz w:val="20"/>
            <w:szCs w:val="20"/>
          </w:rPr>
          <w:t xml:space="preserve">imulation cases for </w:t>
        </w:r>
      </w:ins>
      <w:ins w:id="10480" w:author="ZTE" w:date="2020-10-20T19:16:10Z">
        <w:r>
          <w:rPr>
            <w:rFonts w:hint="eastAsia" w:ascii="Times New Roman" w:hAnsi="Times New Roman" w:eastAsia="黑体"/>
            <w:b/>
            <w:kern w:val="2"/>
            <w:sz w:val="20"/>
            <w:szCs w:val="20"/>
          </w:rPr>
          <w:t xml:space="preserve">positioning </w:t>
        </w:r>
      </w:ins>
      <w:ins w:id="10481" w:author="ZTE" w:date="2020-10-20T19:16:10Z">
        <w:r>
          <w:rPr>
            <w:rFonts w:ascii="Times New Roman" w:hAnsi="Times New Roman" w:eastAsia="黑体"/>
            <w:b/>
            <w:kern w:val="2"/>
            <w:sz w:val="20"/>
            <w:szCs w:val="20"/>
          </w:rPr>
          <w:t>accuracy</w:t>
        </w:r>
      </w:ins>
      <w:ins w:id="10482" w:author="ZTE" w:date="2020-10-20T19:16:10Z">
        <w:r>
          <w:rPr>
            <w:rFonts w:hint="eastAsia" w:ascii="Times New Roman" w:hAnsi="Times New Roman" w:eastAsia="黑体"/>
            <w:b/>
            <w:kern w:val="2"/>
            <w:sz w:val="20"/>
            <w:szCs w:val="20"/>
          </w:rPr>
          <w:t xml:space="preserve"> evaluation</w:t>
        </w:r>
      </w:ins>
      <w:ins w:id="10483" w:author="ZTE" w:date="2020-10-20T19:16:10Z">
        <w:r>
          <w:rPr>
            <w:rFonts w:hint="eastAsia" w:eastAsia="黑体"/>
            <w:b/>
            <w:kern w:val="2"/>
            <w:sz w:val="20"/>
            <w:szCs w:val="20"/>
            <w:lang w:val="en-US" w:eastAsia="zh-CN"/>
          </w:rPr>
          <w:t xml:space="preserve"> based on </w:t>
        </w:r>
      </w:ins>
      <w:ins w:id="10484" w:author="ZTE" w:date="2020-10-20T19:16:31Z">
        <w:r>
          <w:rPr>
            <w:rFonts w:hint="eastAsia" w:eastAsia="黑体"/>
            <w:b/>
            <w:kern w:val="2"/>
            <w:sz w:val="20"/>
            <w:szCs w:val="20"/>
            <w:lang w:val="en-US" w:eastAsia="zh-CN"/>
          </w:rPr>
          <w:t>e</w:t>
        </w:r>
      </w:ins>
      <w:ins w:id="10485" w:author="ZTE" w:date="2020-10-20T19:16:36Z">
        <w:r>
          <w:rPr>
            <w:rFonts w:hint="eastAsia" w:eastAsia="黑体"/>
            <w:b/>
            <w:kern w:val="2"/>
            <w:sz w:val="20"/>
            <w:szCs w:val="20"/>
            <w:lang w:val="en-US" w:eastAsia="zh-CN"/>
          </w:rPr>
          <w:t>nhanc</w:t>
        </w:r>
      </w:ins>
      <w:ins w:id="10486" w:author="ZTE" w:date="2020-10-20T19:16:37Z">
        <w:r>
          <w:rPr>
            <w:rFonts w:hint="eastAsia" w:eastAsia="黑体"/>
            <w:b/>
            <w:kern w:val="2"/>
            <w:sz w:val="20"/>
            <w:szCs w:val="20"/>
            <w:lang w:val="en-US" w:eastAsia="zh-CN"/>
          </w:rPr>
          <w:t>e</w:t>
        </w:r>
      </w:ins>
      <w:ins w:id="10487" w:author="ZTE" w:date="2020-10-20T19:16:38Z">
        <w:r>
          <w:rPr>
            <w:rFonts w:hint="eastAsia" w:eastAsia="黑体"/>
            <w:b/>
            <w:kern w:val="2"/>
            <w:sz w:val="20"/>
            <w:szCs w:val="20"/>
            <w:lang w:val="en-US" w:eastAsia="zh-CN"/>
          </w:rPr>
          <w:t xml:space="preserve">d </w:t>
        </w:r>
      </w:ins>
      <w:ins w:id="10488" w:author="ZTE" w:date="2020-10-20T19:16:39Z">
        <w:r>
          <w:rPr>
            <w:rFonts w:hint="eastAsia" w:eastAsia="黑体"/>
            <w:b/>
            <w:kern w:val="2"/>
            <w:sz w:val="20"/>
            <w:szCs w:val="20"/>
            <w:lang w:val="en-US" w:eastAsia="zh-CN"/>
          </w:rPr>
          <w:t>posi</w:t>
        </w:r>
      </w:ins>
      <w:ins w:id="10489" w:author="ZTE" w:date="2020-10-20T19:16:40Z">
        <w:r>
          <w:rPr>
            <w:rFonts w:hint="eastAsia" w:eastAsia="黑体"/>
            <w:b/>
            <w:kern w:val="2"/>
            <w:sz w:val="20"/>
            <w:szCs w:val="20"/>
            <w:lang w:val="en-US" w:eastAsia="zh-CN"/>
          </w:rPr>
          <w:t>tioni</w:t>
        </w:r>
      </w:ins>
      <w:ins w:id="10490" w:author="ZTE" w:date="2020-10-20T19:16:41Z">
        <w:r>
          <w:rPr>
            <w:rFonts w:hint="eastAsia" w:eastAsia="黑体"/>
            <w:b/>
            <w:kern w:val="2"/>
            <w:sz w:val="20"/>
            <w:szCs w:val="20"/>
            <w:lang w:val="en-US" w:eastAsia="zh-CN"/>
          </w:rPr>
          <w:t>ng</w:t>
        </w:r>
      </w:ins>
      <w:ins w:id="10491" w:author="ZTE" w:date="2020-10-20T19:16:10Z">
        <w:r>
          <w:rPr>
            <w:rFonts w:hint="eastAsia" w:eastAsia="黑体"/>
            <w:b/>
            <w:kern w:val="2"/>
            <w:sz w:val="20"/>
            <w:szCs w:val="20"/>
            <w:lang w:val="en-US" w:eastAsia="zh-CN"/>
          </w:rPr>
          <w:t xml:space="preserve"> methods</w:t>
        </w:r>
      </w:ins>
    </w:p>
    <w:tbl>
      <w:tblPr>
        <w:tblStyle w:val="29"/>
        <w:tblW w:w="9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040"/>
        <w:gridCol w:w="1026"/>
        <w:gridCol w:w="1558"/>
        <w:gridCol w:w="1789"/>
        <w:gridCol w:w="1227"/>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492" w:author="ZTE" w:date="2020-10-20T19:14:05Z"/>
        </w:trPr>
        <w:tc>
          <w:tcPr>
            <w:tcW w:w="1178" w:type="dxa"/>
            <w:vAlign w:val="center"/>
          </w:tcPr>
          <w:p>
            <w:pPr>
              <w:snapToGrid w:val="0"/>
              <w:spacing w:before="180" w:beforeLines="50" w:after="180" w:afterLines="50" w:line="240" w:lineRule="auto"/>
              <w:jc w:val="center"/>
              <w:rPr>
                <w:ins w:id="10493" w:author="ZTE" w:date="2020-10-20T19:14:05Z"/>
                <w:rFonts w:ascii="Times New Roman" w:hAnsi="Times New Roman" w:eastAsia="黑体"/>
                <w:bCs/>
                <w:kern w:val="2"/>
                <w:sz w:val="18"/>
                <w:szCs w:val="18"/>
              </w:rPr>
            </w:pPr>
            <w:r>
              <w:rPr>
                <w:rFonts w:ascii="Times New Roman" w:hAnsi="Times New Roman" w:eastAsia="黑体"/>
                <w:b/>
                <w:kern w:val="2"/>
                <w:sz w:val="20"/>
                <w:szCs w:val="20"/>
              </w:rPr>
              <w:t xml:space="preserve">Simulation </w:t>
            </w:r>
            <w:r>
              <w:rPr>
                <w:rFonts w:hint="eastAsia" w:ascii="Times New Roman" w:hAnsi="Times New Roman" w:eastAsia="黑体"/>
                <w:b/>
                <w:kern w:val="2"/>
                <w:sz w:val="20"/>
                <w:szCs w:val="20"/>
              </w:rPr>
              <w:t>c</w:t>
            </w:r>
            <w:r>
              <w:rPr>
                <w:rFonts w:ascii="Times New Roman" w:hAnsi="Times New Roman" w:eastAsia="黑体"/>
                <w:b/>
                <w:kern w:val="2"/>
                <w:sz w:val="20"/>
                <w:szCs w:val="20"/>
              </w:rPr>
              <w:t>ase</w:t>
            </w:r>
            <w:r>
              <w:rPr>
                <w:rFonts w:hint="eastAsia" w:ascii="Times New Roman" w:hAnsi="Times New Roman" w:eastAsia="黑体"/>
                <w:b/>
                <w:kern w:val="2"/>
                <w:sz w:val="20"/>
                <w:szCs w:val="20"/>
              </w:rPr>
              <w:t>s</w:t>
            </w:r>
          </w:p>
        </w:tc>
        <w:tc>
          <w:tcPr>
            <w:tcW w:w="1040" w:type="dxa"/>
            <w:vAlign w:val="center"/>
          </w:tcPr>
          <w:p>
            <w:pPr>
              <w:snapToGrid w:val="0"/>
              <w:spacing w:before="180" w:beforeLines="50" w:after="180" w:afterLines="50" w:line="240" w:lineRule="auto"/>
              <w:jc w:val="center"/>
              <w:rPr>
                <w:ins w:id="10494" w:author="ZTE" w:date="2020-10-20T19:14:05Z"/>
                <w:rFonts w:ascii="Times New Roman" w:hAnsi="Times New Roman" w:eastAsia="黑体"/>
                <w:bCs/>
                <w:kern w:val="2"/>
                <w:sz w:val="18"/>
                <w:szCs w:val="18"/>
              </w:rPr>
            </w:pPr>
            <w:r>
              <w:rPr>
                <w:rFonts w:ascii="Times New Roman" w:hAnsi="Times New Roman" w:eastAsia="黑体"/>
                <w:b/>
                <w:kern w:val="2"/>
                <w:sz w:val="20"/>
                <w:szCs w:val="20"/>
              </w:rPr>
              <w:t xml:space="preserve">Scenario </w:t>
            </w:r>
          </w:p>
        </w:tc>
        <w:tc>
          <w:tcPr>
            <w:tcW w:w="1026" w:type="dxa"/>
            <w:vAlign w:val="center"/>
          </w:tcPr>
          <w:p>
            <w:pPr>
              <w:snapToGrid w:val="0"/>
              <w:spacing w:before="180" w:beforeLines="50" w:after="180" w:afterLines="50" w:line="240" w:lineRule="auto"/>
              <w:jc w:val="center"/>
              <w:rPr>
                <w:ins w:id="10495" w:author="ZTE" w:date="2020-10-20T19:14:05Z"/>
                <w:rFonts w:ascii="Times New Roman" w:hAnsi="Times New Roman" w:eastAsia="黑体"/>
                <w:bCs/>
                <w:kern w:val="2"/>
                <w:sz w:val="18"/>
                <w:szCs w:val="18"/>
              </w:rPr>
            </w:pPr>
            <w:r>
              <w:rPr>
                <w:rFonts w:ascii="Times New Roman" w:hAnsi="Times New Roman" w:eastAsia="黑体"/>
                <w:b/>
                <w:kern w:val="2"/>
                <w:sz w:val="20"/>
                <w:szCs w:val="20"/>
              </w:rPr>
              <w:t>FR1/FR2</w:t>
            </w:r>
          </w:p>
        </w:tc>
        <w:tc>
          <w:tcPr>
            <w:tcW w:w="1558" w:type="dxa"/>
            <w:vAlign w:val="center"/>
          </w:tcPr>
          <w:p>
            <w:pPr>
              <w:snapToGrid w:val="0"/>
              <w:spacing w:before="180" w:beforeLines="50" w:after="180" w:afterLines="50" w:line="240" w:lineRule="auto"/>
              <w:jc w:val="center"/>
              <w:rPr>
                <w:ins w:id="10496" w:author="ZTE" w:date="2020-10-20T19:14:05Z"/>
                <w:rFonts w:ascii="Times New Roman" w:hAnsi="Times New Roman" w:eastAsia="宋体"/>
                <w:sz w:val="18"/>
                <w:szCs w:val="18"/>
              </w:rPr>
            </w:pPr>
            <w:r>
              <w:rPr>
                <w:rFonts w:hint="eastAsia" w:ascii="Times New Roman" w:hAnsi="Times New Roman" w:eastAsia="黑体"/>
                <w:b/>
                <w:kern w:val="2"/>
                <w:sz w:val="20"/>
                <w:szCs w:val="20"/>
              </w:rPr>
              <w:t>Whether Rel-17 enhancement is implemented</w:t>
            </w:r>
          </w:p>
        </w:tc>
        <w:tc>
          <w:tcPr>
            <w:tcW w:w="1789" w:type="dxa"/>
            <w:vAlign w:val="center"/>
          </w:tcPr>
          <w:p>
            <w:pPr>
              <w:snapToGrid w:val="0"/>
              <w:spacing w:before="180" w:beforeLines="50" w:after="180" w:afterLines="50" w:line="240" w:lineRule="auto"/>
              <w:jc w:val="center"/>
              <w:rPr>
                <w:ins w:id="10497" w:author="ZTE" w:date="2020-10-20T19:14:05Z"/>
                <w:rFonts w:ascii="Times New Roman" w:hAnsi="Times New Roman"/>
                <w:sz w:val="18"/>
                <w:szCs w:val="18"/>
              </w:rPr>
            </w:pPr>
            <w:r>
              <w:rPr>
                <w:rFonts w:ascii="Times New Roman" w:hAnsi="Times New Roman"/>
                <w:b/>
                <w:sz w:val="20"/>
                <w:szCs w:val="20"/>
              </w:rPr>
              <w:t>UE horizontal drop procedure</w:t>
            </w:r>
          </w:p>
        </w:tc>
        <w:tc>
          <w:tcPr>
            <w:tcW w:w="1227" w:type="dxa"/>
            <w:vAlign w:val="center"/>
          </w:tcPr>
          <w:p>
            <w:pPr>
              <w:snapToGrid w:val="0"/>
              <w:spacing w:before="180" w:beforeLines="50" w:after="180" w:afterLines="50" w:line="240" w:lineRule="auto"/>
              <w:jc w:val="center"/>
              <w:rPr>
                <w:ins w:id="10498" w:author="ZTE" w:date="2020-10-20T19:14:05Z"/>
                <w:rFonts w:ascii="Times New Roman" w:hAnsi="Times New Roman" w:eastAsia="黑体"/>
                <w:sz w:val="18"/>
                <w:szCs w:val="18"/>
              </w:rPr>
            </w:pPr>
            <w:r>
              <w:rPr>
                <w:rFonts w:hint="eastAsia" w:ascii="Times New Roman" w:hAnsi="Times New Roman" w:eastAsia="黑体"/>
                <w:b/>
                <w:sz w:val="20"/>
              </w:rPr>
              <w:t xml:space="preserve">gNB Tx calibration error </w:t>
            </w:r>
          </w:p>
        </w:tc>
        <w:tc>
          <w:tcPr>
            <w:tcW w:w="1709" w:type="dxa"/>
            <w:vAlign w:val="center"/>
          </w:tcPr>
          <w:p>
            <w:pPr>
              <w:snapToGrid w:val="0"/>
              <w:spacing w:before="180" w:beforeLines="50" w:after="180" w:afterLines="50" w:line="240" w:lineRule="auto"/>
              <w:jc w:val="center"/>
              <w:rPr>
                <w:ins w:id="10499" w:author="ZTE" w:date="2020-10-20T19:14:05Z"/>
                <w:rFonts w:ascii="Times New Roman" w:hAnsi="Times New Roman"/>
                <w:sz w:val="18"/>
                <w:szCs w:val="18"/>
              </w:rPr>
            </w:pPr>
            <w:r>
              <w:rPr>
                <w:rFonts w:ascii="Times New Roman" w:hAnsi="Times New Roman"/>
                <w:b/>
                <w:sz w:val="20"/>
                <w:szCs w:val="20"/>
              </w:rPr>
              <w:t>Clutter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500" w:author="ZTE" w:date="2020-10-20T19:14:35Z"/>
        </w:trPr>
        <w:tc>
          <w:tcPr>
            <w:tcW w:w="1178" w:type="dxa"/>
            <w:vAlign w:val="center"/>
          </w:tcPr>
          <w:p>
            <w:pPr>
              <w:snapToGrid w:val="0"/>
              <w:spacing w:before="180" w:beforeLines="50" w:after="180" w:afterLines="50" w:line="240" w:lineRule="auto"/>
              <w:jc w:val="center"/>
              <w:rPr>
                <w:ins w:id="10501" w:author="ZTE" w:date="2020-10-20T19:14:35Z"/>
                <w:rFonts w:ascii="Times New Roman" w:hAnsi="Times New Roman" w:eastAsia="黑体"/>
                <w:bCs/>
                <w:kern w:val="2"/>
                <w:sz w:val="18"/>
                <w:szCs w:val="18"/>
              </w:rPr>
            </w:pPr>
            <w:r>
              <w:rPr>
                <w:rFonts w:ascii="Times New Roman" w:hAnsi="Times New Roman" w:eastAsia="黑体"/>
                <w:bCs/>
                <w:kern w:val="2"/>
                <w:sz w:val="18"/>
                <w:szCs w:val="18"/>
              </w:rPr>
              <w:t>Case 12</w:t>
            </w:r>
          </w:p>
        </w:tc>
        <w:tc>
          <w:tcPr>
            <w:tcW w:w="1040" w:type="dxa"/>
            <w:vAlign w:val="center"/>
          </w:tcPr>
          <w:p>
            <w:pPr>
              <w:snapToGrid w:val="0"/>
              <w:spacing w:before="180" w:beforeLines="50" w:after="180" w:afterLines="50" w:line="240" w:lineRule="auto"/>
              <w:jc w:val="center"/>
              <w:rPr>
                <w:ins w:id="10502" w:author="ZTE" w:date="2020-10-20T19:14:35Z"/>
                <w:rFonts w:ascii="Times New Roman" w:hAnsi="Times New Roman" w:eastAsia="黑体"/>
                <w:bCs/>
                <w:kern w:val="2"/>
                <w:sz w:val="18"/>
                <w:szCs w:val="18"/>
              </w:rPr>
            </w:pPr>
            <w:r>
              <w:rPr>
                <w:rFonts w:ascii="Times New Roman" w:hAnsi="Times New Roman" w:eastAsia="黑体"/>
                <w:bCs/>
                <w:kern w:val="2"/>
                <w:sz w:val="18"/>
                <w:szCs w:val="18"/>
              </w:rPr>
              <w:t>InF-DH</w:t>
            </w:r>
          </w:p>
        </w:tc>
        <w:tc>
          <w:tcPr>
            <w:tcW w:w="1026" w:type="dxa"/>
            <w:vAlign w:val="center"/>
          </w:tcPr>
          <w:p>
            <w:pPr>
              <w:snapToGrid w:val="0"/>
              <w:spacing w:before="180" w:beforeLines="50" w:after="180" w:afterLines="50" w:line="240" w:lineRule="auto"/>
              <w:jc w:val="center"/>
              <w:rPr>
                <w:ins w:id="10503" w:author="ZTE" w:date="2020-10-20T19:14:35Z"/>
                <w:rFonts w:ascii="Times New Roman" w:hAnsi="Times New Roman" w:eastAsia="黑体"/>
                <w:bCs/>
                <w:kern w:val="2"/>
                <w:sz w:val="18"/>
                <w:szCs w:val="18"/>
              </w:rPr>
            </w:pPr>
            <w:r>
              <w:rPr>
                <w:rFonts w:ascii="Times New Roman" w:hAnsi="Times New Roman" w:eastAsia="黑体"/>
                <w:bCs/>
                <w:kern w:val="2"/>
                <w:sz w:val="18"/>
                <w:szCs w:val="18"/>
              </w:rPr>
              <w:t>FR1</w:t>
            </w:r>
          </w:p>
        </w:tc>
        <w:tc>
          <w:tcPr>
            <w:tcW w:w="1558" w:type="dxa"/>
            <w:vAlign w:val="center"/>
          </w:tcPr>
          <w:p>
            <w:pPr>
              <w:snapToGrid w:val="0"/>
              <w:spacing w:before="180" w:beforeLines="50" w:after="180" w:afterLines="50" w:line="240" w:lineRule="auto"/>
              <w:jc w:val="center"/>
              <w:rPr>
                <w:ins w:id="10504" w:author="ZTE" w:date="2020-10-20T19:14:35Z"/>
                <w:rFonts w:ascii="Times New Roman" w:hAnsi="Times New Roman" w:eastAsia="宋体"/>
                <w:sz w:val="18"/>
                <w:szCs w:val="18"/>
              </w:rPr>
            </w:pPr>
            <w:r>
              <w:rPr>
                <w:rFonts w:ascii="Times New Roman" w:hAnsi="Times New Roman" w:eastAsia="宋体"/>
                <w:sz w:val="18"/>
                <w:szCs w:val="18"/>
              </w:rPr>
              <w:t>NO</w:t>
            </w:r>
          </w:p>
        </w:tc>
        <w:tc>
          <w:tcPr>
            <w:tcW w:w="1789" w:type="dxa"/>
            <w:vAlign w:val="center"/>
          </w:tcPr>
          <w:p>
            <w:pPr>
              <w:snapToGrid w:val="0"/>
              <w:spacing w:before="180" w:beforeLines="50" w:after="180" w:afterLines="50" w:line="240" w:lineRule="auto"/>
              <w:jc w:val="center"/>
              <w:rPr>
                <w:ins w:id="10505" w:author="ZTE" w:date="2020-10-20T19:14:35Z"/>
                <w:rFonts w:ascii="Times New Roman" w:hAnsi="Times New Roman"/>
                <w:sz w:val="18"/>
                <w:szCs w:val="18"/>
              </w:rPr>
            </w:pPr>
            <w:r>
              <w:rPr>
                <w:rFonts w:ascii="Times New Roman" w:hAnsi="Times New Roman"/>
                <w:sz w:val="18"/>
                <w:szCs w:val="18"/>
              </w:rPr>
              <w:t>I</w:t>
            </w:r>
            <w:r>
              <w:rPr>
                <w:rFonts w:ascii="Times New Roman" w:hAnsi="Times New Roman" w:eastAsia="黑体"/>
                <w:bCs/>
                <w:kern w:val="2"/>
                <w:sz w:val="18"/>
                <w:szCs w:val="18"/>
              </w:rPr>
              <w:t>nside convex hull</w:t>
            </w:r>
          </w:p>
        </w:tc>
        <w:tc>
          <w:tcPr>
            <w:tcW w:w="1227" w:type="dxa"/>
            <w:vAlign w:val="center"/>
          </w:tcPr>
          <w:p>
            <w:pPr>
              <w:snapToGrid w:val="0"/>
              <w:spacing w:before="180" w:beforeLines="50" w:after="180" w:afterLines="50" w:line="240" w:lineRule="auto"/>
              <w:jc w:val="center"/>
              <w:rPr>
                <w:ins w:id="10506" w:author="ZTE" w:date="2020-10-20T19:14:35Z"/>
                <w:rFonts w:ascii="Times New Roman" w:hAnsi="Times New Roman" w:eastAsia="黑体"/>
                <w:sz w:val="18"/>
                <w:szCs w:val="18"/>
              </w:rPr>
            </w:pPr>
            <w:r>
              <w:rPr>
                <w:rFonts w:ascii="Times New Roman" w:hAnsi="Times New Roman" w:eastAsia="黑体"/>
                <w:sz w:val="18"/>
                <w:szCs w:val="18"/>
              </w:rPr>
              <w:t>0ns</w:t>
            </w:r>
          </w:p>
        </w:tc>
        <w:tc>
          <w:tcPr>
            <w:tcW w:w="1709" w:type="dxa"/>
            <w:vAlign w:val="center"/>
          </w:tcPr>
          <w:p>
            <w:pPr>
              <w:keepNext/>
              <w:keepLines/>
              <w:snapToGrid w:val="0"/>
              <w:spacing w:before="180" w:beforeLines="50" w:after="180" w:afterLines="50" w:line="240" w:lineRule="auto"/>
              <w:jc w:val="both"/>
              <w:rPr>
                <w:ins w:id="10507" w:author="ZTE" w:date="2020-10-20T19:14:35Z"/>
                <w:rFonts w:ascii="Times New Roman" w:hAnsi="Times New Roman"/>
                <w:sz w:val="18"/>
                <w:szCs w:val="18"/>
              </w:rPr>
            </w:pPr>
            <w:r>
              <w:rPr>
                <w:rFonts w:ascii="Times New Roman" w:hAnsi="Times New Roman"/>
                <w:sz w:val="18"/>
                <w:szCs w:val="18"/>
              </w:rPr>
              <w:t>{40%, 2m, 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508" w:author="ZTE" w:date="2020-10-20T19:13:51Z"/>
        </w:trPr>
        <w:tc>
          <w:tcPr>
            <w:tcW w:w="1178" w:type="dxa"/>
            <w:vAlign w:val="center"/>
          </w:tcPr>
          <w:p>
            <w:pPr>
              <w:snapToGrid w:val="0"/>
              <w:spacing w:before="180" w:beforeLines="50" w:after="180" w:afterLines="50" w:line="240" w:lineRule="auto"/>
              <w:jc w:val="center"/>
              <w:rPr>
                <w:ins w:id="10509" w:author="ZTE" w:date="2020-10-20T19:13:51Z"/>
                <w:rFonts w:ascii="Times New Roman" w:hAnsi="Times New Roman" w:eastAsia="黑体"/>
                <w:bCs/>
                <w:kern w:val="2"/>
                <w:sz w:val="18"/>
                <w:szCs w:val="18"/>
              </w:rPr>
            </w:pPr>
            <w:ins w:id="10510" w:author="ZTE" w:date="2020-10-20T19:13:51Z">
              <w:r>
                <w:rPr>
                  <w:rFonts w:ascii="Times New Roman" w:hAnsi="Times New Roman" w:eastAsia="黑体"/>
                  <w:bCs/>
                  <w:kern w:val="2"/>
                  <w:sz w:val="18"/>
                  <w:szCs w:val="18"/>
                </w:rPr>
                <w:t>Case 25</w:t>
              </w:r>
            </w:ins>
          </w:p>
        </w:tc>
        <w:tc>
          <w:tcPr>
            <w:tcW w:w="1040" w:type="dxa"/>
            <w:vAlign w:val="center"/>
          </w:tcPr>
          <w:p>
            <w:pPr>
              <w:snapToGrid w:val="0"/>
              <w:spacing w:before="180" w:beforeLines="50" w:after="180" w:afterLines="50" w:line="240" w:lineRule="auto"/>
              <w:jc w:val="center"/>
              <w:rPr>
                <w:ins w:id="10511" w:author="ZTE" w:date="2020-10-20T19:13:51Z"/>
                <w:rFonts w:ascii="Times New Roman" w:hAnsi="Times New Roman" w:eastAsia="黑体"/>
                <w:bCs/>
                <w:kern w:val="2"/>
                <w:sz w:val="18"/>
                <w:szCs w:val="18"/>
              </w:rPr>
            </w:pPr>
            <w:ins w:id="10512" w:author="ZTE" w:date="2020-10-20T19:13:51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10513" w:author="ZTE" w:date="2020-10-20T19:13:51Z"/>
                <w:rFonts w:ascii="Times New Roman" w:hAnsi="Times New Roman" w:eastAsia="黑体"/>
                <w:bCs/>
                <w:kern w:val="2"/>
                <w:sz w:val="18"/>
                <w:szCs w:val="18"/>
              </w:rPr>
            </w:pPr>
            <w:ins w:id="10514" w:author="ZTE" w:date="2020-10-20T19:13:51Z">
              <w:r>
                <w:rPr>
                  <w:rFonts w:ascii="Times New Roman" w:hAnsi="Times New Roman" w:eastAsia="黑体"/>
                  <w:bCs/>
                  <w:kern w:val="2"/>
                  <w:sz w:val="18"/>
                  <w:szCs w:val="18"/>
                </w:rPr>
                <w:t>FR1</w:t>
              </w:r>
            </w:ins>
          </w:p>
        </w:tc>
        <w:tc>
          <w:tcPr>
            <w:tcW w:w="1558" w:type="dxa"/>
            <w:vAlign w:val="center"/>
          </w:tcPr>
          <w:p>
            <w:pPr>
              <w:snapToGrid w:val="0"/>
              <w:spacing w:before="180" w:beforeLines="50" w:after="180" w:afterLines="50" w:line="240" w:lineRule="auto"/>
              <w:jc w:val="center"/>
              <w:rPr>
                <w:ins w:id="10515" w:author="ZTE" w:date="2020-10-20T19:13:51Z"/>
                <w:rFonts w:ascii="Times New Roman" w:hAnsi="Times New Roman" w:eastAsia="黑体"/>
                <w:bCs/>
                <w:kern w:val="2"/>
                <w:sz w:val="18"/>
                <w:szCs w:val="18"/>
              </w:rPr>
            </w:pPr>
            <w:ins w:id="10516" w:author="ZTE" w:date="2020-10-20T19:13:51Z">
              <w:r>
                <w:rPr>
                  <w:rFonts w:ascii="Times New Roman" w:hAnsi="Times New Roman" w:eastAsia="宋体"/>
                  <w:sz w:val="18"/>
                  <w:szCs w:val="18"/>
                </w:rPr>
                <w:t xml:space="preserve">Ideal LOS </w:t>
              </w:r>
            </w:ins>
            <w:ins w:id="10517" w:author="ZTE" w:date="2020-10-20T19:13:51Z">
              <w:r>
                <w:rPr>
                  <w:rFonts w:hint="eastAsia" w:ascii="Times New Roman" w:hAnsi="Times New Roman" w:eastAsia="宋体"/>
                  <w:sz w:val="18"/>
                  <w:szCs w:val="18"/>
                </w:rPr>
                <w:t>i</w:t>
              </w:r>
            </w:ins>
            <w:ins w:id="10518" w:author="ZTE" w:date="2020-10-20T19:13:51Z">
              <w:r>
                <w:rPr>
                  <w:rFonts w:ascii="Times New Roman" w:hAnsi="Times New Roman" w:eastAsia="宋体"/>
                  <w:sz w:val="18"/>
                  <w:szCs w:val="18"/>
                </w:rPr>
                <w:t>dentification</w:t>
              </w:r>
            </w:ins>
          </w:p>
        </w:tc>
        <w:tc>
          <w:tcPr>
            <w:tcW w:w="1789" w:type="dxa"/>
            <w:vAlign w:val="center"/>
          </w:tcPr>
          <w:p>
            <w:pPr>
              <w:snapToGrid w:val="0"/>
              <w:spacing w:before="180" w:beforeLines="50" w:after="180" w:afterLines="50" w:line="240" w:lineRule="auto"/>
              <w:jc w:val="center"/>
              <w:rPr>
                <w:ins w:id="10519" w:author="ZTE" w:date="2020-10-20T19:13:51Z"/>
                <w:rFonts w:ascii="Times New Roman" w:hAnsi="Times New Roman"/>
                <w:sz w:val="18"/>
                <w:szCs w:val="18"/>
              </w:rPr>
            </w:pPr>
            <w:ins w:id="10520" w:author="ZTE" w:date="2020-10-20T19:13:51Z">
              <w:r>
                <w:rPr>
                  <w:rFonts w:ascii="Times New Roman" w:hAnsi="Times New Roman"/>
                  <w:sz w:val="18"/>
                  <w:szCs w:val="18"/>
                </w:rPr>
                <w:t>I</w:t>
              </w:r>
            </w:ins>
            <w:ins w:id="10521" w:author="ZTE" w:date="2020-10-20T19:13:51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10522" w:author="ZTE" w:date="2020-10-20T19:13:51Z"/>
                <w:rFonts w:ascii="Times New Roman" w:hAnsi="Times New Roman" w:eastAsia="黑体"/>
                <w:sz w:val="18"/>
                <w:szCs w:val="18"/>
              </w:rPr>
            </w:pPr>
            <w:ins w:id="10523" w:author="ZTE" w:date="2020-10-20T19:13:51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10524" w:author="ZTE" w:date="2020-10-20T19:13:51Z"/>
                <w:rFonts w:ascii="Times New Roman" w:hAnsi="Times New Roman"/>
                <w:sz w:val="18"/>
                <w:szCs w:val="18"/>
              </w:rPr>
            </w:pPr>
            <w:ins w:id="10525" w:author="ZTE" w:date="2020-10-20T19:13:51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526" w:author="ZTE" w:date="2020-10-20T19:13:51Z"/>
        </w:trPr>
        <w:tc>
          <w:tcPr>
            <w:tcW w:w="1178" w:type="dxa"/>
            <w:vAlign w:val="center"/>
          </w:tcPr>
          <w:p>
            <w:pPr>
              <w:snapToGrid w:val="0"/>
              <w:spacing w:before="180" w:beforeLines="50" w:after="180" w:afterLines="50" w:line="240" w:lineRule="auto"/>
              <w:jc w:val="center"/>
              <w:rPr>
                <w:ins w:id="10527" w:author="ZTE" w:date="2020-10-20T19:13:51Z"/>
                <w:rFonts w:ascii="Times New Roman" w:hAnsi="Times New Roman" w:eastAsia="黑体"/>
                <w:bCs/>
                <w:kern w:val="2"/>
                <w:sz w:val="18"/>
                <w:szCs w:val="18"/>
              </w:rPr>
            </w:pPr>
            <w:ins w:id="10528" w:author="ZTE" w:date="2020-10-20T19:13:51Z">
              <w:r>
                <w:rPr>
                  <w:rFonts w:ascii="Times New Roman" w:hAnsi="Times New Roman" w:eastAsia="黑体"/>
                  <w:bCs/>
                  <w:kern w:val="2"/>
                  <w:sz w:val="18"/>
                  <w:szCs w:val="18"/>
                </w:rPr>
                <w:t>Case 26</w:t>
              </w:r>
            </w:ins>
          </w:p>
        </w:tc>
        <w:tc>
          <w:tcPr>
            <w:tcW w:w="1040" w:type="dxa"/>
            <w:vAlign w:val="center"/>
          </w:tcPr>
          <w:p>
            <w:pPr>
              <w:snapToGrid w:val="0"/>
              <w:spacing w:before="180" w:beforeLines="50" w:after="180" w:afterLines="50" w:line="240" w:lineRule="auto"/>
              <w:jc w:val="center"/>
              <w:rPr>
                <w:ins w:id="10529" w:author="ZTE" w:date="2020-10-20T19:13:51Z"/>
                <w:rFonts w:ascii="Times New Roman" w:hAnsi="Times New Roman" w:eastAsia="黑体"/>
                <w:bCs/>
                <w:kern w:val="2"/>
                <w:sz w:val="18"/>
                <w:szCs w:val="18"/>
              </w:rPr>
            </w:pPr>
            <w:ins w:id="10530" w:author="ZTE" w:date="2020-10-20T19:13:51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10531" w:author="ZTE" w:date="2020-10-20T19:13:51Z"/>
                <w:rFonts w:ascii="Times New Roman" w:hAnsi="Times New Roman" w:eastAsia="黑体"/>
                <w:bCs/>
                <w:kern w:val="2"/>
                <w:sz w:val="18"/>
                <w:szCs w:val="18"/>
              </w:rPr>
            </w:pPr>
            <w:ins w:id="10532" w:author="ZTE" w:date="2020-10-20T19:13:51Z">
              <w:r>
                <w:rPr>
                  <w:rFonts w:ascii="Times New Roman" w:hAnsi="Times New Roman" w:eastAsia="黑体"/>
                  <w:bCs/>
                  <w:kern w:val="2"/>
                  <w:sz w:val="18"/>
                  <w:szCs w:val="18"/>
                </w:rPr>
                <w:t>FR1</w:t>
              </w:r>
            </w:ins>
          </w:p>
        </w:tc>
        <w:tc>
          <w:tcPr>
            <w:tcW w:w="1558" w:type="dxa"/>
            <w:vAlign w:val="center"/>
          </w:tcPr>
          <w:p>
            <w:pPr>
              <w:snapToGrid w:val="0"/>
              <w:spacing w:before="180" w:beforeLines="50" w:after="180" w:afterLines="50" w:line="240" w:lineRule="auto"/>
              <w:jc w:val="center"/>
              <w:rPr>
                <w:ins w:id="10533" w:author="ZTE" w:date="2020-10-20T19:13:51Z"/>
                <w:rFonts w:ascii="Times New Roman" w:hAnsi="Times New Roman" w:eastAsia="黑体"/>
                <w:bCs/>
                <w:kern w:val="2"/>
                <w:sz w:val="18"/>
                <w:szCs w:val="18"/>
              </w:rPr>
            </w:pPr>
            <w:ins w:id="10534" w:author="ZTE" w:date="2020-10-20T19:13:51Z">
              <w:r>
                <w:rPr>
                  <w:rFonts w:ascii="Times New Roman" w:hAnsi="Times New Roman" w:eastAsia="宋体"/>
                  <w:sz w:val="18"/>
                  <w:szCs w:val="18"/>
                </w:rPr>
                <w:t>Rician K-factor</w:t>
              </w:r>
            </w:ins>
          </w:p>
        </w:tc>
        <w:tc>
          <w:tcPr>
            <w:tcW w:w="1789" w:type="dxa"/>
            <w:vAlign w:val="center"/>
          </w:tcPr>
          <w:p>
            <w:pPr>
              <w:snapToGrid w:val="0"/>
              <w:spacing w:before="180" w:beforeLines="50" w:after="180" w:afterLines="50" w:line="240" w:lineRule="auto"/>
              <w:jc w:val="center"/>
              <w:rPr>
                <w:ins w:id="10535" w:author="ZTE" w:date="2020-10-20T19:13:51Z"/>
                <w:rFonts w:ascii="Times New Roman" w:hAnsi="Times New Roman"/>
                <w:sz w:val="18"/>
                <w:szCs w:val="18"/>
              </w:rPr>
            </w:pPr>
            <w:ins w:id="10536" w:author="ZTE" w:date="2020-10-20T19:13:51Z">
              <w:r>
                <w:rPr>
                  <w:rFonts w:ascii="Times New Roman" w:hAnsi="Times New Roman"/>
                  <w:sz w:val="18"/>
                  <w:szCs w:val="18"/>
                </w:rPr>
                <w:t>I</w:t>
              </w:r>
            </w:ins>
            <w:ins w:id="10537" w:author="ZTE" w:date="2020-10-20T19:13:51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10538" w:author="ZTE" w:date="2020-10-20T19:13:51Z"/>
                <w:rFonts w:ascii="Times New Roman" w:hAnsi="Times New Roman" w:eastAsia="黑体"/>
                <w:sz w:val="18"/>
                <w:szCs w:val="18"/>
              </w:rPr>
            </w:pPr>
            <w:ins w:id="10539" w:author="ZTE" w:date="2020-10-20T19:13:51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10540" w:author="ZTE" w:date="2020-10-20T19:13:51Z"/>
                <w:rFonts w:ascii="Times New Roman" w:hAnsi="Times New Roman"/>
                <w:sz w:val="18"/>
                <w:szCs w:val="18"/>
              </w:rPr>
            </w:pPr>
            <w:ins w:id="10541" w:author="ZTE" w:date="2020-10-20T19:13:51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542" w:author="ZTE" w:date="2020-10-20T19:13:51Z"/>
        </w:trPr>
        <w:tc>
          <w:tcPr>
            <w:tcW w:w="1178" w:type="dxa"/>
            <w:vAlign w:val="center"/>
          </w:tcPr>
          <w:p>
            <w:pPr>
              <w:snapToGrid w:val="0"/>
              <w:spacing w:before="180" w:beforeLines="50" w:after="180" w:afterLines="50" w:line="240" w:lineRule="auto"/>
              <w:jc w:val="center"/>
              <w:rPr>
                <w:ins w:id="10543" w:author="ZTE" w:date="2020-10-20T19:13:51Z"/>
                <w:rFonts w:ascii="Times New Roman" w:hAnsi="Times New Roman" w:eastAsia="黑体"/>
                <w:bCs/>
                <w:kern w:val="2"/>
                <w:sz w:val="18"/>
                <w:szCs w:val="18"/>
              </w:rPr>
            </w:pPr>
            <w:ins w:id="10544" w:author="ZTE" w:date="2020-10-20T19:13:51Z">
              <w:r>
                <w:rPr>
                  <w:rFonts w:ascii="Times New Roman" w:hAnsi="Times New Roman" w:eastAsia="黑体"/>
                  <w:bCs/>
                  <w:kern w:val="2"/>
                  <w:sz w:val="18"/>
                  <w:szCs w:val="18"/>
                </w:rPr>
                <w:t>Case 27</w:t>
              </w:r>
            </w:ins>
          </w:p>
        </w:tc>
        <w:tc>
          <w:tcPr>
            <w:tcW w:w="1040" w:type="dxa"/>
            <w:vAlign w:val="center"/>
          </w:tcPr>
          <w:p>
            <w:pPr>
              <w:snapToGrid w:val="0"/>
              <w:spacing w:before="180" w:beforeLines="50" w:after="180" w:afterLines="50" w:line="240" w:lineRule="auto"/>
              <w:jc w:val="center"/>
              <w:rPr>
                <w:ins w:id="10545" w:author="ZTE" w:date="2020-10-20T19:13:51Z"/>
                <w:rFonts w:ascii="Times New Roman" w:hAnsi="Times New Roman" w:eastAsia="黑体"/>
                <w:bCs/>
                <w:kern w:val="2"/>
                <w:sz w:val="18"/>
                <w:szCs w:val="18"/>
              </w:rPr>
            </w:pPr>
            <w:ins w:id="10546" w:author="ZTE" w:date="2020-10-20T19:13:51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10547" w:author="ZTE" w:date="2020-10-20T19:13:51Z"/>
                <w:rFonts w:ascii="Times New Roman" w:hAnsi="Times New Roman" w:eastAsia="黑体"/>
                <w:bCs/>
                <w:kern w:val="2"/>
                <w:sz w:val="18"/>
                <w:szCs w:val="18"/>
              </w:rPr>
            </w:pPr>
            <w:ins w:id="10548" w:author="ZTE" w:date="2020-10-20T19:13:51Z">
              <w:r>
                <w:rPr>
                  <w:rFonts w:ascii="Times New Roman" w:hAnsi="Times New Roman" w:eastAsia="黑体"/>
                  <w:bCs/>
                  <w:kern w:val="2"/>
                  <w:sz w:val="18"/>
                  <w:szCs w:val="18"/>
                </w:rPr>
                <w:t>FR1</w:t>
              </w:r>
            </w:ins>
          </w:p>
        </w:tc>
        <w:tc>
          <w:tcPr>
            <w:tcW w:w="1558" w:type="dxa"/>
            <w:vAlign w:val="center"/>
          </w:tcPr>
          <w:p>
            <w:pPr>
              <w:snapToGrid w:val="0"/>
              <w:spacing w:before="180" w:beforeLines="50" w:after="180" w:afterLines="50" w:line="240" w:lineRule="auto"/>
              <w:jc w:val="center"/>
              <w:rPr>
                <w:ins w:id="10549" w:author="ZTE" w:date="2020-10-20T19:13:51Z"/>
                <w:rFonts w:ascii="Times New Roman" w:hAnsi="Times New Roman" w:eastAsia="黑体"/>
                <w:bCs/>
                <w:kern w:val="2"/>
                <w:sz w:val="18"/>
                <w:szCs w:val="18"/>
              </w:rPr>
            </w:pPr>
            <w:ins w:id="10550" w:author="ZTE" w:date="2020-10-20T19:13:51Z">
              <w:r>
                <w:rPr>
                  <w:rFonts w:ascii="Times New Roman" w:hAnsi="Times New Roman" w:eastAsia="宋体"/>
                  <w:sz w:val="18"/>
                  <w:szCs w:val="18"/>
                </w:rPr>
                <w:t>Coherence bandwidth</w:t>
              </w:r>
            </w:ins>
          </w:p>
        </w:tc>
        <w:tc>
          <w:tcPr>
            <w:tcW w:w="1789" w:type="dxa"/>
            <w:vAlign w:val="center"/>
          </w:tcPr>
          <w:p>
            <w:pPr>
              <w:snapToGrid w:val="0"/>
              <w:spacing w:before="180" w:beforeLines="50" w:after="180" w:afterLines="50" w:line="240" w:lineRule="auto"/>
              <w:jc w:val="center"/>
              <w:rPr>
                <w:ins w:id="10551" w:author="ZTE" w:date="2020-10-20T19:13:51Z"/>
                <w:rFonts w:ascii="Times New Roman" w:hAnsi="Times New Roman"/>
                <w:sz w:val="18"/>
                <w:szCs w:val="18"/>
              </w:rPr>
            </w:pPr>
            <w:ins w:id="10552" w:author="ZTE" w:date="2020-10-20T19:13:51Z">
              <w:r>
                <w:rPr>
                  <w:rFonts w:ascii="Times New Roman" w:hAnsi="Times New Roman"/>
                  <w:sz w:val="18"/>
                  <w:szCs w:val="18"/>
                </w:rPr>
                <w:t>I</w:t>
              </w:r>
            </w:ins>
            <w:ins w:id="10553" w:author="ZTE" w:date="2020-10-20T19:13:51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10554" w:author="ZTE" w:date="2020-10-20T19:13:51Z"/>
                <w:rFonts w:ascii="Times New Roman" w:hAnsi="Times New Roman" w:eastAsia="黑体"/>
                <w:sz w:val="18"/>
                <w:szCs w:val="18"/>
              </w:rPr>
            </w:pPr>
            <w:ins w:id="10555" w:author="ZTE" w:date="2020-10-20T19:13:51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10556" w:author="ZTE" w:date="2020-10-20T19:13:51Z"/>
                <w:rFonts w:ascii="Times New Roman" w:hAnsi="Times New Roman"/>
                <w:sz w:val="18"/>
                <w:szCs w:val="18"/>
              </w:rPr>
            </w:pPr>
            <w:ins w:id="10557" w:author="ZTE" w:date="2020-10-20T19:13:51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558" w:author="ZTE" w:date="2020-10-20T19:14:10Z"/>
        </w:trPr>
        <w:tc>
          <w:tcPr>
            <w:tcW w:w="1178" w:type="dxa"/>
            <w:vAlign w:val="center"/>
          </w:tcPr>
          <w:p>
            <w:pPr>
              <w:snapToGrid w:val="0"/>
              <w:spacing w:before="180" w:beforeLines="50" w:after="180" w:afterLines="50" w:line="240" w:lineRule="auto"/>
              <w:jc w:val="center"/>
              <w:rPr>
                <w:ins w:id="10559" w:author="ZTE" w:date="2020-10-20T19:14:10Z"/>
                <w:rFonts w:ascii="Times New Roman" w:hAnsi="Times New Roman" w:eastAsia="黑体"/>
                <w:bCs/>
                <w:kern w:val="2"/>
                <w:sz w:val="18"/>
                <w:szCs w:val="18"/>
              </w:rPr>
            </w:pPr>
            <w:r>
              <w:rPr>
                <w:rFonts w:ascii="Times New Roman" w:hAnsi="Times New Roman" w:eastAsia="黑体"/>
                <w:bCs/>
                <w:kern w:val="2"/>
                <w:sz w:val="18"/>
                <w:szCs w:val="18"/>
              </w:rPr>
              <w:t>Case 17</w:t>
            </w:r>
          </w:p>
        </w:tc>
        <w:tc>
          <w:tcPr>
            <w:tcW w:w="1040" w:type="dxa"/>
            <w:vAlign w:val="center"/>
          </w:tcPr>
          <w:p>
            <w:pPr>
              <w:snapToGrid w:val="0"/>
              <w:spacing w:before="180" w:beforeLines="50" w:after="180" w:afterLines="50" w:line="240" w:lineRule="auto"/>
              <w:jc w:val="center"/>
              <w:rPr>
                <w:ins w:id="10560" w:author="ZTE" w:date="2020-10-20T19:14:10Z"/>
                <w:rFonts w:ascii="Times New Roman" w:hAnsi="Times New Roman" w:eastAsia="黑体"/>
                <w:bCs/>
                <w:kern w:val="2"/>
                <w:sz w:val="18"/>
                <w:szCs w:val="18"/>
              </w:rPr>
            </w:pPr>
            <w:r>
              <w:rPr>
                <w:rFonts w:ascii="Times New Roman" w:hAnsi="Times New Roman" w:eastAsia="黑体"/>
                <w:bCs/>
                <w:kern w:val="2"/>
                <w:sz w:val="18"/>
                <w:szCs w:val="18"/>
              </w:rPr>
              <w:t>InF-DH</w:t>
            </w:r>
          </w:p>
        </w:tc>
        <w:tc>
          <w:tcPr>
            <w:tcW w:w="1026" w:type="dxa"/>
            <w:vAlign w:val="center"/>
          </w:tcPr>
          <w:p>
            <w:pPr>
              <w:snapToGrid w:val="0"/>
              <w:spacing w:before="180" w:beforeLines="50" w:after="180" w:afterLines="50" w:line="240" w:lineRule="auto"/>
              <w:jc w:val="center"/>
              <w:rPr>
                <w:ins w:id="10561" w:author="ZTE" w:date="2020-10-20T19:14:10Z"/>
                <w:rFonts w:ascii="Times New Roman" w:hAnsi="Times New Roman" w:eastAsia="黑体"/>
                <w:bCs/>
                <w:kern w:val="2"/>
                <w:sz w:val="18"/>
                <w:szCs w:val="18"/>
              </w:rPr>
            </w:pPr>
            <w:r>
              <w:rPr>
                <w:rFonts w:ascii="Times New Roman" w:hAnsi="Times New Roman" w:eastAsia="黑体"/>
                <w:bCs/>
                <w:kern w:val="2"/>
                <w:sz w:val="18"/>
                <w:szCs w:val="18"/>
              </w:rPr>
              <w:t>FR2</w:t>
            </w:r>
          </w:p>
        </w:tc>
        <w:tc>
          <w:tcPr>
            <w:tcW w:w="1558" w:type="dxa"/>
            <w:vAlign w:val="center"/>
          </w:tcPr>
          <w:p>
            <w:pPr>
              <w:snapToGrid w:val="0"/>
              <w:spacing w:before="180" w:beforeLines="50" w:after="180" w:afterLines="50" w:line="240" w:lineRule="auto"/>
              <w:jc w:val="center"/>
              <w:rPr>
                <w:ins w:id="10562" w:author="ZTE" w:date="2020-10-20T19:14:10Z"/>
                <w:rFonts w:ascii="Times New Roman" w:hAnsi="Times New Roman" w:eastAsia="宋体"/>
                <w:sz w:val="18"/>
                <w:szCs w:val="18"/>
              </w:rPr>
            </w:pPr>
            <w:r>
              <w:rPr>
                <w:rFonts w:ascii="Times New Roman" w:hAnsi="Times New Roman" w:eastAsia="宋体"/>
                <w:sz w:val="18"/>
                <w:szCs w:val="18"/>
              </w:rPr>
              <w:t>NO</w:t>
            </w:r>
          </w:p>
        </w:tc>
        <w:tc>
          <w:tcPr>
            <w:tcW w:w="1789" w:type="dxa"/>
            <w:vAlign w:val="center"/>
          </w:tcPr>
          <w:p>
            <w:pPr>
              <w:snapToGrid w:val="0"/>
              <w:spacing w:before="180" w:beforeLines="50" w:after="180" w:afterLines="50" w:line="240" w:lineRule="auto"/>
              <w:jc w:val="center"/>
              <w:rPr>
                <w:ins w:id="10563" w:author="ZTE" w:date="2020-10-20T19:14:10Z"/>
                <w:rFonts w:ascii="Times New Roman" w:hAnsi="Times New Roman"/>
                <w:sz w:val="18"/>
                <w:szCs w:val="18"/>
              </w:rPr>
            </w:pPr>
            <w:r>
              <w:rPr>
                <w:rFonts w:ascii="Times New Roman" w:hAnsi="Times New Roman"/>
                <w:sz w:val="18"/>
                <w:szCs w:val="18"/>
              </w:rPr>
              <w:t>I</w:t>
            </w:r>
            <w:r>
              <w:rPr>
                <w:rFonts w:ascii="Times New Roman" w:hAnsi="Times New Roman" w:eastAsia="黑体"/>
                <w:bCs/>
                <w:kern w:val="2"/>
                <w:sz w:val="18"/>
                <w:szCs w:val="18"/>
              </w:rPr>
              <w:t>nside convex hull</w:t>
            </w:r>
          </w:p>
        </w:tc>
        <w:tc>
          <w:tcPr>
            <w:tcW w:w="1227" w:type="dxa"/>
            <w:vAlign w:val="center"/>
          </w:tcPr>
          <w:p>
            <w:pPr>
              <w:snapToGrid w:val="0"/>
              <w:spacing w:before="180" w:beforeLines="50" w:after="180" w:afterLines="50" w:line="240" w:lineRule="auto"/>
              <w:jc w:val="center"/>
              <w:rPr>
                <w:ins w:id="10564" w:author="ZTE" w:date="2020-10-20T19:14:10Z"/>
                <w:rFonts w:ascii="Times New Roman" w:hAnsi="Times New Roman" w:eastAsia="黑体"/>
                <w:sz w:val="18"/>
                <w:szCs w:val="18"/>
              </w:rPr>
            </w:pPr>
            <w:r>
              <w:rPr>
                <w:rFonts w:ascii="Times New Roman" w:hAnsi="Times New Roman" w:eastAsia="黑体"/>
                <w:sz w:val="18"/>
                <w:szCs w:val="18"/>
              </w:rPr>
              <w:t>0ns</w:t>
            </w:r>
          </w:p>
        </w:tc>
        <w:tc>
          <w:tcPr>
            <w:tcW w:w="1709" w:type="dxa"/>
            <w:vAlign w:val="center"/>
          </w:tcPr>
          <w:p>
            <w:pPr>
              <w:keepNext/>
              <w:keepLines/>
              <w:snapToGrid w:val="0"/>
              <w:spacing w:before="180" w:beforeLines="50" w:after="180" w:afterLines="50" w:line="240" w:lineRule="auto"/>
              <w:jc w:val="both"/>
              <w:rPr>
                <w:ins w:id="10565" w:author="ZTE" w:date="2020-10-20T19:14:10Z"/>
                <w:rFonts w:ascii="Times New Roman" w:hAnsi="Times New Roman"/>
                <w:sz w:val="18"/>
                <w:szCs w:val="18"/>
              </w:rPr>
            </w:pPr>
            <w:r>
              <w:rPr>
                <w:rFonts w:ascii="Times New Roman" w:hAnsi="Times New Roman"/>
                <w:sz w:val="18"/>
                <w:szCs w:val="18"/>
              </w:rPr>
              <w:t>{40%, 2m, 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566" w:author="ZTE" w:date="2020-10-20T19:13:51Z"/>
        </w:trPr>
        <w:tc>
          <w:tcPr>
            <w:tcW w:w="1178" w:type="dxa"/>
            <w:vAlign w:val="center"/>
          </w:tcPr>
          <w:p>
            <w:pPr>
              <w:snapToGrid w:val="0"/>
              <w:spacing w:before="180" w:beforeLines="50" w:after="180" w:afterLines="50" w:line="240" w:lineRule="auto"/>
              <w:jc w:val="center"/>
              <w:rPr>
                <w:ins w:id="10567" w:author="ZTE" w:date="2020-10-20T19:13:51Z"/>
                <w:rFonts w:ascii="Times New Roman" w:hAnsi="Times New Roman" w:eastAsia="黑体"/>
                <w:bCs/>
                <w:kern w:val="2"/>
                <w:sz w:val="18"/>
                <w:szCs w:val="18"/>
              </w:rPr>
            </w:pPr>
            <w:ins w:id="10568" w:author="ZTE" w:date="2020-10-20T19:13:51Z">
              <w:r>
                <w:rPr>
                  <w:rFonts w:ascii="Times New Roman" w:hAnsi="Times New Roman" w:eastAsia="黑体"/>
                  <w:bCs/>
                  <w:kern w:val="2"/>
                  <w:sz w:val="18"/>
                  <w:szCs w:val="18"/>
                </w:rPr>
                <w:t>Case 28</w:t>
              </w:r>
            </w:ins>
          </w:p>
        </w:tc>
        <w:tc>
          <w:tcPr>
            <w:tcW w:w="1040" w:type="dxa"/>
            <w:vAlign w:val="center"/>
          </w:tcPr>
          <w:p>
            <w:pPr>
              <w:snapToGrid w:val="0"/>
              <w:spacing w:before="180" w:beforeLines="50" w:after="180" w:afterLines="50" w:line="240" w:lineRule="auto"/>
              <w:jc w:val="center"/>
              <w:rPr>
                <w:ins w:id="10569" w:author="ZTE" w:date="2020-10-20T19:13:51Z"/>
                <w:rFonts w:ascii="Times New Roman" w:hAnsi="Times New Roman" w:eastAsia="黑体"/>
                <w:bCs/>
                <w:kern w:val="2"/>
                <w:sz w:val="18"/>
                <w:szCs w:val="18"/>
              </w:rPr>
            </w:pPr>
            <w:ins w:id="10570" w:author="ZTE" w:date="2020-10-20T19:13:51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10571" w:author="ZTE" w:date="2020-10-20T19:13:51Z"/>
                <w:rFonts w:ascii="Times New Roman" w:hAnsi="Times New Roman" w:eastAsia="黑体"/>
                <w:bCs/>
                <w:kern w:val="2"/>
                <w:sz w:val="18"/>
                <w:szCs w:val="18"/>
              </w:rPr>
            </w:pPr>
            <w:ins w:id="10572" w:author="ZTE" w:date="2020-10-20T19:13:51Z">
              <w:r>
                <w:rPr>
                  <w:rFonts w:ascii="Times New Roman" w:hAnsi="Times New Roman" w:eastAsia="黑体"/>
                  <w:bCs/>
                  <w:kern w:val="2"/>
                  <w:sz w:val="18"/>
                  <w:szCs w:val="18"/>
                </w:rPr>
                <w:t>FR2</w:t>
              </w:r>
            </w:ins>
          </w:p>
        </w:tc>
        <w:tc>
          <w:tcPr>
            <w:tcW w:w="1558" w:type="dxa"/>
            <w:vAlign w:val="center"/>
          </w:tcPr>
          <w:p>
            <w:pPr>
              <w:snapToGrid w:val="0"/>
              <w:spacing w:before="180" w:beforeLines="50" w:after="180" w:afterLines="50" w:line="240" w:lineRule="auto"/>
              <w:jc w:val="center"/>
              <w:rPr>
                <w:ins w:id="10573" w:author="ZTE" w:date="2020-10-20T19:13:51Z"/>
                <w:rFonts w:ascii="Times New Roman" w:hAnsi="Times New Roman" w:eastAsia="黑体"/>
                <w:bCs/>
                <w:kern w:val="2"/>
                <w:sz w:val="18"/>
                <w:szCs w:val="18"/>
              </w:rPr>
            </w:pPr>
            <w:ins w:id="10574" w:author="ZTE" w:date="2020-10-20T19:13:51Z">
              <w:r>
                <w:rPr>
                  <w:rFonts w:ascii="Times New Roman" w:hAnsi="Times New Roman" w:eastAsia="宋体"/>
                  <w:sz w:val="18"/>
                  <w:szCs w:val="18"/>
                </w:rPr>
                <w:t xml:space="preserve">Ideal LOS </w:t>
              </w:r>
            </w:ins>
            <w:ins w:id="10575" w:author="ZTE" w:date="2020-10-20T19:13:51Z">
              <w:r>
                <w:rPr>
                  <w:rFonts w:hint="eastAsia" w:ascii="Times New Roman" w:hAnsi="Times New Roman" w:eastAsia="宋体"/>
                  <w:sz w:val="18"/>
                  <w:szCs w:val="18"/>
                </w:rPr>
                <w:t>i</w:t>
              </w:r>
            </w:ins>
            <w:ins w:id="10576" w:author="ZTE" w:date="2020-10-20T19:13:51Z">
              <w:r>
                <w:rPr>
                  <w:rFonts w:ascii="Times New Roman" w:hAnsi="Times New Roman" w:eastAsia="宋体"/>
                  <w:sz w:val="18"/>
                  <w:szCs w:val="18"/>
                </w:rPr>
                <w:t>dentification</w:t>
              </w:r>
            </w:ins>
          </w:p>
        </w:tc>
        <w:tc>
          <w:tcPr>
            <w:tcW w:w="1789" w:type="dxa"/>
            <w:vAlign w:val="center"/>
          </w:tcPr>
          <w:p>
            <w:pPr>
              <w:snapToGrid w:val="0"/>
              <w:spacing w:before="180" w:beforeLines="50" w:after="180" w:afterLines="50" w:line="240" w:lineRule="auto"/>
              <w:jc w:val="center"/>
              <w:rPr>
                <w:ins w:id="10577" w:author="ZTE" w:date="2020-10-20T19:13:51Z"/>
                <w:rFonts w:ascii="Times New Roman" w:hAnsi="Times New Roman"/>
                <w:sz w:val="18"/>
                <w:szCs w:val="18"/>
              </w:rPr>
            </w:pPr>
            <w:ins w:id="10578" w:author="ZTE" w:date="2020-10-20T19:13:51Z">
              <w:r>
                <w:rPr>
                  <w:rFonts w:ascii="Times New Roman" w:hAnsi="Times New Roman"/>
                  <w:sz w:val="18"/>
                  <w:szCs w:val="18"/>
                </w:rPr>
                <w:t>I</w:t>
              </w:r>
            </w:ins>
            <w:ins w:id="10579" w:author="ZTE" w:date="2020-10-20T19:13:51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10580" w:author="ZTE" w:date="2020-10-20T19:13:51Z"/>
                <w:rFonts w:ascii="Times New Roman" w:hAnsi="Times New Roman" w:eastAsia="黑体"/>
                <w:sz w:val="18"/>
                <w:szCs w:val="18"/>
              </w:rPr>
            </w:pPr>
            <w:ins w:id="10581" w:author="ZTE" w:date="2020-10-20T19:13:51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10582" w:author="ZTE" w:date="2020-10-20T19:13:51Z"/>
                <w:rFonts w:ascii="Times New Roman" w:hAnsi="Times New Roman"/>
                <w:sz w:val="18"/>
                <w:szCs w:val="18"/>
              </w:rPr>
            </w:pPr>
            <w:ins w:id="10583" w:author="ZTE" w:date="2020-10-20T19:13:51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584" w:author="ZTE" w:date="2020-10-20T19:13:51Z"/>
        </w:trPr>
        <w:tc>
          <w:tcPr>
            <w:tcW w:w="1178" w:type="dxa"/>
            <w:vAlign w:val="center"/>
          </w:tcPr>
          <w:p>
            <w:pPr>
              <w:snapToGrid w:val="0"/>
              <w:spacing w:before="180" w:beforeLines="50" w:after="180" w:afterLines="50" w:line="240" w:lineRule="auto"/>
              <w:jc w:val="center"/>
              <w:rPr>
                <w:ins w:id="10585" w:author="ZTE" w:date="2020-10-20T19:13:51Z"/>
                <w:rFonts w:ascii="Times New Roman" w:hAnsi="Times New Roman" w:eastAsia="黑体"/>
                <w:bCs/>
                <w:kern w:val="2"/>
                <w:sz w:val="18"/>
                <w:szCs w:val="18"/>
              </w:rPr>
            </w:pPr>
            <w:ins w:id="10586" w:author="ZTE" w:date="2020-10-20T19:13:51Z">
              <w:r>
                <w:rPr>
                  <w:rFonts w:ascii="Times New Roman" w:hAnsi="Times New Roman" w:eastAsia="黑体"/>
                  <w:bCs/>
                  <w:kern w:val="2"/>
                  <w:sz w:val="18"/>
                  <w:szCs w:val="18"/>
                </w:rPr>
                <w:t>Case 29</w:t>
              </w:r>
            </w:ins>
          </w:p>
        </w:tc>
        <w:tc>
          <w:tcPr>
            <w:tcW w:w="1040" w:type="dxa"/>
            <w:vAlign w:val="center"/>
          </w:tcPr>
          <w:p>
            <w:pPr>
              <w:snapToGrid w:val="0"/>
              <w:spacing w:before="180" w:beforeLines="50" w:after="180" w:afterLines="50" w:line="240" w:lineRule="auto"/>
              <w:jc w:val="center"/>
              <w:rPr>
                <w:ins w:id="10587" w:author="ZTE" w:date="2020-10-20T19:13:51Z"/>
                <w:rFonts w:ascii="Times New Roman" w:hAnsi="Times New Roman" w:eastAsia="黑体"/>
                <w:bCs/>
                <w:kern w:val="2"/>
                <w:sz w:val="18"/>
                <w:szCs w:val="18"/>
              </w:rPr>
            </w:pPr>
            <w:ins w:id="10588" w:author="ZTE" w:date="2020-10-20T19:13:51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10589" w:author="ZTE" w:date="2020-10-20T19:13:51Z"/>
                <w:rFonts w:ascii="Times New Roman" w:hAnsi="Times New Roman" w:eastAsia="黑体"/>
                <w:bCs/>
                <w:kern w:val="2"/>
                <w:sz w:val="18"/>
                <w:szCs w:val="18"/>
              </w:rPr>
            </w:pPr>
            <w:ins w:id="10590" w:author="ZTE" w:date="2020-10-20T19:13:51Z">
              <w:r>
                <w:rPr>
                  <w:rFonts w:ascii="Times New Roman" w:hAnsi="Times New Roman" w:eastAsia="黑体"/>
                  <w:bCs/>
                  <w:kern w:val="2"/>
                  <w:sz w:val="18"/>
                  <w:szCs w:val="18"/>
                </w:rPr>
                <w:t>FR2</w:t>
              </w:r>
            </w:ins>
          </w:p>
        </w:tc>
        <w:tc>
          <w:tcPr>
            <w:tcW w:w="1558" w:type="dxa"/>
            <w:vAlign w:val="center"/>
          </w:tcPr>
          <w:p>
            <w:pPr>
              <w:snapToGrid w:val="0"/>
              <w:spacing w:before="180" w:beforeLines="50" w:after="180" w:afterLines="50" w:line="240" w:lineRule="auto"/>
              <w:jc w:val="center"/>
              <w:rPr>
                <w:ins w:id="10591" w:author="ZTE" w:date="2020-10-20T19:13:51Z"/>
                <w:rFonts w:ascii="Times New Roman" w:hAnsi="Times New Roman" w:eastAsia="黑体"/>
                <w:bCs/>
                <w:kern w:val="2"/>
                <w:sz w:val="18"/>
                <w:szCs w:val="18"/>
              </w:rPr>
            </w:pPr>
            <w:ins w:id="10592" w:author="ZTE" w:date="2020-10-20T19:13:51Z">
              <w:r>
                <w:rPr>
                  <w:rFonts w:ascii="Times New Roman" w:hAnsi="Times New Roman" w:eastAsia="宋体"/>
                  <w:sz w:val="18"/>
                  <w:szCs w:val="18"/>
                </w:rPr>
                <w:t>Rician K-factor</w:t>
              </w:r>
            </w:ins>
          </w:p>
        </w:tc>
        <w:tc>
          <w:tcPr>
            <w:tcW w:w="1789" w:type="dxa"/>
            <w:vAlign w:val="center"/>
          </w:tcPr>
          <w:p>
            <w:pPr>
              <w:snapToGrid w:val="0"/>
              <w:spacing w:before="180" w:beforeLines="50" w:after="180" w:afterLines="50" w:line="240" w:lineRule="auto"/>
              <w:jc w:val="center"/>
              <w:rPr>
                <w:ins w:id="10593" w:author="ZTE" w:date="2020-10-20T19:13:51Z"/>
                <w:rFonts w:ascii="Times New Roman" w:hAnsi="Times New Roman"/>
                <w:sz w:val="18"/>
                <w:szCs w:val="18"/>
              </w:rPr>
            </w:pPr>
            <w:ins w:id="10594" w:author="ZTE" w:date="2020-10-20T19:13:51Z">
              <w:r>
                <w:rPr>
                  <w:rFonts w:ascii="Times New Roman" w:hAnsi="Times New Roman"/>
                  <w:sz w:val="18"/>
                  <w:szCs w:val="18"/>
                </w:rPr>
                <w:t>I</w:t>
              </w:r>
            </w:ins>
            <w:ins w:id="10595" w:author="ZTE" w:date="2020-10-20T19:13:51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10596" w:author="ZTE" w:date="2020-10-20T19:13:51Z"/>
                <w:rFonts w:ascii="Times New Roman" w:hAnsi="Times New Roman" w:eastAsia="黑体"/>
                <w:sz w:val="18"/>
                <w:szCs w:val="18"/>
              </w:rPr>
            </w:pPr>
            <w:ins w:id="10597" w:author="ZTE" w:date="2020-10-20T19:13:51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10598" w:author="ZTE" w:date="2020-10-20T19:13:51Z"/>
                <w:rFonts w:ascii="Times New Roman" w:hAnsi="Times New Roman"/>
                <w:sz w:val="18"/>
                <w:szCs w:val="18"/>
              </w:rPr>
            </w:pPr>
            <w:ins w:id="10599" w:author="ZTE" w:date="2020-10-20T19:13:51Z">
              <w:r>
                <w:rPr>
                  <w:rFonts w:ascii="Times New Roman" w:hAnsi="Times New Roman"/>
                  <w:sz w:val="18"/>
                  <w:szCs w:val="18"/>
                </w:rPr>
                <w:t>{40%, 2m, 2m}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600" w:author="ZTE" w:date="2020-10-20T19:13:51Z"/>
        </w:trPr>
        <w:tc>
          <w:tcPr>
            <w:tcW w:w="1178" w:type="dxa"/>
            <w:vAlign w:val="center"/>
          </w:tcPr>
          <w:p>
            <w:pPr>
              <w:snapToGrid w:val="0"/>
              <w:spacing w:before="180" w:beforeLines="50" w:after="180" w:afterLines="50" w:line="240" w:lineRule="auto"/>
              <w:jc w:val="center"/>
              <w:rPr>
                <w:ins w:id="10601" w:author="ZTE" w:date="2020-10-20T19:13:51Z"/>
                <w:rFonts w:ascii="Times New Roman" w:hAnsi="Times New Roman" w:eastAsia="黑体"/>
                <w:bCs/>
                <w:kern w:val="2"/>
                <w:sz w:val="18"/>
                <w:szCs w:val="18"/>
              </w:rPr>
            </w:pPr>
            <w:ins w:id="10602" w:author="ZTE" w:date="2020-10-20T19:13:51Z">
              <w:r>
                <w:rPr>
                  <w:rFonts w:ascii="Times New Roman" w:hAnsi="Times New Roman" w:eastAsia="黑体"/>
                  <w:bCs/>
                  <w:kern w:val="2"/>
                  <w:sz w:val="18"/>
                  <w:szCs w:val="18"/>
                </w:rPr>
                <w:t>Case 30</w:t>
              </w:r>
            </w:ins>
          </w:p>
        </w:tc>
        <w:tc>
          <w:tcPr>
            <w:tcW w:w="1040" w:type="dxa"/>
            <w:vAlign w:val="center"/>
          </w:tcPr>
          <w:p>
            <w:pPr>
              <w:snapToGrid w:val="0"/>
              <w:spacing w:before="180" w:beforeLines="50" w:after="180" w:afterLines="50" w:line="240" w:lineRule="auto"/>
              <w:jc w:val="center"/>
              <w:rPr>
                <w:ins w:id="10603" w:author="ZTE" w:date="2020-10-20T19:13:51Z"/>
                <w:rFonts w:ascii="Times New Roman" w:hAnsi="Times New Roman" w:eastAsia="黑体"/>
                <w:bCs/>
                <w:kern w:val="2"/>
                <w:sz w:val="18"/>
                <w:szCs w:val="18"/>
              </w:rPr>
            </w:pPr>
            <w:ins w:id="10604" w:author="ZTE" w:date="2020-10-20T19:13:51Z">
              <w:r>
                <w:rPr>
                  <w:rFonts w:ascii="Times New Roman" w:hAnsi="Times New Roman" w:eastAsia="黑体"/>
                  <w:bCs/>
                  <w:kern w:val="2"/>
                  <w:sz w:val="18"/>
                  <w:szCs w:val="18"/>
                </w:rPr>
                <w:t>InF-DH</w:t>
              </w:r>
            </w:ins>
          </w:p>
        </w:tc>
        <w:tc>
          <w:tcPr>
            <w:tcW w:w="1026" w:type="dxa"/>
            <w:vAlign w:val="center"/>
          </w:tcPr>
          <w:p>
            <w:pPr>
              <w:snapToGrid w:val="0"/>
              <w:spacing w:before="180" w:beforeLines="50" w:after="180" w:afterLines="50" w:line="240" w:lineRule="auto"/>
              <w:jc w:val="center"/>
              <w:rPr>
                <w:ins w:id="10605" w:author="ZTE" w:date="2020-10-20T19:13:51Z"/>
                <w:rFonts w:ascii="Times New Roman" w:hAnsi="Times New Roman" w:eastAsia="黑体"/>
                <w:bCs/>
                <w:kern w:val="2"/>
                <w:sz w:val="18"/>
                <w:szCs w:val="18"/>
              </w:rPr>
            </w:pPr>
            <w:ins w:id="10606" w:author="ZTE" w:date="2020-10-20T19:13:51Z">
              <w:r>
                <w:rPr>
                  <w:rFonts w:ascii="Times New Roman" w:hAnsi="Times New Roman" w:eastAsia="黑体"/>
                  <w:bCs/>
                  <w:kern w:val="2"/>
                  <w:sz w:val="18"/>
                  <w:szCs w:val="18"/>
                </w:rPr>
                <w:t>FR2</w:t>
              </w:r>
            </w:ins>
          </w:p>
        </w:tc>
        <w:tc>
          <w:tcPr>
            <w:tcW w:w="1558" w:type="dxa"/>
            <w:vAlign w:val="center"/>
          </w:tcPr>
          <w:p>
            <w:pPr>
              <w:snapToGrid w:val="0"/>
              <w:spacing w:before="180" w:beforeLines="50" w:after="180" w:afterLines="50" w:line="240" w:lineRule="auto"/>
              <w:jc w:val="center"/>
              <w:rPr>
                <w:ins w:id="10607" w:author="ZTE" w:date="2020-10-20T19:13:51Z"/>
                <w:rFonts w:ascii="Times New Roman" w:hAnsi="Times New Roman" w:eastAsia="黑体"/>
                <w:bCs/>
                <w:kern w:val="2"/>
                <w:sz w:val="18"/>
                <w:szCs w:val="18"/>
              </w:rPr>
            </w:pPr>
            <w:ins w:id="10608" w:author="ZTE" w:date="2020-10-20T19:13:51Z">
              <w:r>
                <w:rPr>
                  <w:rFonts w:ascii="Times New Roman" w:hAnsi="Times New Roman" w:eastAsia="宋体"/>
                  <w:sz w:val="18"/>
                  <w:szCs w:val="18"/>
                </w:rPr>
                <w:t>Coherence bandwidth</w:t>
              </w:r>
            </w:ins>
          </w:p>
        </w:tc>
        <w:tc>
          <w:tcPr>
            <w:tcW w:w="1789" w:type="dxa"/>
            <w:vAlign w:val="center"/>
          </w:tcPr>
          <w:p>
            <w:pPr>
              <w:snapToGrid w:val="0"/>
              <w:spacing w:before="180" w:beforeLines="50" w:after="180" w:afterLines="50" w:line="240" w:lineRule="auto"/>
              <w:jc w:val="center"/>
              <w:rPr>
                <w:ins w:id="10609" w:author="ZTE" w:date="2020-10-20T19:13:51Z"/>
                <w:rFonts w:ascii="Times New Roman" w:hAnsi="Times New Roman"/>
                <w:sz w:val="18"/>
                <w:szCs w:val="18"/>
              </w:rPr>
            </w:pPr>
            <w:ins w:id="10610" w:author="ZTE" w:date="2020-10-20T19:13:51Z">
              <w:r>
                <w:rPr>
                  <w:rFonts w:ascii="Times New Roman" w:hAnsi="Times New Roman"/>
                  <w:sz w:val="18"/>
                  <w:szCs w:val="18"/>
                </w:rPr>
                <w:t>I</w:t>
              </w:r>
            </w:ins>
            <w:ins w:id="10611" w:author="ZTE" w:date="2020-10-20T19:13:51Z">
              <w:r>
                <w:rPr>
                  <w:rFonts w:ascii="Times New Roman" w:hAnsi="Times New Roman" w:eastAsia="黑体"/>
                  <w:bCs/>
                  <w:kern w:val="2"/>
                  <w:sz w:val="18"/>
                  <w:szCs w:val="18"/>
                </w:rPr>
                <w:t>nside convex hull</w:t>
              </w:r>
            </w:ins>
          </w:p>
        </w:tc>
        <w:tc>
          <w:tcPr>
            <w:tcW w:w="1227" w:type="dxa"/>
            <w:vAlign w:val="center"/>
          </w:tcPr>
          <w:p>
            <w:pPr>
              <w:snapToGrid w:val="0"/>
              <w:spacing w:before="180" w:beforeLines="50" w:after="180" w:afterLines="50" w:line="240" w:lineRule="auto"/>
              <w:jc w:val="center"/>
              <w:rPr>
                <w:ins w:id="10612" w:author="ZTE" w:date="2020-10-20T19:13:51Z"/>
                <w:rFonts w:ascii="Times New Roman" w:hAnsi="Times New Roman" w:eastAsia="黑体"/>
                <w:sz w:val="18"/>
                <w:szCs w:val="18"/>
              </w:rPr>
            </w:pPr>
            <w:ins w:id="10613" w:author="ZTE" w:date="2020-10-20T19:13:51Z">
              <w:r>
                <w:rPr>
                  <w:rFonts w:ascii="Times New Roman" w:hAnsi="Times New Roman" w:eastAsia="黑体"/>
                  <w:sz w:val="18"/>
                  <w:szCs w:val="18"/>
                </w:rPr>
                <w:t>0ns</w:t>
              </w:r>
            </w:ins>
          </w:p>
        </w:tc>
        <w:tc>
          <w:tcPr>
            <w:tcW w:w="1709" w:type="dxa"/>
            <w:vAlign w:val="center"/>
          </w:tcPr>
          <w:p>
            <w:pPr>
              <w:keepNext/>
              <w:keepLines/>
              <w:snapToGrid w:val="0"/>
              <w:spacing w:before="180" w:beforeLines="50" w:after="180" w:afterLines="50" w:line="240" w:lineRule="auto"/>
              <w:jc w:val="both"/>
              <w:rPr>
                <w:ins w:id="10614" w:author="ZTE" w:date="2020-10-20T19:13:51Z"/>
                <w:rFonts w:ascii="Times New Roman" w:hAnsi="Times New Roman"/>
                <w:sz w:val="18"/>
                <w:szCs w:val="18"/>
              </w:rPr>
            </w:pPr>
            <w:ins w:id="10615" w:author="ZTE" w:date="2020-10-20T19:13:51Z">
              <w:r>
                <w:rPr>
                  <w:rFonts w:ascii="Times New Roman" w:hAnsi="Times New Roman"/>
                  <w:sz w:val="18"/>
                  <w:szCs w:val="18"/>
                </w:rPr>
                <w:t>{40%, 2m, 2m}</w:t>
              </w:r>
            </w:ins>
          </w:p>
        </w:tc>
      </w:tr>
    </w:tbl>
    <w:p>
      <w:pPr>
        <w:pStyle w:val="6"/>
        <w:rPr>
          <w:ins w:id="10616" w:author="ZTE" w:date="2020-10-20T19:05:42Z"/>
          <w:lang w:val="en-US"/>
        </w:rPr>
      </w:pPr>
      <w:ins w:id="10617" w:author="ZTE" w:date="2020-10-20T19:05:42Z">
        <w:r>
          <w:rPr>
            <w:lang w:val="en-US"/>
          </w:rPr>
          <w:t>8.2.1.</w:t>
        </w:r>
      </w:ins>
      <w:ins w:id="10618" w:author="ZTE" w:date="2020-10-20T19:06:56Z">
        <w:r>
          <w:rPr>
            <w:rFonts w:hint="eastAsia"/>
            <w:lang w:val="en-US" w:eastAsia="zh-CN"/>
          </w:rPr>
          <w:t>2</w:t>
        </w:r>
      </w:ins>
      <w:ins w:id="10619" w:author="ZTE" w:date="2020-10-20T19:05:42Z">
        <w:r>
          <w:rPr>
            <w:lang w:val="en-US"/>
          </w:rPr>
          <w:t>.2</w:t>
        </w:r>
      </w:ins>
      <w:ins w:id="10620" w:author="ZTE" w:date="2020-10-20T19:05:42Z">
        <w:r>
          <w:rPr>
            <w:lang w:val="en-US"/>
          </w:rPr>
          <w:tab/>
        </w:r>
      </w:ins>
      <w:ins w:id="10621" w:author="ZTE" w:date="2020-10-20T19:05:42Z">
        <w:r>
          <w:rPr>
            <w:lang w:val="en-US"/>
          </w:rPr>
          <w:t>Positioning accuracy evaluation results for NR positioning enhancements</w:t>
        </w:r>
      </w:ins>
    </w:p>
    <w:p>
      <w:pPr>
        <w:keepNext/>
        <w:tabs>
          <w:tab w:val="left" w:pos="1418"/>
        </w:tabs>
        <w:spacing w:before="180" w:beforeLines="50" w:after="180" w:afterLines="50"/>
        <w:jc w:val="center"/>
        <w:rPr>
          <w:ins w:id="10622" w:author="ZTE" w:date="2020-10-20T19:29:16Z"/>
          <w:rFonts w:hint="eastAsia"/>
          <w:lang w:val="en-US" w:eastAsia="zh-CN"/>
        </w:rPr>
      </w:pPr>
      <w:ins w:id="10623" w:author="ZTE" w:date="2020-10-20T19:29:16Z">
        <w:r>
          <w:rPr>
            <w:rFonts w:hint="eastAsia"/>
            <w:lang w:eastAsia="zh-CN"/>
          </w:rPr>
          <w:t>Table</w:t>
        </w:r>
      </w:ins>
      <w:ins w:id="10624" w:author="ZTE" w:date="2020-10-20T19:29:16Z">
        <w:r>
          <w:rPr/>
          <w:t xml:space="preserve"> </w:t>
        </w:r>
      </w:ins>
      <w:ins w:id="10625" w:author="ZTE" w:date="2020-10-20T19:29:16Z">
        <w:r>
          <w:rPr>
            <w:rFonts w:hint="eastAsia"/>
            <w:lang w:val="en-US" w:eastAsia="zh-CN"/>
          </w:rPr>
          <w:t>8.1.1.2.2-1 provides CDF of horizontal positioning accuracy at some specific percentiles for</w:t>
        </w:r>
      </w:ins>
      <w:ins w:id="10626" w:author="ZTE" w:date="2020-10-20T19:29:31Z">
        <w:r>
          <w:rPr>
            <w:rFonts w:hint="eastAsia"/>
            <w:lang w:val="en-US" w:eastAsia="zh-CN"/>
          </w:rPr>
          <w:t xml:space="preserve"> </w:t>
        </w:r>
      </w:ins>
      <w:ins w:id="10627" w:author="ZTE" w:date="2020-10-20T19:29:26Z">
        <w:r>
          <w:rPr>
            <w:rFonts w:hint="eastAsia"/>
            <w:lang w:val="en-US" w:eastAsia="zh-CN"/>
          </w:rPr>
          <w:t>In</w:t>
        </w:r>
      </w:ins>
      <w:ins w:id="10628" w:author="ZTE" w:date="2020-10-20T19:29:27Z">
        <w:r>
          <w:rPr>
            <w:rFonts w:hint="eastAsia"/>
            <w:lang w:val="en-US" w:eastAsia="zh-CN"/>
          </w:rPr>
          <w:t>F-D</w:t>
        </w:r>
      </w:ins>
      <w:ins w:id="10629" w:author="ZTE" w:date="2020-10-20T19:29:28Z">
        <w:r>
          <w:rPr>
            <w:rFonts w:hint="eastAsia"/>
            <w:lang w:val="en-US" w:eastAsia="zh-CN"/>
          </w:rPr>
          <w:t>H</w:t>
        </w:r>
      </w:ins>
      <w:ins w:id="10630" w:author="ZTE" w:date="2020-10-20T19:29:39Z">
        <w:r>
          <w:rPr>
            <w:rFonts w:hint="eastAsia"/>
            <w:lang w:val="en-US" w:eastAsia="zh-CN"/>
          </w:rPr>
          <w:t xml:space="preserve"> </w:t>
        </w:r>
      </w:ins>
      <w:ins w:id="10631" w:author="ZTE" w:date="2020-10-20T19:29:16Z">
        <w:r>
          <w:rPr>
            <w:rFonts w:hint="eastAsia"/>
            <w:lang w:val="en-US" w:eastAsia="zh-CN"/>
          </w:rPr>
          <w:t>scenario</w:t>
        </w:r>
      </w:ins>
      <w:ins w:id="10632" w:author="ZTE" w:date="2020-10-20T19:30:04Z">
        <w:r>
          <w:rPr>
            <w:rFonts w:hint="eastAsia"/>
            <w:lang w:val="en-US" w:eastAsia="zh-CN"/>
          </w:rPr>
          <w:t xml:space="preserve"> </w:t>
        </w:r>
      </w:ins>
      <w:ins w:id="10633" w:author="ZTE" w:date="2020-10-20T19:30:23Z">
        <w:r>
          <w:rPr>
            <w:rFonts w:hint="eastAsia"/>
            <w:lang w:val="en-US" w:eastAsia="zh-CN"/>
          </w:rPr>
          <w:t>b</w:t>
        </w:r>
      </w:ins>
      <w:ins w:id="10634" w:author="ZTE" w:date="2020-10-20T19:30:24Z">
        <w:r>
          <w:rPr>
            <w:rFonts w:hint="eastAsia"/>
            <w:lang w:val="en-US" w:eastAsia="zh-CN"/>
          </w:rPr>
          <w:t>ased</w:t>
        </w:r>
      </w:ins>
      <w:ins w:id="10635" w:author="ZTE" w:date="2020-10-20T19:30:06Z">
        <w:r>
          <w:rPr>
            <w:rFonts w:hint="eastAsia"/>
            <w:lang w:val="en-US" w:eastAsia="zh-CN"/>
          </w:rPr>
          <w:t xml:space="preserve"> on</w:t>
        </w:r>
      </w:ins>
      <w:ins w:id="10636" w:author="ZTE" w:date="2020-10-20T19:30:07Z">
        <w:r>
          <w:rPr>
            <w:rFonts w:hint="eastAsia"/>
            <w:lang w:val="en-US" w:eastAsia="zh-CN"/>
          </w:rPr>
          <w:t xml:space="preserve"> e</w:t>
        </w:r>
      </w:ins>
      <w:ins w:id="10637" w:author="ZTE" w:date="2020-10-20T19:30:08Z">
        <w:r>
          <w:rPr>
            <w:rFonts w:hint="eastAsia"/>
            <w:lang w:val="en-US" w:eastAsia="zh-CN"/>
          </w:rPr>
          <w:t>n</w:t>
        </w:r>
      </w:ins>
      <w:ins w:id="10638" w:author="ZTE" w:date="2020-10-20T19:30:10Z">
        <w:r>
          <w:rPr>
            <w:rFonts w:hint="eastAsia"/>
            <w:lang w:val="en-US" w:eastAsia="zh-CN"/>
          </w:rPr>
          <w:t>hanced</w:t>
        </w:r>
      </w:ins>
      <w:ins w:id="10639" w:author="ZTE" w:date="2020-10-20T19:30:11Z">
        <w:r>
          <w:rPr>
            <w:rFonts w:hint="eastAsia"/>
            <w:lang w:val="en-US" w:eastAsia="zh-CN"/>
          </w:rPr>
          <w:t xml:space="preserve"> </w:t>
        </w:r>
      </w:ins>
      <w:ins w:id="10640" w:author="ZTE" w:date="2020-10-20T19:30:12Z">
        <w:r>
          <w:rPr>
            <w:rFonts w:hint="eastAsia"/>
            <w:lang w:val="en-US" w:eastAsia="zh-CN"/>
          </w:rPr>
          <w:t>pos</w:t>
        </w:r>
      </w:ins>
      <w:ins w:id="10641" w:author="ZTE" w:date="2020-10-20T19:30:13Z">
        <w:r>
          <w:rPr>
            <w:rFonts w:hint="eastAsia"/>
            <w:lang w:val="en-US" w:eastAsia="zh-CN"/>
          </w:rPr>
          <w:t>itio</w:t>
        </w:r>
      </w:ins>
      <w:ins w:id="10642" w:author="ZTE" w:date="2020-10-20T19:30:14Z">
        <w:r>
          <w:rPr>
            <w:rFonts w:hint="eastAsia"/>
            <w:lang w:val="en-US" w:eastAsia="zh-CN"/>
          </w:rPr>
          <w:t xml:space="preserve">ning </w:t>
        </w:r>
      </w:ins>
      <w:ins w:id="10643" w:author="ZTE" w:date="2020-10-20T19:30:16Z">
        <w:r>
          <w:rPr>
            <w:rFonts w:hint="eastAsia"/>
            <w:lang w:val="en-US" w:eastAsia="zh-CN"/>
          </w:rPr>
          <w:t>met</w:t>
        </w:r>
      </w:ins>
      <w:ins w:id="10644" w:author="ZTE" w:date="2020-10-20T19:30:17Z">
        <w:r>
          <w:rPr>
            <w:rFonts w:hint="eastAsia"/>
            <w:lang w:val="en-US" w:eastAsia="zh-CN"/>
          </w:rPr>
          <w:t>hod</w:t>
        </w:r>
      </w:ins>
      <w:ins w:id="10645" w:author="ZTE" w:date="2020-10-20T19:29:16Z">
        <w:r>
          <w:rPr>
            <w:rFonts w:hint="eastAsia"/>
            <w:lang w:val="en-US" w:eastAsia="zh-CN"/>
          </w:rPr>
          <w:t>, and corresponding CDF curves can be found in Figure</w:t>
        </w:r>
      </w:ins>
      <w:ins w:id="10646" w:author="ZTE" w:date="2020-10-20T19:29:16Z">
        <w:r>
          <w:rPr/>
          <w:t xml:space="preserve"> </w:t>
        </w:r>
      </w:ins>
      <w:ins w:id="10647" w:author="ZTE" w:date="2020-10-20T19:29:16Z">
        <w:bookmarkStart w:id="12" w:name="OLE_LINK2"/>
        <w:r>
          <w:rPr>
            <w:rFonts w:hint="eastAsia"/>
            <w:lang w:val="en-US" w:eastAsia="zh-CN"/>
          </w:rPr>
          <w:t>8.</w:t>
        </w:r>
      </w:ins>
      <w:ins w:id="10648" w:author="ZTE" w:date="2020-10-20T19:30:51Z">
        <w:r>
          <w:rPr>
            <w:rFonts w:hint="eastAsia"/>
            <w:lang w:val="en-US" w:eastAsia="zh-CN"/>
          </w:rPr>
          <w:t>2</w:t>
        </w:r>
      </w:ins>
      <w:ins w:id="10649" w:author="ZTE" w:date="2020-10-20T19:29:16Z">
        <w:r>
          <w:rPr>
            <w:rFonts w:hint="eastAsia"/>
            <w:lang w:val="en-US" w:eastAsia="zh-CN"/>
          </w:rPr>
          <w:t>.1.2.2-1</w:t>
        </w:r>
        <w:bookmarkEnd w:id="12"/>
        <w:r>
          <w:rPr>
            <w:rFonts w:hint="eastAsia"/>
            <w:lang w:val="en-US" w:eastAsia="zh-CN"/>
          </w:rPr>
          <w:t>.</w:t>
        </w:r>
      </w:ins>
    </w:p>
    <w:p>
      <w:pPr>
        <w:pStyle w:val="52"/>
        <w:rPr>
          <w:ins w:id="10650" w:author="ZTE" w:date="2020-10-20T19:24:02Z"/>
          <w:lang w:val="en-US"/>
        </w:rPr>
      </w:pPr>
      <w:ins w:id="10651" w:author="ZTE" w:date="2020-10-20T19:05:42Z">
        <w:r>
          <w:rPr>
            <w:lang w:val="en-US"/>
          </w:rPr>
          <w:t>Table 8.2.1.</w:t>
        </w:r>
      </w:ins>
      <w:ins w:id="10652" w:author="ZTE" w:date="2020-10-20T19:28:26Z">
        <w:r>
          <w:rPr>
            <w:rFonts w:hint="eastAsia"/>
            <w:lang w:val="en-US" w:eastAsia="zh-CN"/>
          </w:rPr>
          <w:t>2</w:t>
        </w:r>
      </w:ins>
      <w:ins w:id="10653" w:author="ZTE" w:date="2020-10-20T19:05:42Z">
        <w:r>
          <w:rPr>
            <w:lang w:val="en-US"/>
          </w:rPr>
          <w:t>.2-1: NR positioning enhancements - horizontal location error results from [X]</w:t>
        </w:r>
      </w:ins>
    </w:p>
    <w:tbl>
      <w:tblPr>
        <w:tblStyle w:val="29"/>
        <w:tblW w:w="6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361"/>
        <w:gridCol w:w="1361"/>
        <w:gridCol w:w="1361"/>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ins w:id="10654" w:author="ZTE" w:date="2020-10-20T19:28:19Z"/>
        </w:trPr>
        <w:tc>
          <w:tcPr>
            <w:tcW w:w="978" w:type="dxa"/>
            <w:vMerge w:val="restart"/>
            <w:vAlign w:val="center"/>
          </w:tcPr>
          <w:p>
            <w:pPr>
              <w:pStyle w:val="21"/>
              <w:spacing w:before="180" w:beforeLines="50" w:after="180" w:afterLines="50"/>
              <w:jc w:val="center"/>
              <w:rPr>
                <w:ins w:id="10655" w:author="ZTE" w:date="2020-10-20T19:28:19Z"/>
                <w:rFonts w:ascii="Times New Roman" w:hAnsi="Times New Roman" w:eastAsia="宋体"/>
                <w:b/>
                <w:bCs/>
                <w:sz w:val="20"/>
                <w:szCs w:val="20"/>
                <w:lang w:val="en-US" w:eastAsia="zh-CN"/>
              </w:rPr>
            </w:pPr>
            <w:ins w:id="10656" w:author="ZTE" w:date="2020-10-20T19:28:19Z">
              <w:r>
                <w:rPr>
                  <w:rFonts w:hint="eastAsia" w:eastAsia="宋体"/>
                  <w:b/>
                  <w:bCs/>
                  <w:sz w:val="20"/>
                  <w:szCs w:val="20"/>
                  <w:lang w:val="en-US" w:eastAsia="zh-CN"/>
                </w:rPr>
                <w:t>C</w:t>
              </w:r>
            </w:ins>
            <w:ins w:id="10657" w:author="ZTE" w:date="2020-10-20T19:28:19Z">
              <w:r>
                <w:rPr>
                  <w:rFonts w:ascii="Times New Roman" w:hAnsi="Times New Roman" w:eastAsia="宋体"/>
                  <w:b/>
                  <w:bCs/>
                  <w:sz w:val="20"/>
                  <w:szCs w:val="20"/>
                  <w:lang w:val="en-US" w:eastAsia="zh-CN"/>
                </w:rPr>
                <w:t>ase</w:t>
              </w:r>
            </w:ins>
            <w:ins w:id="10658" w:author="ZTE" w:date="2020-10-20T19:28:19Z">
              <w:r>
                <w:rPr>
                  <w:rFonts w:hint="eastAsia" w:ascii="Times New Roman" w:hAnsi="Times New Roman" w:eastAsia="宋体"/>
                  <w:b/>
                  <w:bCs/>
                  <w:sz w:val="20"/>
                  <w:szCs w:val="20"/>
                  <w:lang w:val="en-US" w:eastAsia="zh-CN"/>
                </w:rPr>
                <w:t>s</w:t>
              </w:r>
            </w:ins>
          </w:p>
        </w:tc>
        <w:tc>
          <w:tcPr>
            <w:tcW w:w="5445" w:type="dxa"/>
            <w:gridSpan w:val="4"/>
            <w:vAlign w:val="center"/>
          </w:tcPr>
          <w:p>
            <w:pPr>
              <w:pStyle w:val="21"/>
              <w:spacing w:before="180" w:beforeLines="50" w:after="180" w:afterLines="50"/>
              <w:jc w:val="both"/>
              <w:rPr>
                <w:ins w:id="10659" w:author="ZTE" w:date="2020-10-20T19:28:19Z"/>
                <w:rFonts w:ascii="Times New Roman" w:hAnsi="Times New Roman" w:eastAsia="宋体"/>
                <w:b/>
                <w:bCs/>
                <w:sz w:val="20"/>
                <w:szCs w:val="20"/>
                <w:lang w:val="en-US" w:eastAsia="zh-CN"/>
              </w:rPr>
            </w:pPr>
            <w:ins w:id="10660" w:author="ZTE" w:date="2020-10-20T19:28:19Z">
              <w:r>
                <w:rPr>
                  <w:rFonts w:ascii="Times New Roman" w:hAnsi="Times New Roman" w:eastAsiaTheme="minorEastAsia"/>
                  <w:b/>
                  <w:bCs/>
                  <w:sz w:val="20"/>
                  <w:szCs w:val="20"/>
                  <w:lang w:val="en-US" w:eastAsia="zh-CN"/>
                </w:rPr>
                <w:t xml:space="preserve">           Horizontal positioning accuracy (m)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ins w:id="10661" w:author="ZTE" w:date="2020-10-20T19:28:19Z"/>
        </w:trPr>
        <w:tc>
          <w:tcPr>
            <w:tcW w:w="978" w:type="dxa"/>
            <w:vMerge w:val="continue"/>
            <w:vAlign w:val="center"/>
          </w:tcPr>
          <w:p>
            <w:pPr>
              <w:pStyle w:val="21"/>
              <w:spacing w:before="180" w:beforeLines="50" w:after="180" w:afterLines="50"/>
              <w:jc w:val="center"/>
              <w:rPr>
                <w:ins w:id="10662" w:author="ZTE" w:date="2020-10-20T19:28:19Z"/>
                <w:rFonts w:ascii="Times New Roman" w:hAnsi="Times New Roman"/>
                <w:b/>
                <w:bCs/>
              </w:rPr>
            </w:pPr>
          </w:p>
        </w:tc>
        <w:tc>
          <w:tcPr>
            <w:tcW w:w="1361" w:type="dxa"/>
            <w:vAlign w:val="center"/>
          </w:tcPr>
          <w:p>
            <w:pPr>
              <w:pStyle w:val="21"/>
              <w:spacing w:before="180" w:beforeLines="50" w:after="180" w:afterLines="50"/>
              <w:jc w:val="center"/>
              <w:rPr>
                <w:ins w:id="10663" w:author="ZTE" w:date="2020-10-20T19:28:19Z"/>
                <w:rFonts w:ascii="Times New Roman" w:hAnsi="Times New Roman" w:eastAsia="宋体"/>
                <w:b/>
                <w:bCs/>
                <w:sz w:val="20"/>
                <w:szCs w:val="20"/>
                <w:lang w:val="en-US" w:eastAsia="zh-CN"/>
              </w:rPr>
            </w:pPr>
            <w:ins w:id="10664" w:author="ZTE" w:date="2020-10-20T19:28:19Z">
              <w:r>
                <w:rPr>
                  <w:rFonts w:ascii="Times New Roman" w:hAnsi="Times New Roman" w:eastAsia="宋体"/>
                  <w:b/>
                  <w:bCs/>
                  <w:sz w:val="20"/>
                  <w:szCs w:val="20"/>
                  <w:lang w:val="en-US" w:eastAsia="zh-CN"/>
                </w:rPr>
                <w:t>50%</w:t>
              </w:r>
            </w:ins>
          </w:p>
        </w:tc>
        <w:tc>
          <w:tcPr>
            <w:tcW w:w="1361" w:type="dxa"/>
            <w:vAlign w:val="center"/>
          </w:tcPr>
          <w:p>
            <w:pPr>
              <w:pStyle w:val="21"/>
              <w:spacing w:before="180" w:beforeLines="50" w:after="180" w:afterLines="50"/>
              <w:jc w:val="center"/>
              <w:rPr>
                <w:ins w:id="10665" w:author="ZTE" w:date="2020-10-20T19:28:19Z"/>
                <w:rFonts w:ascii="Times New Roman" w:hAnsi="Times New Roman" w:eastAsia="宋体"/>
                <w:b/>
                <w:bCs/>
                <w:sz w:val="20"/>
                <w:szCs w:val="20"/>
                <w:lang w:val="en-US" w:eastAsia="zh-CN"/>
              </w:rPr>
            </w:pPr>
            <w:ins w:id="10666" w:author="ZTE" w:date="2020-10-20T19:28:19Z">
              <w:r>
                <w:rPr>
                  <w:rFonts w:ascii="Times New Roman" w:hAnsi="Times New Roman" w:eastAsia="宋体"/>
                  <w:b/>
                  <w:bCs/>
                  <w:sz w:val="20"/>
                  <w:szCs w:val="20"/>
                  <w:lang w:val="en-US" w:eastAsia="zh-CN"/>
                </w:rPr>
                <w:t>67%</w:t>
              </w:r>
            </w:ins>
          </w:p>
        </w:tc>
        <w:tc>
          <w:tcPr>
            <w:tcW w:w="1361" w:type="dxa"/>
            <w:vAlign w:val="center"/>
          </w:tcPr>
          <w:p>
            <w:pPr>
              <w:pStyle w:val="21"/>
              <w:spacing w:before="180" w:beforeLines="50" w:after="180" w:afterLines="50"/>
              <w:jc w:val="center"/>
              <w:rPr>
                <w:ins w:id="10667" w:author="ZTE" w:date="2020-10-20T19:28:19Z"/>
                <w:rFonts w:ascii="Times New Roman" w:hAnsi="Times New Roman" w:eastAsia="宋体"/>
                <w:b/>
                <w:bCs/>
                <w:sz w:val="20"/>
                <w:szCs w:val="20"/>
                <w:lang w:val="en-US" w:eastAsia="zh-CN"/>
              </w:rPr>
            </w:pPr>
            <w:ins w:id="10668" w:author="ZTE" w:date="2020-10-20T19:28:19Z">
              <w:r>
                <w:rPr>
                  <w:rFonts w:ascii="Times New Roman" w:hAnsi="Times New Roman" w:eastAsia="宋体"/>
                  <w:b/>
                  <w:bCs/>
                  <w:sz w:val="20"/>
                  <w:szCs w:val="20"/>
                  <w:lang w:val="en-US" w:eastAsia="zh-CN"/>
                </w:rPr>
                <w:t>80%</w:t>
              </w:r>
            </w:ins>
          </w:p>
        </w:tc>
        <w:tc>
          <w:tcPr>
            <w:tcW w:w="1362" w:type="dxa"/>
            <w:vAlign w:val="center"/>
          </w:tcPr>
          <w:p>
            <w:pPr>
              <w:pStyle w:val="21"/>
              <w:spacing w:before="180" w:beforeLines="50" w:after="180" w:afterLines="50"/>
              <w:jc w:val="center"/>
              <w:rPr>
                <w:ins w:id="10669" w:author="ZTE" w:date="2020-10-20T19:28:19Z"/>
                <w:rFonts w:ascii="Times New Roman" w:hAnsi="Times New Roman" w:eastAsia="宋体"/>
                <w:b/>
                <w:bCs/>
                <w:sz w:val="20"/>
                <w:szCs w:val="20"/>
                <w:lang w:val="en-US" w:eastAsia="zh-CN"/>
              </w:rPr>
            </w:pPr>
            <w:ins w:id="10670" w:author="ZTE" w:date="2020-10-20T19:28:19Z">
              <w:r>
                <w:rPr>
                  <w:rFonts w:ascii="Times New Roman" w:hAnsi="Times New Roman" w:eastAsia="宋体"/>
                  <w:b/>
                  <w:bCs/>
                  <w:sz w:val="20"/>
                  <w:szCs w:val="20"/>
                  <w:lang w:val="en-US" w:eastAsia="zh-CN"/>
                </w:rPr>
                <w:t>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671" w:author="ZTE" w:date="2020-10-20T19:28:19Z"/>
        </w:trPr>
        <w:tc>
          <w:tcPr>
            <w:tcW w:w="978" w:type="dxa"/>
            <w:vAlign w:val="center"/>
          </w:tcPr>
          <w:p>
            <w:pPr>
              <w:pStyle w:val="21"/>
              <w:spacing w:before="180" w:beforeLines="50" w:after="180" w:afterLines="50"/>
              <w:jc w:val="center"/>
              <w:rPr>
                <w:ins w:id="10672" w:author="ZTE" w:date="2020-10-20T19:28:19Z"/>
                <w:rFonts w:ascii="Times New Roman" w:hAnsi="Times New Roman" w:eastAsia="宋体"/>
                <w:sz w:val="18"/>
                <w:szCs w:val="18"/>
                <w:lang w:val="en-US" w:eastAsia="zh-CN"/>
              </w:rPr>
            </w:pPr>
            <w:ins w:id="10673" w:author="ZTE" w:date="2020-10-20T19:28:19Z">
              <w:r>
                <w:rPr>
                  <w:rFonts w:ascii="Times New Roman" w:hAnsi="Times New Roman" w:eastAsia="宋体"/>
                  <w:sz w:val="18"/>
                  <w:szCs w:val="18"/>
                  <w:lang w:val="en-US" w:eastAsia="zh-CN"/>
                </w:rPr>
                <w:t>Case 1</w:t>
              </w:r>
            </w:ins>
            <w:ins w:id="10674" w:author="ZTE" w:date="2020-10-20T19:28:19Z">
              <w:r>
                <w:rPr>
                  <w:rFonts w:hint="eastAsia" w:ascii="Times New Roman" w:hAnsi="Times New Roman" w:eastAsia="宋体"/>
                  <w:sz w:val="18"/>
                  <w:szCs w:val="18"/>
                  <w:lang w:val="en-US" w:eastAsia="zh-CN"/>
                </w:rPr>
                <w:t>2</w:t>
              </w:r>
            </w:ins>
          </w:p>
        </w:tc>
        <w:tc>
          <w:tcPr>
            <w:tcW w:w="1361" w:type="dxa"/>
            <w:vAlign w:val="bottom"/>
          </w:tcPr>
          <w:p>
            <w:pPr>
              <w:spacing w:before="180" w:beforeLines="50" w:after="180" w:afterLines="50" w:line="240" w:lineRule="auto"/>
              <w:jc w:val="center"/>
              <w:textAlignment w:val="bottom"/>
              <w:rPr>
                <w:ins w:id="10675" w:author="ZTE" w:date="2020-10-20T19:28:19Z"/>
                <w:rFonts w:ascii="Times New Roman" w:hAnsi="Times New Roman" w:eastAsia="宋体"/>
                <w:sz w:val="18"/>
                <w:szCs w:val="18"/>
              </w:rPr>
            </w:pPr>
            <w:ins w:id="10676" w:author="ZTE" w:date="2020-10-20T19:28:19Z">
              <w:r>
                <w:rPr>
                  <w:rFonts w:hint="eastAsia" w:ascii="Times New Roman" w:hAnsi="Times New Roman" w:eastAsia="宋体"/>
                  <w:b/>
                  <w:bCs/>
                  <w:color w:val="000000"/>
                  <w:sz w:val="18"/>
                  <w:szCs w:val="18"/>
                  <w:lang w:val="en-US" w:eastAsia="zh-CN" w:bidi="ar"/>
                </w:rPr>
                <w:t>0.414</w:t>
              </w:r>
            </w:ins>
          </w:p>
        </w:tc>
        <w:tc>
          <w:tcPr>
            <w:tcW w:w="1361" w:type="dxa"/>
            <w:vAlign w:val="bottom"/>
          </w:tcPr>
          <w:p>
            <w:pPr>
              <w:spacing w:before="180" w:beforeLines="50" w:after="180" w:afterLines="50" w:line="240" w:lineRule="auto"/>
              <w:jc w:val="center"/>
              <w:textAlignment w:val="bottom"/>
              <w:rPr>
                <w:ins w:id="10677" w:author="ZTE" w:date="2020-10-20T19:28:19Z"/>
                <w:rFonts w:ascii="Times New Roman" w:hAnsi="Times New Roman" w:eastAsia="宋体"/>
                <w:sz w:val="18"/>
                <w:szCs w:val="18"/>
              </w:rPr>
            </w:pPr>
            <w:ins w:id="10678" w:author="ZTE" w:date="2020-10-20T19:28:19Z">
              <w:r>
                <w:rPr>
                  <w:rFonts w:hint="eastAsia" w:ascii="Times New Roman" w:hAnsi="Times New Roman" w:eastAsia="宋体"/>
                  <w:b w:val="0"/>
                  <w:bCs w:val="0"/>
                  <w:color w:val="000000"/>
                  <w:sz w:val="18"/>
                  <w:szCs w:val="18"/>
                  <w:lang w:val="en-US" w:eastAsia="zh-CN" w:bidi="ar"/>
                </w:rPr>
                <w:t>1.060</w:t>
              </w:r>
            </w:ins>
          </w:p>
        </w:tc>
        <w:tc>
          <w:tcPr>
            <w:tcW w:w="1361" w:type="dxa"/>
            <w:vAlign w:val="bottom"/>
          </w:tcPr>
          <w:p>
            <w:pPr>
              <w:spacing w:before="180" w:beforeLines="50" w:after="180" w:afterLines="50" w:line="240" w:lineRule="auto"/>
              <w:jc w:val="center"/>
              <w:textAlignment w:val="bottom"/>
              <w:rPr>
                <w:ins w:id="10679" w:author="ZTE" w:date="2020-10-20T19:28:19Z"/>
                <w:rFonts w:ascii="Times New Roman" w:hAnsi="Times New Roman" w:eastAsia="宋体"/>
                <w:sz w:val="18"/>
                <w:szCs w:val="18"/>
              </w:rPr>
            </w:pPr>
            <w:ins w:id="10680" w:author="ZTE" w:date="2020-10-20T19:28:19Z">
              <w:r>
                <w:rPr>
                  <w:rFonts w:hint="eastAsia" w:ascii="Times New Roman" w:hAnsi="Times New Roman" w:eastAsia="宋体"/>
                  <w:b w:val="0"/>
                  <w:bCs w:val="0"/>
                  <w:color w:val="000000"/>
                  <w:sz w:val="18"/>
                  <w:szCs w:val="18"/>
                  <w:lang w:val="en-US" w:eastAsia="zh-CN" w:bidi="ar"/>
                </w:rPr>
                <w:t>7.337</w:t>
              </w:r>
            </w:ins>
          </w:p>
        </w:tc>
        <w:tc>
          <w:tcPr>
            <w:tcW w:w="1362" w:type="dxa"/>
            <w:vAlign w:val="bottom"/>
          </w:tcPr>
          <w:p>
            <w:pPr>
              <w:spacing w:before="180" w:beforeLines="50" w:after="180" w:afterLines="50" w:line="240" w:lineRule="auto"/>
              <w:jc w:val="center"/>
              <w:textAlignment w:val="bottom"/>
              <w:rPr>
                <w:ins w:id="10681" w:author="ZTE" w:date="2020-10-20T19:28:19Z"/>
                <w:rFonts w:ascii="Times New Roman" w:hAnsi="Times New Roman" w:eastAsia="宋体"/>
                <w:b/>
                <w:bCs/>
                <w:sz w:val="18"/>
                <w:szCs w:val="18"/>
              </w:rPr>
            </w:pPr>
            <w:ins w:id="10682" w:author="ZTE" w:date="2020-10-20T19:28:19Z">
              <w:r>
                <w:rPr>
                  <w:rFonts w:hint="eastAsia" w:ascii="Times New Roman" w:hAnsi="Times New Roman" w:eastAsia="宋体"/>
                  <w:color w:val="000000"/>
                  <w:sz w:val="18"/>
                  <w:szCs w:val="18"/>
                  <w:lang w:val="en-US" w:eastAsia="zh-CN" w:bidi="ar"/>
                </w:rPr>
                <w:t>12.345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683" w:author="ZTE" w:date="2020-10-20T19:28:19Z"/>
        </w:trPr>
        <w:tc>
          <w:tcPr>
            <w:tcW w:w="978" w:type="dxa"/>
            <w:vAlign w:val="center"/>
          </w:tcPr>
          <w:p>
            <w:pPr>
              <w:pStyle w:val="21"/>
              <w:spacing w:before="180" w:beforeLines="50" w:after="180" w:afterLines="50"/>
              <w:jc w:val="center"/>
              <w:rPr>
                <w:ins w:id="10684" w:author="ZTE" w:date="2020-10-20T19:28:19Z"/>
                <w:rFonts w:ascii="Times New Roman" w:hAnsi="Times New Roman" w:eastAsia="宋体"/>
                <w:sz w:val="18"/>
                <w:szCs w:val="18"/>
                <w:lang w:val="en-US" w:eastAsia="zh-CN"/>
              </w:rPr>
            </w:pPr>
            <w:ins w:id="10685" w:author="ZTE" w:date="2020-10-20T19:28:19Z">
              <w:r>
                <w:rPr>
                  <w:rFonts w:ascii="Times New Roman" w:hAnsi="Times New Roman" w:eastAsia="宋体"/>
                  <w:sz w:val="18"/>
                  <w:szCs w:val="18"/>
                  <w:lang w:val="en-US" w:eastAsia="zh-CN"/>
                </w:rPr>
                <w:t>Case 25</w:t>
              </w:r>
            </w:ins>
          </w:p>
        </w:tc>
        <w:tc>
          <w:tcPr>
            <w:tcW w:w="1361" w:type="dxa"/>
            <w:vAlign w:val="bottom"/>
          </w:tcPr>
          <w:p>
            <w:pPr>
              <w:spacing w:before="180" w:beforeLines="50" w:after="180" w:afterLines="50" w:line="240" w:lineRule="auto"/>
              <w:jc w:val="center"/>
              <w:textAlignment w:val="bottom"/>
              <w:rPr>
                <w:ins w:id="10686" w:author="ZTE" w:date="2020-10-20T19:28:19Z"/>
                <w:rFonts w:ascii="Times New Roman" w:hAnsi="Times New Roman" w:eastAsia="宋体"/>
                <w:sz w:val="18"/>
                <w:szCs w:val="18"/>
              </w:rPr>
            </w:pPr>
            <w:ins w:id="10687" w:author="ZTE" w:date="2020-10-20T19:28:19Z">
              <w:r>
                <w:rPr>
                  <w:rFonts w:ascii="Times New Roman" w:hAnsi="Times New Roman" w:eastAsia="宋体"/>
                  <w:color w:val="000000"/>
                  <w:sz w:val="18"/>
                  <w:szCs w:val="18"/>
                  <w:lang w:bidi="ar"/>
                </w:rPr>
                <w:t>0.261</w:t>
              </w:r>
            </w:ins>
          </w:p>
        </w:tc>
        <w:tc>
          <w:tcPr>
            <w:tcW w:w="1361" w:type="dxa"/>
            <w:vAlign w:val="bottom"/>
          </w:tcPr>
          <w:p>
            <w:pPr>
              <w:spacing w:before="180" w:beforeLines="50" w:after="180" w:afterLines="50" w:line="240" w:lineRule="auto"/>
              <w:jc w:val="center"/>
              <w:textAlignment w:val="bottom"/>
              <w:rPr>
                <w:ins w:id="10688" w:author="ZTE" w:date="2020-10-20T19:28:19Z"/>
                <w:rFonts w:ascii="Times New Roman" w:hAnsi="Times New Roman" w:eastAsia="宋体"/>
                <w:sz w:val="18"/>
                <w:szCs w:val="18"/>
              </w:rPr>
            </w:pPr>
            <w:ins w:id="10689" w:author="ZTE" w:date="2020-10-20T19:28:19Z">
              <w:r>
                <w:rPr>
                  <w:rFonts w:ascii="Times New Roman" w:hAnsi="Times New Roman" w:eastAsia="宋体"/>
                  <w:color w:val="000000"/>
                  <w:sz w:val="18"/>
                  <w:szCs w:val="18"/>
                  <w:lang w:bidi="ar"/>
                </w:rPr>
                <w:t>0.371</w:t>
              </w:r>
            </w:ins>
          </w:p>
        </w:tc>
        <w:tc>
          <w:tcPr>
            <w:tcW w:w="1361" w:type="dxa"/>
            <w:vAlign w:val="bottom"/>
          </w:tcPr>
          <w:p>
            <w:pPr>
              <w:spacing w:before="180" w:beforeLines="50" w:after="180" w:afterLines="50" w:line="240" w:lineRule="auto"/>
              <w:jc w:val="center"/>
              <w:textAlignment w:val="bottom"/>
              <w:rPr>
                <w:ins w:id="10690" w:author="ZTE" w:date="2020-10-20T19:28:19Z"/>
                <w:rFonts w:ascii="Times New Roman" w:hAnsi="Times New Roman" w:eastAsia="宋体"/>
                <w:sz w:val="18"/>
                <w:szCs w:val="18"/>
              </w:rPr>
            </w:pPr>
            <w:ins w:id="10691" w:author="ZTE" w:date="2020-10-20T19:28:19Z">
              <w:r>
                <w:rPr>
                  <w:rFonts w:ascii="Times New Roman" w:hAnsi="Times New Roman" w:eastAsia="宋体"/>
                  <w:color w:val="000000"/>
                  <w:sz w:val="18"/>
                  <w:szCs w:val="18"/>
                  <w:lang w:bidi="ar"/>
                </w:rPr>
                <w:t>0.493</w:t>
              </w:r>
            </w:ins>
          </w:p>
        </w:tc>
        <w:tc>
          <w:tcPr>
            <w:tcW w:w="1362" w:type="dxa"/>
            <w:vAlign w:val="bottom"/>
          </w:tcPr>
          <w:p>
            <w:pPr>
              <w:spacing w:before="180" w:beforeLines="50" w:after="180" w:afterLines="50" w:line="240" w:lineRule="auto"/>
              <w:jc w:val="center"/>
              <w:textAlignment w:val="bottom"/>
              <w:rPr>
                <w:ins w:id="10692" w:author="ZTE" w:date="2020-10-20T19:28:19Z"/>
                <w:rFonts w:ascii="Times New Roman" w:hAnsi="Times New Roman" w:eastAsia="宋体"/>
                <w:b/>
                <w:bCs/>
                <w:sz w:val="18"/>
                <w:szCs w:val="18"/>
              </w:rPr>
            </w:pPr>
            <w:ins w:id="10693" w:author="ZTE" w:date="2020-10-20T19:28:19Z">
              <w:r>
                <w:rPr>
                  <w:rFonts w:ascii="Times New Roman" w:hAnsi="Times New Roman" w:eastAsia="宋体"/>
                  <w:b/>
                  <w:bCs/>
                  <w:color w:val="000000"/>
                  <w:sz w:val="18"/>
                  <w:szCs w:val="18"/>
                  <w:lang w:bidi="ar"/>
                </w:rPr>
                <w:t>0.648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694" w:author="ZTE" w:date="2020-10-20T19:28:19Z"/>
        </w:trPr>
        <w:tc>
          <w:tcPr>
            <w:tcW w:w="978" w:type="dxa"/>
            <w:vAlign w:val="center"/>
          </w:tcPr>
          <w:p>
            <w:pPr>
              <w:pStyle w:val="21"/>
              <w:spacing w:before="180" w:beforeLines="50" w:after="180" w:afterLines="50"/>
              <w:jc w:val="center"/>
              <w:rPr>
                <w:ins w:id="10695" w:author="ZTE" w:date="2020-10-20T19:28:19Z"/>
                <w:rFonts w:ascii="Times New Roman" w:hAnsi="Times New Roman" w:eastAsia="宋体"/>
                <w:sz w:val="18"/>
                <w:szCs w:val="18"/>
                <w:lang w:val="en-US" w:eastAsia="zh-CN"/>
              </w:rPr>
            </w:pPr>
            <w:ins w:id="10696" w:author="ZTE" w:date="2020-10-20T19:28:19Z">
              <w:r>
                <w:rPr>
                  <w:rFonts w:ascii="Times New Roman" w:hAnsi="Times New Roman" w:eastAsia="宋体"/>
                  <w:sz w:val="18"/>
                  <w:szCs w:val="18"/>
                  <w:lang w:val="en-US" w:eastAsia="zh-CN"/>
                </w:rPr>
                <w:t>Case 26</w:t>
              </w:r>
            </w:ins>
          </w:p>
        </w:tc>
        <w:tc>
          <w:tcPr>
            <w:tcW w:w="1361" w:type="dxa"/>
            <w:vAlign w:val="bottom"/>
          </w:tcPr>
          <w:p>
            <w:pPr>
              <w:spacing w:before="180" w:beforeLines="50" w:after="180" w:afterLines="50" w:line="240" w:lineRule="auto"/>
              <w:jc w:val="center"/>
              <w:textAlignment w:val="bottom"/>
              <w:rPr>
                <w:ins w:id="10697" w:author="ZTE" w:date="2020-10-20T19:28:19Z"/>
                <w:rFonts w:ascii="Times New Roman" w:hAnsi="Times New Roman" w:eastAsia="宋体"/>
                <w:sz w:val="18"/>
                <w:szCs w:val="18"/>
              </w:rPr>
            </w:pPr>
            <w:ins w:id="10698" w:author="ZTE" w:date="2020-10-20T19:28:19Z">
              <w:r>
                <w:rPr>
                  <w:rFonts w:ascii="Times New Roman" w:hAnsi="Times New Roman" w:eastAsia="宋体"/>
                  <w:color w:val="000000"/>
                  <w:sz w:val="18"/>
                  <w:szCs w:val="18"/>
                  <w:lang w:bidi="ar"/>
                </w:rPr>
                <w:t>0.</w:t>
              </w:r>
            </w:ins>
            <w:ins w:id="10699" w:author="ZTE" w:date="2020-10-20T19:28:19Z">
              <w:r>
                <w:rPr>
                  <w:rFonts w:hint="eastAsia" w:ascii="Times New Roman" w:hAnsi="Times New Roman" w:eastAsia="宋体"/>
                  <w:color w:val="000000"/>
                  <w:sz w:val="18"/>
                  <w:szCs w:val="18"/>
                  <w:lang w:val="en-US" w:eastAsia="zh-CN" w:bidi="ar"/>
                </w:rPr>
                <w:t>294</w:t>
              </w:r>
            </w:ins>
          </w:p>
        </w:tc>
        <w:tc>
          <w:tcPr>
            <w:tcW w:w="1361" w:type="dxa"/>
            <w:vAlign w:val="bottom"/>
          </w:tcPr>
          <w:p>
            <w:pPr>
              <w:spacing w:before="180" w:beforeLines="50" w:after="180" w:afterLines="50" w:line="240" w:lineRule="auto"/>
              <w:jc w:val="center"/>
              <w:textAlignment w:val="bottom"/>
              <w:rPr>
                <w:ins w:id="10700" w:author="ZTE" w:date="2020-10-20T19:28:19Z"/>
                <w:rFonts w:ascii="Times New Roman" w:hAnsi="Times New Roman" w:eastAsia="宋体"/>
                <w:sz w:val="18"/>
                <w:szCs w:val="18"/>
              </w:rPr>
            </w:pPr>
            <w:ins w:id="10701" w:author="ZTE" w:date="2020-10-20T19:28:19Z">
              <w:r>
                <w:rPr>
                  <w:rFonts w:ascii="Times New Roman" w:hAnsi="Times New Roman" w:eastAsia="宋体"/>
                  <w:color w:val="000000"/>
                  <w:sz w:val="18"/>
                  <w:szCs w:val="18"/>
                  <w:lang w:bidi="ar"/>
                </w:rPr>
                <w:t>0.4</w:t>
              </w:r>
            </w:ins>
            <w:ins w:id="10702" w:author="ZTE" w:date="2020-10-20T19:28:19Z">
              <w:r>
                <w:rPr>
                  <w:rFonts w:hint="eastAsia" w:ascii="Times New Roman" w:hAnsi="Times New Roman" w:eastAsia="宋体"/>
                  <w:color w:val="000000"/>
                  <w:sz w:val="18"/>
                  <w:szCs w:val="18"/>
                  <w:lang w:val="en-US" w:eastAsia="zh-CN" w:bidi="ar"/>
                </w:rPr>
                <w:t>207</w:t>
              </w:r>
            </w:ins>
          </w:p>
        </w:tc>
        <w:tc>
          <w:tcPr>
            <w:tcW w:w="1361" w:type="dxa"/>
            <w:vAlign w:val="bottom"/>
          </w:tcPr>
          <w:p>
            <w:pPr>
              <w:spacing w:before="180" w:beforeLines="50" w:after="180" w:afterLines="50" w:line="240" w:lineRule="auto"/>
              <w:jc w:val="center"/>
              <w:textAlignment w:val="bottom"/>
              <w:rPr>
                <w:ins w:id="10703" w:author="ZTE" w:date="2020-10-20T19:28:19Z"/>
                <w:rFonts w:ascii="Times New Roman" w:hAnsi="Times New Roman" w:eastAsia="宋体"/>
                <w:sz w:val="18"/>
                <w:szCs w:val="18"/>
              </w:rPr>
            </w:pPr>
            <w:ins w:id="10704" w:author="ZTE" w:date="2020-10-20T19:28:19Z">
              <w:r>
                <w:rPr>
                  <w:rFonts w:ascii="Times New Roman" w:hAnsi="Times New Roman" w:eastAsia="宋体"/>
                  <w:b/>
                  <w:bCs/>
                  <w:color w:val="000000"/>
                  <w:sz w:val="18"/>
                  <w:szCs w:val="18"/>
                  <w:lang w:bidi="ar"/>
                </w:rPr>
                <w:t>0.78</w:t>
              </w:r>
            </w:ins>
            <w:ins w:id="10705" w:author="ZTE" w:date="2020-10-20T19:28:19Z">
              <w:r>
                <w:rPr>
                  <w:rFonts w:hint="eastAsia" w:ascii="Times New Roman" w:hAnsi="Times New Roman" w:eastAsia="宋体"/>
                  <w:b/>
                  <w:bCs/>
                  <w:color w:val="000000"/>
                  <w:sz w:val="18"/>
                  <w:szCs w:val="18"/>
                  <w:lang w:val="en-US" w:eastAsia="zh-CN" w:bidi="ar"/>
                </w:rPr>
                <w:t>6</w:t>
              </w:r>
            </w:ins>
          </w:p>
        </w:tc>
        <w:tc>
          <w:tcPr>
            <w:tcW w:w="1362" w:type="dxa"/>
            <w:vAlign w:val="bottom"/>
          </w:tcPr>
          <w:p>
            <w:pPr>
              <w:spacing w:before="180" w:beforeLines="50" w:after="180" w:afterLines="50" w:line="240" w:lineRule="auto"/>
              <w:jc w:val="center"/>
              <w:textAlignment w:val="bottom"/>
              <w:rPr>
                <w:ins w:id="10706" w:author="ZTE" w:date="2020-10-20T19:28:19Z"/>
                <w:rFonts w:ascii="Times New Roman" w:hAnsi="Times New Roman" w:eastAsia="宋体"/>
                <w:b/>
                <w:bCs/>
                <w:sz w:val="18"/>
                <w:szCs w:val="18"/>
              </w:rPr>
            </w:pPr>
            <w:ins w:id="10707" w:author="ZTE" w:date="2020-10-20T19:28:19Z">
              <w:r>
                <w:rPr>
                  <w:rFonts w:hint="eastAsia" w:ascii="Times New Roman" w:hAnsi="Times New Roman" w:eastAsia="宋体"/>
                  <w:color w:val="000000"/>
                  <w:sz w:val="18"/>
                  <w:szCs w:val="18"/>
                  <w:lang w:val="en-US" w:eastAsia="zh-CN" w:bidi="ar"/>
                </w:rPr>
                <w:t>7.205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708" w:author="ZTE" w:date="2020-10-20T19:28:19Z"/>
        </w:trPr>
        <w:tc>
          <w:tcPr>
            <w:tcW w:w="978" w:type="dxa"/>
            <w:vAlign w:val="center"/>
          </w:tcPr>
          <w:p>
            <w:pPr>
              <w:pStyle w:val="21"/>
              <w:spacing w:before="180" w:beforeLines="50" w:after="180" w:afterLines="50"/>
              <w:jc w:val="center"/>
              <w:rPr>
                <w:ins w:id="10709" w:author="ZTE" w:date="2020-10-20T19:28:19Z"/>
                <w:rFonts w:ascii="Times New Roman" w:hAnsi="Times New Roman" w:eastAsia="宋体"/>
                <w:sz w:val="18"/>
                <w:szCs w:val="18"/>
                <w:lang w:val="en-US" w:eastAsia="zh-CN"/>
              </w:rPr>
            </w:pPr>
            <w:ins w:id="10710" w:author="ZTE" w:date="2020-10-20T19:28:19Z">
              <w:r>
                <w:rPr>
                  <w:rFonts w:ascii="Times New Roman" w:hAnsi="Times New Roman" w:eastAsia="宋体"/>
                  <w:sz w:val="18"/>
                  <w:szCs w:val="18"/>
                  <w:lang w:val="en-US" w:eastAsia="zh-CN"/>
                </w:rPr>
                <w:t>Case 27</w:t>
              </w:r>
            </w:ins>
          </w:p>
        </w:tc>
        <w:tc>
          <w:tcPr>
            <w:tcW w:w="1361" w:type="dxa"/>
            <w:vAlign w:val="bottom"/>
          </w:tcPr>
          <w:p>
            <w:pPr>
              <w:spacing w:before="180" w:beforeLines="50" w:after="180" w:afterLines="50" w:line="240" w:lineRule="auto"/>
              <w:jc w:val="center"/>
              <w:textAlignment w:val="bottom"/>
              <w:rPr>
                <w:ins w:id="10711" w:author="ZTE" w:date="2020-10-20T19:28:19Z"/>
                <w:rFonts w:ascii="Times New Roman" w:hAnsi="Times New Roman" w:eastAsia="宋体"/>
                <w:sz w:val="18"/>
                <w:szCs w:val="18"/>
              </w:rPr>
            </w:pPr>
            <w:ins w:id="10712" w:author="ZTE" w:date="2020-10-20T19:28:19Z">
              <w:r>
                <w:rPr>
                  <w:rFonts w:ascii="Times New Roman" w:hAnsi="Times New Roman" w:eastAsia="宋体"/>
                  <w:color w:val="000000"/>
                  <w:sz w:val="18"/>
                  <w:szCs w:val="18"/>
                  <w:lang w:bidi="ar"/>
                </w:rPr>
                <w:t>0.</w:t>
              </w:r>
            </w:ins>
            <w:ins w:id="10713" w:author="ZTE" w:date="2020-10-20T19:28:19Z">
              <w:r>
                <w:rPr>
                  <w:rFonts w:hint="eastAsia" w:ascii="Times New Roman" w:hAnsi="Times New Roman" w:eastAsia="宋体"/>
                  <w:color w:val="000000"/>
                  <w:sz w:val="18"/>
                  <w:szCs w:val="18"/>
                  <w:lang w:val="en-US" w:eastAsia="zh-CN" w:bidi="ar"/>
                </w:rPr>
                <w:t>300</w:t>
              </w:r>
            </w:ins>
          </w:p>
        </w:tc>
        <w:tc>
          <w:tcPr>
            <w:tcW w:w="1361" w:type="dxa"/>
            <w:vAlign w:val="bottom"/>
          </w:tcPr>
          <w:p>
            <w:pPr>
              <w:spacing w:before="180" w:beforeLines="50" w:after="180" w:afterLines="50" w:line="240" w:lineRule="auto"/>
              <w:jc w:val="center"/>
              <w:textAlignment w:val="bottom"/>
              <w:rPr>
                <w:ins w:id="10714" w:author="ZTE" w:date="2020-10-20T19:28:19Z"/>
                <w:rFonts w:ascii="Times New Roman" w:hAnsi="Times New Roman" w:eastAsia="宋体"/>
                <w:sz w:val="18"/>
                <w:szCs w:val="18"/>
              </w:rPr>
            </w:pPr>
            <w:ins w:id="10715" w:author="ZTE" w:date="2020-10-20T19:28:19Z">
              <w:r>
                <w:rPr>
                  <w:rFonts w:ascii="Times New Roman" w:hAnsi="Times New Roman" w:eastAsia="宋体"/>
                  <w:color w:val="000000"/>
                  <w:sz w:val="18"/>
                  <w:szCs w:val="18"/>
                  <w:lang w:bidi="ar"/>
                </w:rPr>
                <w:t>0.4</w:t>
              </w:r>
            </w:ins>
            <w:ins w:id="10716" w:author="ZTE" w:date="2020-10-20T19:28:19Z">
              <w:r>
                <w:rPr>
                  <w:rFonts w:hint="eastAsia" w:ascii="Times New Roman" w:hAnsi="Times New Roman" w:eastAsia="宋体"/>
                  <w:color w:val="000000"/>
                  <w:sz w:val="18"/>
                  <w:szCs w:val="18"/>
                  <w:lang w:val="en-US" w:eastAsia="zh-CN" w:bidi="ar"/>
                </w:rPr>
                <w:t>232</w:t>
              </w:r>
            </w:ins>
          </w:p>
        </w:tc>
        <w:tc>
          <w:tcPr>
            <w:tcW w:w="1361" w:type="dxa"/>
            <w:vAlign w:val="bottom"/>
          </w:tcPr>
          <w:p>
            <w:pPr>
              <w:spacing w:before="180" w:beforeLines="50" w:after="180" w:afterLines="50" w:line="240" w:lineRule="auto"/>
              <w:jc w:val="center"/>
              <w:textAlignment w:val="bottom"/>
              <w:rPr>
                <w:ins w:id="10717" w:author="ZTE" w:date="2020-10-20T19:28:19Z"/>
                <w:rFonts w:ascii="Times New Roman" w:hAnsi="Times New Roman" w:eastAsia="宋体"/>
                <w:sz w:val="18"/>
                <w:szCs w:val="18"/>
              </w:rPr>
            </w:pPr>
            <w:ins w:id="10718" w:author="ZTE" w:date="2020-10-20T19:28:19Z">
              <w:r>
                <w:rPr>
                  <w:rFonts w:ascii="Times New Roman" w:hAnsi="Times New Roman" w:eastAsia="宋体"/>
                  <w:b/>
                  <w:bCs/>
                  <w:color w:val="000000"/>
                  <w:sz w:val="18"/>
                  <w:szCs w:val="18"/>
                  <w:lang w:bidi="ar"/>
                </w:rPr>
                <w:t>0.</w:t>
              </w:r>
            </w:ins>
            <w:ins w:id="10719" w:author="ZTE" w:date="2020-10-20T19:28:19Z">
              <w:r>
                <w:rPr>
                  <w:rFonts w:hint="eastAsia" w:ascii="Times New Roman" w:hAnsi="Times New Roman" w:eastAsia="宋体"/>
                  <w:b/>
                  <w:bCs/>
                  <w:color w:val="000000"/>
                  <w:sz w:val="18"/>
                  <w:szCs w:val="18"/>
                  <w:lang w:val="en-US" w:eastAsia="zh-CN" w:bidi="ar"/>
                </w:rPr>
                <w:t>659</w:t>
              </w:r>
            </w:ins>
          </w:p>
        </w:tc>
        <w:tc>
          <w:tcPr>
            <w:tcW w:w="1362" w:type="dxa"/>
            <w:vAlign w:val="bottom"/>
          </w:tcPr>
          <w:p>
            <w:pPr>
              <w:spacing w:before="180" w:beforeLines="50" w:after="180" w:afterLines="50" w:line="240" w:lineRule="auto"/>
              <w:jc w:val="center"/>
              <w:textAlignment w:val="bottom"/>
              <w:rPr>
                <w:ins w:id="10720" w:author="ZTE" w:date="2020-10-20T19:28:19Z"/>
                <w:rFonts w:ascii="Times New Roman" w:hAnsi="Times New Roman" w:eastAsia="宋体"/>
                <w:b/>
                <w:bCs/>
                <w:sz w:val="18"/>
                <w:szCs w:val="18"/>
              </w:rPr>
            </w:pPr>
            <w:ins w:id="10721" w:author="ZTE" w:date="2020-10-20T19:28:19Z">
              <w:r>
                <w:rPr>
                  <w:rFonts w:hint="eastAsia" w:ascii="Times New Roman" w:hAnsi="Times New Roman" w:eastAsia="宋体"/>
                  <w:color w:val="000000"/>
                  <w:sz w:val="18"/>
                  <w:szCs w:val="18"/>
                  <w:lang w:val="en-US" w:eastAsia="zh-CN" w:bidi="ar"/>
                </w:rPr>
                <w:t>2.003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722" w:author="ZTE" w:date="2020-10-20T19:28:19Z"/>
        </w:trPr>
        <w:tc>
          <w:tcPr>
            <w:tcW w:w="978" w:type="dxa"/>
            <w:vAlign w:val="center"/>
          </w:tcPr>
          <w:p>
            <w:pPr>
              <w:pStyle w:val="21"/>
              <w:spacing w:before="180" w:beforeLines="50" w:after="180" w:afterLines="50"/>
              <w:jc w:val="center"/>
              <w:rPr>
                <w:ins w:id="10723" w:author="ZTE" w:date="2020-10-20T19:28:19Z"/>
                <w:rFonts w:ascii="Times New Roman" w:hAnsi="Times New Roman" w:eastAsia="宋体"/>
                <w:sz w:val="18"/>
                <w:szCs w:val="18"/>
                <w:lang w:val="en-US" w:eastAsia="zh-CN"/>
              </w:rPr>
            </w:pPr>
            <w:ins w:id="10724" w:author="ZTE" w:date="2020-10-20T19:28:19Z">
              <w:r>
                <w:rPr>
                  <w:rFonts w:ascii="Times New Roman" w:hAnsi="Times New Roman" w:eastAsia="宋体"/>
                  <w:sz w:val="18"/>
                  <w:szCs w:val="18"/>
                  <w:lang w:val="en-US" w:eastAsia="zh-CN"/>
                </w:rPr>
                <w:t>Case 17</w:t>
              </w:r>
            </w:ins>
          </w:p>
        </w:tc>
        <w:tc>
          <w:tcPr>
            <w:tcW w:w="1361" w:type="dxa"/>
            <w:vAlign w:val="bottom"/>
          </w:tcPr>
          <w:p>
            <w:pPr>
              <w:spacing w:before="180" w:beforeLines="50" w:after="180" w:afterLines="50" w:line="240" w:lineRule="auto"/>
              <w:jc w:val="center"/>
              <w:textAlignment w:val="bottom"/>
              <w:rPr>
                <w:ins w:id="10725" w:author="ZTE" w:date="2020-10-20T19:28:19Z"/>
                <w:rFonts w:ascii="Times New Roman" w:hAnsi="Times New Roman" w:eastAsia="宋体"/>
                <w:color w:val="000000"/>
                <w:sz w:val="18"/>
                <w:szCs w:val="18"/>
                <w:lang w:bidi="ar"/>
              </w:rPr>
            </w:pPr>
            <w:ins w:id="10726" w:author="ZTE" w:date="2020-10-20T19:28:19Z">
              <w:r>
                <w:rPr>
                  <w:rFonts w:hint="eastAsia" w:ascii="Times New Roman" w:hAnsi="Times New Roman" w:eastAsia="宋体"/>
                  <w:color w:val="000000"/>
                  <w:sz w:val="18"/>
                  <w:szCs w:val="18"/>
                  <w:lang w:val="en-US" w:eastAsia="zh-CN" w:bidi="ar"/>
                </w:rPr>
                <w:t>0.062</w:t>
              </w:r>
            </w:ins>
          </w:p>
        </w:tc>
        <w:tc>
          <w:tcPr>
            <w:tcW w:w="1361" w:type="dxa"/>
            <w:vAlign w:val="bottom"/>
          </w:tcPr>
          <w:p>
            <w:pPr>
              <w:spacing w:before="180" w:beforeLines="50" w:after="180" w:afterLines="50" w:line="240" w:lineRule="auto"/>
              <w:jc w:val="center"/>
              <w:textAlignment w:val="bottom"/>
              <w:rPr>
                <w:ins w:id="10727" w:author="ZTE" w:date="2020-10-20T19:28:19Z"/>
                <w:rFonts w:ascii="Times New Roman" w:hAnsi="Times New Roman" w:eastAsia="宋体"/>
                <w:color w:val="000000"/>
                <w:sz w:val="18"/>
                <w:szCs w:val="18"/>
                <w:lang w:bidi="ar"/>
              </w:rPr>
            </w:pPr>
            <w:ins w:id="10728" w:author="ZTE" w:date="2020-10-20T19:28:19Z">
              <w:r>
                <w:rPr>
                  <w:rFonts w:hint="eastAsia" w:ascii="Times New Roman" w:hAnsi="Times New Roman" w:eastAsia="宋体"/>
                  <w:b w:val="0"/>
                  <w:bCs w:val="0"/>
                  <w:color w:val="000000"/>
                  <w:sz w:val="18"/>
                  <w:szCs w:val="18"/>
                  <w:lang w:val="en-US" w:eastAsia="zh-CN" w:bidi="ar"/>
                </w:rPr>
                <w:t>0.097</w:t>
              </w:r>
            </w:ins>
          </w:p>
        </w:tc>
        <w:tc>
          <w:tcPr>
            <w:tcW w:w="1361" w:type="dxa"/>
            <w:vAlign w:val="bottom"/>
          </w:tcPr>
          <w:p>
            <w:pPr>
              <w:spacing w:before="180" w:beforeLines="50" w:after="180" w:afterLines="50" w:line="240" w:lineRule="auto"/>
              <w:jc w:val="center"/>
              <w:textAlignment w:val="bottom"/>
              <w:rPr>
                <w:ins w:id="10729" w:author="ZTE" w:date="2020-10-20T19:28:19Z"/>
                <w:rFonts w:ascii="Times New Roman" w:hAnsi="Times New Roman" w:eastAsia="宋体"/>
                <w:color w:val="000000"/>
                <w:sz w:val="18"/>
                <w:szCs w:val="18"/>
                <w:lang w:bidi="ar"/>
              </w:rPr>
            </w:pPr>
            <w:ins w:id="10730" w:author="ZTE" w:date="2020-10-20T19:28:19Z">
              <w:r>
                <w:rPr>
                  <w:rFonts w:hint="eastAsia" w:ascii="Times New Roman" w:hAnsi="Times New Roman" w:eastAsia="宋体"/>
                  <w:b/>
                  <w:bCs/>
                  <w:color w:val="000000"/>
                  <w:sz w:val="18"/>
                  <w:szCs w:val="18"/>
                  <w:lang w:val="en-US" w:eastAsia="zh-CN" w:bidi="ar"/>
                </w:rPr>
                <w:t>0.174</w:t>
              </w:r>
            </w:ins>
          </w:p>
        </w:tc>
        <w:tc>
          <w:tcPr>
            <w:tcW w:w="1362" w:type="dxa"/>
            <w:vAlign w:val="bottom"/>
          </w:tcPr>
          <w:p>
            <w:pPr>
              <w:spacing w:before="180" w:beforeLines="50" w:after="180" w:afterLines="50" w:line="240" w:lineRule="auto"/>
              <w:jc w:val="center"/>
              <w:textAlignment w:val="bottom"/>
              <w:rPr>
                <w:ins w:id="10731" w:author="ZTE" w:date="2020-10-20T19:28:19Z"/>
                <w:rFonts w:ascii="Times New Roman" w:hAnsi="Times New Roman" w:eastAsia="宋体"/>
                <w:color w:val="000000"/>
                <w:sz w:val="18"/>
                <w:szCs w:val="18"/>
                <w:lang w:bidi="ar"/>
              </w:rPr>
            </w:pPr>
            <w:ins w:id="10732" w:author="ZTE" w:date="2020-10-20T19:28:19Z">
              <w:r>
                <w:rPr>
                  <w:rFonts w:hint="eastAsia" w:ascii="Times New Roman" w:hAnsi="Times New Roman" w:eastAsia="宋体"/>
                  <w:color w:val="000000"/>
                  <w:sz w:val="18"/>
                  <w:szCs w:val="18"/>
                  <w:lang w:val="en-US" w:eastAsia="zh-CN" w:bidi="ar"/>
                </w:rPr>
                <w:t>12.174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733" w:author="ZTE" w:date="2020-10-20T19:28:19Z"/>
        </w:trPr>
        <w:tc>
          <w:tcPr>
            <w:tcW w:w="978" w:type="dxa"/>
            <w:vAlign w:val="center"/>
          </w:tcPr>
          <w:p>
            <w:pPr>
              <w:pStyle w:val="21"/>
              <w:spacing w:before="180" w:beforeLines="50" w:after="180" w:afterLines="50"/>
              <w:jc w:val="center"/>
              <w:rPr>
                <w:ins w:id="10734" w:author="ZTE" w:date="2020-10-20T19:28:19Z"/>
                <w:rFonts w:ascii="Times New Roman" w:hAnsi="Times New Roman" w:eastAsia="宋体"/>
                <w:sz w:val="18"/>
                <w:szCs w:val="18"/>
                <w:lang w:val="en-US" w:eastAsia="zh-CN"/>
              </w:rPr>
            </w:pPr>
            <w:ins w:id="10735" w:author="ZTE" w:date="2020-10-20T19:28:19Z">
              <w:r>
                <w:rPr>
                  <w:rFonts w:ascii="Times New Roman" w:hAnsi="Times New Roman" w:eastAsia="宋体"/>
                  <w:sz w:val="18"/>
                  <w:szCs w:val="18"/>
                  <w:lang w:val="en-US" w:eastAsia="zh-CN"/>
                </w:rPr>
                <w:t>Case 28</w:t>
              </w:r>
            </w:ins>
          </w:p>
        </w:tc>
        <w:tc>
          <w:tcPr>
            <w:tcW w:w="1361" w:type="dxa"/>
            <w:vAlign w:val="bottom"/>
          </w:tcPr>
          <w:p>
            <w:pPr>
              <w:spacing w:before="180" w:beforeLines="50" w:after="180" w:afterLines="50" w:line="240" w:lineRule="auto"/>
              <w:jc w:val="center"/>
              <w:textAlignment w:val="bottom"/>
              <w:rPr>
                <w:ins w:id="10736" w:author="ZTE" w:date="2020-10-20T19:28:19Z"/>
                <w:rFonts w:hint="eastAsia" w:ascii="Times New Roman" w:hAnsi="Times New Roman" w:eastAsia="宋体"/>
                <w:sz w:val="18"/>
                <w:szCs w:val="18"/>
              </w:rPr>
            </w:pPr>
            <w:ins w:id="10737" w:author="ZTE" w:date="2020-10-20T19:28:19Z">
              <w:r>
                <w:rPr>
                  <w:rFonts w:ascii="Times New Roman" w:hAnsi="Times New Roman" w:eastAsia="宋体"/>
                  <w:color w:val="000000"/>
                  <w:sz w:val="18"/>
                  <w:szCs w:val="18"/>
                  <w:lang w:bidi="ar"/>
                </w:rPr>
                <w:t>0.047</w:t>
              </w:r>
            </w:ins>
          </w:p>
        </w:tc>
        <w:tc>
          <w:tcPr>
            <w:tcW w:w="1361" w:type="dxa"/>
            <w:vAlign w:val="bottom"/>
          </w:tcPr>
          <w:p>
            <w:pPr>
              <w:spacing w:before="180" w:beforeLines="50" w:after="180" w:afterLines="50" w:line="240" w:lineRule="auto"/>
              <w:jc w:val="center"/>
              <w:textAlignment w:val="bottom"/>
              <w:rPr>
                <w:ins w:id="10738" w:author="ZTE" w:date="2020-10-20T19:28:19Z"/>
                <w:rFonts w:hint="eastAsia" w:ascii="Times New Roman" w:hAnsi="Times New Roman" w:eastAsia="宋体"/>
                <w:b/>
                <w:bCs/>
                <w:color w:val="000000"/>
                <w:sz w:val="18"/>
                <w:szCs w:val="18"/>
                <w:lang w:val="en-US" w:eastAsia="zh-CN" w:bidi="ar"/>
              </w:rPr>
            </w:pPr>
            <w:ins w:id="10739" w:author="ZTE" w:date="2020-10-20T19:28:19Z">
              <w:r>
                <w:rPr>
                  <w:rFonts w:ascii="Times New Roman" w:hAnsi="Times New Roman" w:eastAsia="宋体"/>
                  <w:color w:val="000000"/>
                  <w:sz w:val="18"/>
                  <w:szCs w:val="18"/>
                  <w:lang w:bidi="ar"/>
                </w:rPr>
                <w:t>0.062</w:t>
              </w:r>
            </w:ins>
          </w:p>
        </w:tc>
        <w:tc>
          <w:tcPr>
            <w:tcW w:w="1361" w:type="dxa"/>
            <w:vAlign w:val="bottom"/>
          </w:tcPr>
          <w:p>
            <w:pPr>
              <w:spacing w:before="180" w:beforeLines="50" w:after="180" w:afterLines="50" w:line="240" w:lineRule="auto"/>
              <w:jc w:val="center"/>
              <w:textAlignment w:val="bottom"/>
              <w:rPr>
                <w:ins w:id="10740" w:author="ZTE" w:date="2020-10-20T19:28:19Z"/>
                <w:rFonts w:hint="eastAsia" w:ascii="Times New Roman" w:hAnsi="Times New Roman" w:eastAsia="宋体"/>
                <w:b w:val="0"/>
                <w:bCs w:val="0"/>
                <w:color w:val="000000"/>
                <w:sz w:val="18"/>
                <w:szCs w:val="18"/>
                <w:lang w:val="en-US" w:eastAsia="zh-CN" w:bidi="ar"/>
              </w:rPr>
            </w:pPr>
            <w:ins w:id="10741" w:author="ZTE" w:date="2020-10-20T19:28:19Z">
              <w:r>
                <w:rPr>
                  <w:rFonts w:ascii="Times New Roman" w:hAnsi="Times New Roman" w:eastAsia="宋体"/>
                  <w:color w:val="000000"/>
                  <w:sz w:val="18"/>
                  <w:szCs w:val="18"/>
                  <w:lang w:bidi="ar"/>
                </w:rPr>
                <w:t>0.080</w:t>
              </w:r>
            </w:ins>
          </w:p>
        </w:tc>
        <w:tc>
          <w:tcPr>
            <w:tcW w:w="1362" w:type="dxa"/>
            <w:vAlign w:val="bottom"/>
          </w:tcPr>
          <w:p>
            <w:pPr>
              <w:spacing w:before="180" w:beforeLines="50" w:after="180" w:afterLines="50" w:line="240" w:lineRule="auto"/>
              <w:jc w:val="center"/>
              <w:textAlignment w:val="bottom"/>
              <w:rPr>
                <w:ins w:id="10742" w:author="ZTE" w:date="2020-10-20T19:28:19Z"/>
                <w:rFonts w:hint="eastAsia" w:ascii="Times New Roman" w:hAnsi="Times New Roman" w:eastAsia="宋体"/>
                <w:b w:val="0"/>
                <w:bCs w:val="0"/>
                <w:color w:val="000000"/>
                <w:sz w:val="18"/>
                <w:szCs w:val="18"/>
                <w:lang w:val="en-US" w:eastAsia="zh-CN" w:bidi="ar"/>
              </w:rPr>
            </w:pPr>
            <w:ins w:id="10743" w:author="ZTE" w:date="2020-10-20T19:28:19Z">
              <w:r>
                <w:rPr>
                  <w:rFonts w:ascii="Times New Roman" w:hAnsi="Times New Roman" w:eastAsia="宋体"/>
                  <w:b/>
                  <w:bCs/>
                  <w:color w:val="000000"/>
                  <w:sz w:val="18"/>
                  <w:szCs w:val="18"/>
                  <w:lang w:bidi="ar"/>
                </w:rPr>
                <w:t>0.107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744" w:author="ZTE" w:date="2020-10-20T19:28:19Z"/>
        </w:trPr>
        <w:tc>
          <w:tcPr>
            <w:tcW w:w="978" w:type="dxa"/>
            <w:vAlign w:val="center"/>
          </w:tcPr>
          <w:p>
            <w:pPr>
              <w:pStyle w:val="21"/>
              <w:spacing w:before="180" w:beforeLines="50" w:after="180" w:afterLines="50"/>
              <w:jc w:val="center"/>
              <w:rPr>
                <w:ins w:id="10745" w:author="ZTE" w:date="2020-10-20T19:28:19Z"/>
                <w:rFonts w:ascii="Times New Roman" w:hAnsi="Times New Roman" w:eastAsia="宋体"/>
                <w:sz w:val="18"/>
                <w:szCs w:val="18"/>
                <w:lang w:val="en-US" w:eastAsia="zh-CN"/>
              </w:rPr>
            </w:pPr>
            <w:ins w:id="10746" w:author="ZTE" w:date="2020-10-20T19:28:19Z">
              <w:r>
                <w:rPr>
                  <w:rFonts w:ascii="Times New Roman" w:hAnsi="Times New Roman" w:eastAsia="宋体"/>
                  <w:sz w:val="18"/>
                  <w:szCs w:val="18"/>
                  <w:lang w:val="en-US" w:eastAsia="zh-CN"/>
                </w:rPr>
                <w:t>Case 29</w:t>
              </w:r>
            </w:ins>
          </w:p>
        </w:tc>
        <w:tc>
          <w:tcPr>
            <w:tcW w:w="1361" w:type="dxa"/>
            <w:vAlign w:val="bottom"/>
          </w:tcPr>
          <w:p>
            <w:pPr>
              <w:spacing w:before="180" w:beforeLines="50" w:after="180" w:afterLines="50" w:line="240" w:lineRule="auto"/>
              <w:jc w:val="center"/>
              <w:textAlignment w:val="bottom"/>
              <w:rPr>
                <w:ins w:id="10747" w:author="ZTE" w:date="2020-10-20T19:28:19Z"/>
                <w:rFonts w:hint="eastAsia" w:ascii="Times New Roman" w:hAnsi="Times New Roman" w:eastAsia="宋体"/>
                <w:sz w:val="18"/>
                <w:szCs w:val="18"/>
              </w:rPr>
            </w:pPr>
            <w:ins w:id="10748" w:author="ZTE" w:date="2020-10-20T19:28:19Z">
              <w:r>
                <w:rPr>
                  <w:rFonts w:ascii="Times New Roman" w:hAnsi="Times New Roman" w:eastAsia="宋体"/>
                  <w:color w:val="000000"/>
                  <w:sz w:val="18"/>
                  <w:szCs w:val="18"/>
                  <w:lang w:bidi="ar"/>
                </w:rPr>
                <w:t>0.05</w:t>
              </w:r>
            </w:ins>
            <w:ins w:id="10749" w:author="ZTE" w:date="2020-10-20T19:28:19Z">
              <w:r>
                <w:rPr>
                  <w:rFonts w:hint="eastAsia" w:ascii="Times New Roman" w:hAnsi="Times New Roman" w:eastAsia="宋体"/>
                  <w:color w:val="000000"/>
                  <w:sz w:val="18"/>
                  <w:szCs w:val="18"/>
                  <w:lang w:val="en-US" w:eastAsia="zh-CN" w:bidi="ar"/>
                </w:rPr>
                <w:t>3</w:t>
              </w:r>
            </w:ins>
          </w:p>
        </w:tc>
        <w:tc>
          <w:tcPr>
            <w:tcW w:w="1361" w:type="dxa"/>
            <w:vAlign w:val="bottom"/>
          </w:tcPr>
          <w:p>
            <w:pPr>
              <w:spacing w:before="180" w:beforeLines="50" w:after="180" w:afterLines="50" w:line="240" w:lineRule="auto"/>
              <w:jc w:val="center"/>
              <w:textAlignment w:val="bottom"/>
              <w:rPr>
                <w:ins w:id="10750" w:author="ZTE" w:date="2020-10-20T19:28:19Z"/>
                <w:rFonts w:hint="eastAsia" w:ascii="Times New Roman" w:hAnsi="Times New Roman" w:eastAsia="宋体"/>
                <w:b/>
                <w:bCs/>
                <w:color w:val="000000"/>
                <w:sz w:val="18"/>
                <w:szCs w:val="18"/>
                <w:lang w:val="en-US" w:eastAsia="zh-CN" w:bidi="ar"/>
              </w:rPr>
            </w:pPr>
            <w:ins w:id="10751" w:author="ZTE" w:date="2020-10-20T19:28:19Z">
              <w:r>
                <w:rPr>
                  <w:rFonts w:ascii="Times New Roman" w:hAnsi="Times New Roman" w:eastAsia="宋体"/>
                  <w:color w:val="000000"/>
                  <w:sz w:val="18"/>
                  <w:szCs w:val="18"/>
                  <w:lang w:bidi="ar"/>
                </w:rPr>
                <w:t>0.074</w:t>
              </w:r>
            </w:ins>
          </w:p>
        </w:tc>
        <w:tc>
          <w:tcPr>
            <w:tcW w:w="1361" w:type="dxa"/>
            <w:vAlign w:val="bottom"/>
          </w:tcPr>
          <w:p>
            <w:pPr>
              <w:spacing w:before="180" w:beforeLines="50" w:after="180" w:afterLines="50" w:line="240" w:lineRule="auto"/>
              <w:jc w:val="center"/>
              <w:textAlignment w:val="bottom"/>
              <w:rPr>
                <w:ins w:id="10752" w:author="ZTE" w:date="2020-10-20T19:28:19Z"/>
                <w:rFonts w:hint="eastAsia" w:ascii="Times New Roman" w:hAnsi="Times New Roman" w:eastAsia="宋体"/>
                <w:b w:val="0"/>
                <w:bCs w:val="0"/>
                <w:color w:val="000000"/>
                <w:sz w:val="18"/>
                <w:szCs w:val="18"/>
                <w:lang w:val="en-US" w:eastAsia="zh-CN" w:bidi="ar"/>
              </w:rPr>
            </w:pPr>
            <w:ins w:id="10753" w:author="ZTE" w:date="2020-10-20T19:28:19Z">
              <w:r>
                <w:rPr>
                  <w:rFonts w:ascii="Times New Roman" w:hAnsi="Times New Roman" w:eastAsia="宋体"/>
                  <w:b/>
                  <w:bCs/>
                  <w:color w:val="000000"/>
                  <w:sz w:val="18"/>
                  <w:szCs w:val="18"/>
                  <w:lang w:bidi="ar"/>
                </w:rPr>
                <w:t>0.10</w:t>
              </w:r>
            </w:ins>
            <w:ins w:id="10754" w:author="ZTE" w:date="2020-10-20T19:28:19Z">
              <w:r>
                <w:rPr>
                  <w:rFonts w:hint="eastAsia" w:ascii="Times New Roman" w:hAnsi="Times New Roman" w:eastAsia="宋体"/>
                  <w:b/>
                  <w:bCs/>
                  <w:color w:val="000000"/>
                  <w:sz w:val="18"/>
                  <w:szCs w:val="18"/>
                  <w:lang w:val="en-US" w:eastAsia="zh-CN" w:bidi="ar"/>
                </w:rPr>
                <w:t>1</w:t>
              </w:r>
            </w:ins>
          </w:p>
        </w:tc>
        <w:tc>
          <w:tcPr>
            <w:tcW w:w="1362" w:type="dxa"/>
            <w:vAlign w:val="bottom"/>
          </w:tcPr>
          <w:p>
            <w:pPr>
              <w:spacing w:before="180" w:beforeLines="50" w:after="180" w:afterLines="50" w:line="240" w:lineRule="auto"/>
              <w:jc w:val="center"/>
              <w:textAlignment w:val="bottom"/>
              <w:rPr>
                <w:ins w:id="10755" w:author="ZTE" w:date="2020-10-20T19:28:19Z"/>
                <w:rFonts w:hint="eastAsia" w:ascii="Times New Roman" w:hAnsi="Times New Roman" w:eastAsia="宋体"/>
                <w:b w:val="0"/>
                <w:bCs w:val="0"/>
                <w:color w:val="000000"/>
                <w:sz w:val="18"/>
                <w:szCs w:val="18"/>
                <w:lang w:val="en-US" w:eastAsia="zh-CN" w:bidi="ar"/>
              </w:rPr>
            </w:pPr>
            <w:ins w:id="10756" w:author="ZTE" w:date="2020-10-20T19:28:19Z">
              <w:r>
                <w:rPr>
                  <w:rFonts w:hint="eastAsia" w:ascii="Times New Roman" w:hAnsi="Times New Roman" w:eastAsia="宋体"/>
                  <w:b w:val="0"/>
                  <w:bCs w:val="0"/>
                  <w:color w:val="000000"/>
                  <w:sz w:val="18"/>
                  <w:szCs w:val="18"/>
                  <w:lang w:val="en-US" w:eastAsia="zh-CN" w:bidi="ar"/>
                </w:rPr>
                <w:t>9.248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757" w:author="ZTE" w:date="2020-10-20T19:28:19Z"/>
        </w:trPr>
        <w:tc>
          <w:tcPr>
            <w:tcW w:w="978" w:type="dxa"/>
            <w:vAlign w:val="center"/>
          </w:tcPr>
          <w:p>
            <w:pPr>
              <w:pStyle w:val="21"/>
              <w:spacing w:before="180" w:beforeLines="50" w:after="180" w:afterLines="50"/>
              <w:jc w:val="center"/>
              <w:rPr>
                <w:ins w:id="10758" w:author="ZTE" w:date="2020-10-20T19:28:19Z"/>
                <w:rFonts w:ascii="Times New Roman" w:hAnsi="Times New Roman" w:eastAsia="宋体"/>
                <w:sz w:val="18"/>
                <w:szCs w:val="18"/>
                <w:lang w:val="en-US" w:eastAsia="zh-CN"/>
              </w:rPr>
            </w:pPr>
            <w:ins w:id="10759" w:author="ZTE" w:date="2020-10-20T19:28:19Z">
              <w:r>
                <w:rPr>
                  <w:rFonts w:ascii="Times New Roman" w:hAnsi="Times New Roman" w:eastAsia="宋体"/>
                  <w:sz w:val="18"/>
                  <w:szCs w:val="18"/>
                  <w:lang w:val="en-US" w:eastAsia="zh-CN"/>
                </w:rPr>
                <w:t>Case 30</w:t>
              </w:r>
            </w:ins>
          </w:p>
        </w:tc>
        <w:tc>
          <w:tcPr>
            <w:tcW w:w="1361" w:type="dxa"/>
            <w:vAlign w:val="bottom"/>
          </w:tcPr>
          <w:p>
            <w:pPr>
              <w:spacing w:before="180" w:beforeLines="50" w:after="180" w:afterLines="50" w:line="240" w:lineRule="auto"/>
              <w:jc w:val="center"/>
              <w:textAlignment w:val="bottom"/>
              <w:rPr>
                <w:ins w:id="10760" w:author="ZTE" w:date="2020-10-20T19:28:19Z"/>
                <w:rFonts w:hint="eastAsia" w:ascii="Times New Roman" w:hAnsi="Times New Roman" w:eastAsia="宋体"/>
                <w:sz w:val="18"/>
                <w:szCs w:val="18"/>
              </w:rPr>
            </w:pPr>
            <w:ins w:id="10761" w:author="ZTE" w:date="2020-10-20T19:28:19Z">
              <w:r>
                <w:rPr>
                  <w:rFonts w:ascii="Times New Roman" w:hAnsi="Times New Roman" w:eastAsia="宋体"/>
                  <w:color w:val="000000"/>
                  <w:sz w:val="18"/>
                  <w:szCs w:val="18"/>
                  <w:lang w:bidi="ar"/>
                </w:rPr>
                <w:t>0.0</w:t>
              </w:r>
            </w:ins>
            <w:ins w:id="10762" w:author="ZTE" w:date="2020-10-20T19:28:19Z">
              <w:r>
                <w:rPr>
                  <w:rFonts w:hint="eastAsia" w:ascii="Times New Roman" w:hAnsi="Times New Roman" w:eastAsia="宋体"/>
                  <w:color w:val="000000"/>
                  <w:sz w:val="18"/>
                  <w:szCs w:val="18"/>
                  <w:lang w:val="en-US" w:eastAsia="zh-CN" w:bidi="ar"/>
                </w:rPr>
                <w:t>51</w:t>
              </w:r>
            </w:ins>
          </w:p>
        </w:tc>
        <w:tc>
          <w:tcPr>
            <w:tcW w:w="1361" w:type="dxa"/>
            <w:vAlign w:val="bottom"/>
          </w:tcPr>
          <w:p>
            <w:pPr>
              <w:spacing w:before="180" w:beforeLines="50" w:after="180" w:afterLines="50" w:line="240" w:lineRule="auto"/>
              <w:jc w:val="center"/>
              <w:textAlignment w:val="bottom"/>
              <w:rPr>
                <w:ins w:id="10763" w:author="ZTE" w:date="2020-10-20T19:28:19Z"/>
                <w:rFonts w:hint="eastAsia" w:ascii="Times New Roman" w:hAnsi="Times New Roman" w:eastAsia="宋体"/>
                <w:b/>
                <w:bCs/>
                <w:color w:val="000000"/>
                <w:sz w:val="18"/>
                <w:szCs w:val="18"/>
                <w:lang w:val="en-US" w:eastAsia="zh-CN" w:bidi="ar"/>
              </w:rPr>
            </w:pPr>
            <w:ins w:id="10764" w:author="ZTE" w:date="2020-10-20T19:28:19Z">
              <w:r>
                <w:rPr>
                  <w:rFonts w:ascii="Times New Roman" w:hAnsi="Times New Roman" w:eastAsia="宋体"/>
                  <w:color w:val="000000"/>
                  <w:sz w:val="18"/>
                  <w:szCs w:val="18"/>
                  <w:lang w:bidi="ar"/>
                </w:rPr>
                <w:t>0.0</w:t>
              </w:r>
            </w:ins>
            <w:ins w:id="10765" w:author="ZTE" w:date="2020-10-20T19:28:19Z">
              <w:r>
                <w:rPr>
                  <w:rFonts w:hint="eastAsia" w:ascii="Times New Roman" w:hAnsi="Times New Roman" w:eastAsia="宋体"/>
                  <w:color w:val="000000"/>
                  <w:sz w:val="18"/>
                  <w:szCs w:val="18"/>
                  <w:lang w:val="en-US" w:eastAsia="zh-CN" w:bidi="ar"/>
                </w:rPr>
                <w:t>69</w:t>
              </w:r>
            </w:ins>
          </w:p>
        </w:tc>
        <w:tc>
          <w:tcPr>
            <w:tcW w:w="1361" w:type="dxa"/>
            <w:vAlign w:val="bottom"/>
          </w:tcPr>
          <w:p>
            <w:pPr>
              <w:spacing w:before="180" w:beforeLines="50" w:after="180" w:afterLines="50" w:line="240" w:lineRule="auto"/>
              <w:jc w:val="center"/>
              <w:textAlignment w:val="bottom"/>
              <w:rPr>
                <w:ins w:id="10766" w:author="ZTE" w:date="2020-10-20T19:28:19Z"/>
                <w:rFonts w:hint="eastAsia" w:ascii="Times New Roman" w:hAnsi="Times New Roman" w:eastAsia="宋体"/>
                <w:b w:val="0"/>
                <w:bCs w:val="0"/>
                <w:color w:val="000000"/>
                <w:sz w:val="18"/>
                <w:szCs w:val="18"/>
                <w:lang w:val="en-US" w:eastAsia="zh-CN" w:bidi="ar"/>
              </w:rPr>
            </w:pPr>
            <w:ins w:id="10767" w:author="ZTE" w:date="2020-10-20T19:28:19Z">
              <w:r>
                <w:rPr>
                  <w:rFonts w:ascii="Times New Roman" w:hAnsi="Times New Roman" w:eastAsia="宋体"/>
                  <w:color w:val="000000"/>
                  <w:sz w:val="18"/>
                  <w:szCs w:val="18"/>
                  <w:lang w:bidi="ar"/>
                </w:rPr>
                <w:t>0.</w:t>
              </w:r>
            </w:ins>
            <w:ins w:id="10768" w:author="ZTE" w:date="2020-10-20T19:28:19Z">
              <w:r>
                <w:rPr>
                  <w:rFonts w:hint="eastAsia" w:ascii="Times New Roman" w:hAnsi="Times New Roman" w:eastAsia="宋体"/>
                  <w:color w:val="000000"/>
                  <w:sz w:val="18"/>
                  <w:szCs w:val="18"/>
                  <w:lang w:val="en-US" w:eastAsia="zh-CN" w:bidi="ar"/>
                </w:rPr>
                <w:t>091</w:t>
              </w:r>
            </w:ins>
          </w:p>
        </w:tc>
        <w:tc>
          <w:tcPr>
            <w:tcW w:w="1362" w:type="dxa"/>
            <w:vAlign w:val="bottom"/>
          </w:tcPr>
          <w:p>
            <w:pPr>
              <w:spacing w:before="180" w:beforeLines="50" w:after="180" w:afterLines="50" w:line="240" w:lineRule="auto"/>
              <w:jc w:val="center"/>
              <w:textAlignment w:val="bottom"/>
              <w:rPr>
                <w:ins w:id="10769" w:author="ZTE" w:date="2020-10-20T19:28:19Z"/>
                <w:rFonts w:hint="eastAsia" w:ascii="Times New Roman" w:hAnsi="Times New Roman" w:eastAsia="宋体"/>
                <w:b w:val="0"/>
                <w:bCs w:val="0"/>
                <w:color w:val="000000"/>
                <w:sz w:val="18"/>
                <w:szCs w:val="18"/>
                <w:lang w:val="en-US" w:eastAsia="zh-CN" w:bidi="ar"/>
              </w:rPr>
            </w:pPr>
            <w:ins w:id="10770" w:author="ZTE" w:date="2020-10-20T19:28:19Z">
              <w:r>
                <w:rPr>
                  <w:rFonts w:ascii="Times New Roman" w:hAnsi="Times New Roman" w:eastAsia="宋体"/>
                  <w:b/>
                  <w:bCs/>
                  <w:color w:val="000000"/>
                  <w:sz w:val="18"/>
                  <w:szCs w:val="18"/>
                  <w:lang w:bidi="ar"/>
                </w:rPr>
                <w:t>0.</w:t>
              </w:r>
            </w:ins>
            <w:ins w:id="10771" w:author="ZTE" w:date="2020-10-20T19:28:19Z">
              <w:r>
                <w:rPr>
                  <w:rFonts w:hint="eastAsia" w:ascii="Times New Roman" w:hAnsi="Times New Roman" w:eastAsia="宋体"/>
                  <w:b/>
                  <w:bCs/>
                  <w:color w:val="000000"/>
                  <w:sz w:val="18"/>
                  <w:szCs w:val="18"/>
                  <w:lang w:val="en-US" w:eastAsia="zh-CN" w:bidi="ar"/>
                </w:rPr>
                <w:t>228</w:t>
              </w:r>
            </w:ins>
          </w:p>
        </w:tc>
      </w:tr>
    </w:tbl>
    <w:p>
      <w:pPr>
        <w:snapToGrid w:val="0"/>
        <w:spacing w:before="180" w:beforeLines="50" w:after="180" w:afterLines="50" w:line="240" w:lineRule="auto"/>
        <w:jc w:val="both"/>
        <w:rPr>
          <w:ins w:id="10772" w:author="ZTE" w:date="2020-10-20T19:31:24Z"/>
          <w:rFonts w:ascii="Times New Roman" w:hAnsi="Times New Roman"/>
        </w:rPr>
      </w:pPr>
      <w:ins w:id="10773" w:author="ZTE" w:date="2020-10-20T19:31:24Z">
        <w:r>
          <w:rPr/>
          <w:drawing>
            <wp:inline distT="0" distB="0" distL="114300" distR="114300">
              <wp:extent cx="2929255" cy="2195830"/>
              <wp:effectExtent l="0" t="0" r="4445" b="1397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39"/>
                      <a:stretch>
                        <a:fillRect/>
                      </a:stretch>
                    </pic:blipFill>
                    <pic:spPr>
                      <a:xfrm>
                        <a:off x="0" y="0"/>
                        <a:ext cx="2929255" cy="2195830"/>
                      </a:xfrm>
                      <a:prstGeom prst="rect">
                        <a:avLst/>
                      </a:prstGeom>
                      <a:noFill/>
                      <a:ln>
                        <a:noFill/>
                      </a:ln>
                    </pic:spPr>
                  </pic:pic>
                </a:graphicData>
              </a:graphic>
            </wp:inline>
          </w:drawing>
        </w:r>
      </w:ins>
      <w:ins w:id="10775" w:author="ZTE" w:date="2020-10-20T19:31:24Z">
        <w:r>
          <w:rPr/>
          <w:drawing>
            <wp:inline distT="0" distB="0" distL="114300" distR="114300">
              <wp:extent cx="2929255" cy="2195830"/>
              <wp:effectExtent l="0" t="0" r="4445" b="1397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40"/>
                      <a:stretch>
                        <a:fillRect/>
                      </a:stretch>
                    </pic:blipFill>
                    <pic:spPr>
                      <a:xfrm>
                        <a:off x="0" y="0"/>
                        <a:ext cx="2929255" cy="2195830"/>
                      </a:xfrm>
                      <a:prstGeom prst="rect">
                        <a:avLst/>
                      </a:prstGeom>
                      <a:noFill/>
                      <a:ln>
                        <a:noFill/>
                      </a:ln>
                    </pic:spPr>
                  </pic:pic>
                </a:graphicData>
              </a:graphic>
            </wp:inline>
          </w:drawing>
        </w:r>
      </w:ins>
    </w:p>
    <w:p>
      <w:pPr>
        <w:snapToGrid w:val="0"/>
        <w:spacing w:before="180" w:beforeLines="50" w:after="180" w:afterLines="50" w:line="240" w:lineRule="auto"/>
        <w:jc w:val="center"/>
        <w:rPr>
          <w:ins w:id="10777" w:author="ZTE" w:date="2020-10-20T19:31:39Z"/>
          <w:rFonts w:ascii="Times New Roman" w:hAnsi="Times New Roman"/>
          <w:sz w:val="20"/>
          <w:szCs w:val="20"/>
        </w:rPr>
      </w:pPr>
      <w:ins w:id="10778" w:author="ZTE" w:date="2020-10-20T19:31:24Z">
        <w:r>
          <w:rPr>
            <w:rFonts w:hint="eastAsia" w:ascii="Times New Roman" w:hAnsi="Times New Roman"/>
            <w:sz w:val="20"/>
            <w:szCs w:val="20"/>
          </w:rPr>
          <w:t>Figure</w:t>
        </w:r>
      </w:ins>
      <w:ins w:id="10779" w:author="ZTE" w:date="2020-10-20T19:31:24Z">
        <w:r>
          <w:rPr>
            <w:rFonts w:ascii="Times New Roman" w:hAnsi="Times New Roman"/>
            <w:sz w:val="20"/>
            <w:szCs w:val="20"/>
          </w:rPr>
          <w:t xml:space="preserve"> </w:t>
        </w:r>
      </w:ins>
      <w:ins w:id="10780" w:author="ZTE" w:date="2020-10-20T19:31:24Z">
        <w:r>
          <w:rPr>
            <w:rFonts w:hint="eastAsia" w:ascii="Times New Roman" w:hAnsi="Times New Roman"/>
            <w:sz w:val="20"/>
            <w:szCs w:val="20"/>
          </w:rPr>
          <w:t>3</w:t>
        </w:r>
      </w:ins>
      <w:ins w:id="10781" w:author="ZTE" w:date="2020-10-20T19:31:24Z">
        <w:r>
          <w:rPr>
            <w:rFonts w:ascii="Times New Roman" w:hAnsi="Times New Roman"/>
            <w:sz w:val="20"/>
            <w:szCs w:val="20"/>
          </w:rPr>
          <w:t xml:space="preserve">-1 InF-DH, FR1                             </w:t>
        </w:r>
      </w:ins>
      <w:ins w:id="10782" w:author="ZTE" w:date="2020-10-20T19:31:24Z">
        <w:r>
          <w:rPr>
            <w:rFonts w:hint="eastAsia" w:ascii="Times New Roman" w:hAnsi="Times New Roman"/>
            <w:sz w:val="20"/>
            <w:szCs w:val="20"/>
          </w:rPr>
          <w:t>Figure</w:t>
        </w:r>
      </w:ins>
      <w:ins w:id="10783" w:author="ZTE" w:date="2020-10-20T19:31:24Z">
        <w:r>
          <w:rPr>
            <w:rFonts w:ascii="Times New Roman" w:hAnsi="Times New Roman"/>
            <w:sz w:val="20"/>
            <w:szCs w:val="20"/>
          </w:rPr>
          <w:t xml:space="preserve"> </w:t>
        </w:r>
      </w:ins>
      <w:ins w:id="10784" w:author="ZTE" w:date="2020-10-20T19:31:24Z">
        <w:r>
          <w:rPr>
            <w:rFonts w:hint="eastAsia" w:ascii="Times New Roman" w:hAnsi="Times New Roman"/>
            <w:sz w:val="20"/>
            <w:szCs w:val="20"/>
          </w:rPr>
          <w:t>3</w:t>
        </w:r>
      </w:ins>
      <w:ins w:id="10785" w:author="ZTE" w:date="2020-10-20T19:31:24Z">
        <w:r>
          <w:rPr>
            <w:rFonts w:ascii="Times New Roman" w:hAnsi="Times New Roman"/>
            <w:sz w:val="20"/>
            <w:szCs w:val="20"/>
          </w:rPr>
          <w:t>-2 InF-DH</w:t>
        </w:r>
      </w:ins>
      <w:ins w:id="10786" w:author="ZTE" w:date="2020-10-20T19:31:24Z">
        <w:r>
          <w:rPr>
            <w:rFonts w:hint="eastAsia" w:ascii="Times New Roman" w:hAnsi="Times New Roman"/>
            <w:sz w:val="20"/>
            <w:szCs w:val="20"/>
          </w:rPr>
          <w:t xml:space="preserve">, </w:t>
        </w:r>
      </w:ins>
      <w:ins w:id="10787" w:author="ZTE" w:date="2020-10-20T19:31:24Z">
        <w:r>
          <w:rPr>
            <w:rFonts w:ascii="Times New Roman" w:hAnsi="Times New Roman"/>
            <w:sz w:val="20"/>
            <w:szCs w:val="20"/>
          </w:rPr>
          <w:t>FR2</w:t>
        </w:r>
      </w:ins>
    </w:p>
    <w:p>
      <w:pPr>
        <w:keepNext w:val="0"/>
        <w:keepLines w:val="0"/>
        <w:spacing w:before="0" w:beforeLines="-2147483648" w:after="0" w:afterLines="-2147483648" w:line="240" w:lineRule="auto"/>
        <w:jc w:val="center"/>
        <w:outlineLvl w:val="9"/>
        <w:rPr>
          <w:ins w:id="10789" w:author="ZTE" w:date="2020-10-20T19:31:39Z"/>
          <w:rFonts w:hint="eastAsia" w:ascii="Times New Roman" w:hAnsi="Times New Roman" w:eastAsia="黑体"/>
          <w:b/>
          <w:bCs w:val="0"/>
          <w:kern w:val="2"/>
          <w:sz w:val="20"/>
          <w:szCs w:val="20"/>
          <w:rPrChange w:id="10790" w:author="ZTE" w:date="2020-10-20T19:32:13Z">
            <w:rPr>
              <w:ins w:id="10791" w:author="ZTE" w:date="2020-10-20T19:31:39Z"/>
              <w:rFonts w:hint="eastAsia" w:ascii="Times New Roman" w:hAnsi="Times New Roman" w:eastAsia="黑体"/>
              <w:b/>
              <w:kern w:val="2"/>
              <w:sz w:val="20"/>
              <w:szCs w:val="20"/>
            </w:rPr>
          </w:rPrChange>
        </w:rPr>
        <w:pPrChange w:id="10788" w:author="ZTE" w:date="2020-10-20T19:31:47Z">
          <w:pPr>
            <w:keepNext w:val="0"/>
            <w:keepLines w:val="0"/>
            <w:spacing w:before="0" w:beforeLines="-2147483648" w:after="0" w:afterLines="-2147483648" w:line="240" w:lineRule="auto"/>
            <w:jc w:val="left"/>
            <w:outlineLvl w:val="9"/>
          </w:pPr>
        </w:pPrChange>
      </w:pPr>
      <w:ins w:id="10792" w:author="ZTE" w:date="2020-10-20T19:31:39Z">
        <w:r>
          <w:rPr>
            <w:rFonts w:hint="eastAsia" w:ascii="Times New Roman" w:hAnsi="Times New Roman" w:eastAsia="黑体"/>
            <w:b/>
            <w:bCs w:val="0"/>
            <w:kern w:val="2"/>
            <w:sz w:val="20"/>
            <w:szCs w:val="20"/>
            <w:rPrChange w:id="10793" w:author="ZTE" w:date="2020-10-20T19:32:13Z">
              <w:rPr>
                <w:rFonts w:hint="eastAsia" w:ascii="Times New Roman" w:hAnsi="Times New Roman" w:eastAsia="黑体"/>
                <w:b/>
                <w:kern w:val="2"/>
                <w:sz w:val="20"/>
                <w:szCs w:val="20"/>
              </w:rPr>
            </w:rPrChange>
          </w:rPr>
          <w:t>Figure</w:t>
        </w:r>
      </w:ins>
      <w:ins w:id="10795" w:author="ZTE" w:date="2020-10-20T19:31:39Z">
        <w:r>
          <w:rPr>
            <w:rFonts w:ascii="Times New Roman" w:hAnsi="Times New Roman" w:eastAsia="黑体"/>
            <w:b/>
            <w:bCs w:val="0"/>
            <w:kern w:val="2"/>
            <w:sz w:val="20"/>
            <w:szCs w:val="20"/>
            <w:rPrChange w:id="10796" w:author="ZTE" w:date="2020-10-20T19:32:13Z">
              <w:rPr>
                <w:rFonts w:ascii="Times New Roman" w:hAnsi="Times New Roman" w:eastAsia="黑体"/>
                <w:b/>
                <w:kern w:val="2"/>
                <w:sz w:val="20"/>
                <w:szCs w:val="20"/>
              </w:rPr>
            </w:rPrChange>
          </w:rPr>
          <w:t xml:space="preserve"> </w:t>
        </w:r>
      </w:ins>
      <w:ins w:id="10798" w:author="ZTE" w:date="2020-10-20T19:32:08Z">
        <w:r>
          <w:rPr>
            <w:rFonts w:hint="eastAsia"/>
            <w:b/>
            <w:bCs w:val="0"/>
            <w:lang w:val="en-US" w:eastAsia="zh-CN"/>
            <w:rPrChange w:id="10799" w:author="ZTE" w:date="2020-10-20T19:32:13Z">
              <w:rPr>
                <w:rFonts w:hint="eastAsia"/>
                <w:lang w:val="en-US" w:eastAsia="zh-CN"/>
              </w:rPr>
            </w:rPrChange>
          </w:rPr>
          <w:t>8.2.1.2.2-1</w:t>
        </w:r>
      </w:ins>
      <w:ins w:id="10801" w:author="ZTE" w:date="2020-10-20T19:31:39Z">
        <w:r>
          <w:rPr>
            <w:rFonts w:ascii="Times New Roman" w:hAnsi="Times New Roman" w:eastAsia="黑体"/>
            <w:b/>
            <w:bCs w:val="0"/>
            <w:kern w:val="2"/>
            <w:sz w:val="20"/>
            <w:szCs w:val="20"/>
            <w:rPrChange w:id="10802" w:author="ZTE" w:date="2020-10-20T19:32:13Z">
              <w:rPr>
                <w:rFonts w:ascii="Times New Roman" w:hAnsi="Times New Roman" w:eastAsia="黑体"/>
                <w:b/>
                <w:kern w:val="2"/>
                <w:sz w:val="20"/>
                <w:szCs w:val="20"/>
              </w:rPr>
            </w:rPrChange>
          </w:rPr>
          <w:t xml:space="preserve"> </w:t>
        </w:r>
      </w:ins>
      <w:ins w:id="10804" w:author="ZTE" w:date="2020-10-20T19:31:39Z">
        <w:r>
          <w:rPr>
            <w:rFonts w:hint="eastAsia" w:ascii="Times New Roman" w:hAnsi="Times New Roman" w:eastAsia="黑体"/>
            <w:b/>
            <w:bCs w:val="0"/>
            <w:kern w:val="2"/>
            <w:sz w:val="20"/>
            <w:szCs w:val="20"/>
            <w:rPrChange w:id="10805" w:author="ZTE" w:date="2020-10-20T19:32:13Z">
              <w:rPr>
                <w:rFonts w:hint="eastAsia" w:ascii="Times New Roman" w:hAnsi="Times New Roman" w:eastAsia="黑体"/>
                <w:b/>
                <w:kern w:val="2"/>
                <w:sz w:val="20"/>
                <w:szCs w:val="20"/>
              </w:rPr>
            </w:rPrChange>
          </w:rPr>
          <w:t>Rel-17 enhancements with LOS identification</w:t>
        </w:r>
      </w:ins>
    </w:p>
    <w:p>
      <w:pPr>
        <w:snapToGrid w:val="0"/>
        <w:spacing w:before="180" w:beforeLines="50" w:after="180" w:afterLines="50" w:line="240" w:lineRule="auto"/>
        <w:jc w:val="center"/>
        <w:rPr>
          <w:ins w:id="10808" w:author="ZTE" w:date="2020-10-20T19:31:24Z"/>
          <w:rFonts w:ascii="Times New Roman" w:hAnsi="Times New Roman"/>
          <w:sz w:val="20"/>
          <w:szCs w:val="20"/>
        </w:rPr>
        <w:sectPr>
          <w:pgSz w:w="12240" w:h="15840"/>
          <w:pgMar w:top="1440" w:right="1440" w:bottom="1440" w:left="1440" w:header="720" w:footer="720" w:gutter="0"/>
          <w:cols w:space="720" w:num="1"/>
          <w:docGrid w:type="lines" w:linePitch="360" w:charSpace="0"/>
        </w:sectPr>
        <w:pPrChange w:id="10807" w:author="ZTE" w:date="2020-10-20T19:31:44Z">
          <w:pPr>
            <w:snapToGrid w:val="0"/>
            <w:spacing w:before="180" w:beforeLines="50" w:after="180" w:afterLines="50" w:line="240" w:lineRule="auto"/>
            <w:jc w:val="center"/>
          </w:pPr>
        </w:pPrChange>
      </w:pPr>
    </w:p>
    <w:p>
      <w:pPr>
        <w:pStyle w:val="68"/>
        <w:rPr>
          <w:ins w:id="10809" w:author="ZTE" w:date="2020-10-20T19:05:42Z"/>
        </w:rPr>
      </w:pPr>
    </w:p>
    <w:p>
      <w:pPr>
        <w:pStyle w:val="6"/>
        <w:rPr>
          <w:ins w:id="10810" w:author="ZTE" w:date="2020-10-20T19:05:42Z"/>
        </w:rPr>
      </w:pPr>
      <w:ins w:id="10811" w:author="ZTE" w:date="2020-10-20T19:05:42Z">
        <w:r>
          <w:rPr/>
          <w:t>8.2.1.</w:t>
        </w:r>
      </w:ins>
      <w:ins w:id="10812" w:author="ZTE" w:date="2020-10-20T19:07:00Z">
        <w:r>
          <w:rPr>
            <w:rFonts w:hint="eastAsia"/>
            <w:lang w:val="en-US" w:eastAsia="zh-CN"/>
          </w:rPr>
          <w:t>2</w:t>
        </w:r>
      </w:ins>
      <w:ins w:id="10813" w:author="ZTE" w:date="2020-10-20T19:05:42Z">
        <w:r>
          <w:rPr/>
          <w:t>.3</w:t>
        </w:r>
      </w:ins>
      <w:ins w:id="10814" w:author="ZTE" w:date="2020-10-20T19:05:42Z">
        <w:r>
          <w:rPr/>
          <w:tab/>
        </w:r>
      </w:ins>
      <w:ins w:id="10815" w:author="ZTE" w:date="2020-10-20T19:05:42Z">
        <w:r>
          <w:rPr/>
          <w:t>Observations on NR positioning enhancements</w:t>
        </w:r>
      </w:ins>
    </w:p>
    <w:p>
      <w:pPr>
        <w:rPr>
          <w:ins w:id="10816" w:author="ZTE" w:date="2020-10-20T19:05:42Z"/>
          <w:lang w:val="en-US"/>
        </w:rPr>
      </w:pPr>
      <w:ins w:id="10817" w:author="ZTE" w:date="2020-10-20T19:05:42Z">
        <w:r>
          <w:rPr>
            <w:lang w:val="en-US"/>
          </w:rPr>
          <w:t>Table 8.2.1.1.3-1 captures observations based on evaluations results of NR positioning enhancements for horizontal location error.</w:t>
        </w:r>
      </w:ins>
    </w:p>
    <w:p>
      <w:pPr>
        <w:pStyle w:val="52"/>
        <w:rPr>
          <w:ins w:id="10818" w:author="ZTE" w:date="2020-10-20T19:24:49Z"/>
          <w:lang w:val="en-US"/>
        </w:rPr>
      </w:pPr>
      <w:ins w:id="10819" w:author="ZTE" w:date="2020-10-20T19:05:42Z">
        <w:r>
          <w:rPr>
            <w:lang w:val="en-US"/>
          </w:rPr>
          <w:t>Table 8.2.1.1.3-1: NR positioning enhancements – horizontal accuracy performance summary [X]</w:t>
        </w:r>
      </w:ins>
    </w:p>
    <w:p>
      <w:pPr>
        <w:pStyle w:val="52"/>
        <w:rPr>
          <w:ins w:id="10820" w:author="ZTE" w:date="2020-10-20T19:05:42Z"/>
          <w:lang w:val="en-US"/>
        </w:rPr>
      </w:pPr>
      <w:del w:id="10821" w:author="ZTE" w:date="2020-10-20T19:28:14Z">
        <w:r>
          <w:rPr>
            <w:rFonts w:ascii="Times New Roman" w:hAnsi="Times New Roman" w:eastAsia="宋体"/>
            <w:sz w:val="18"/>
            <w:szCs w:val="18"/>
            <w:lang w:val="en-US" w:eastAsia="zh-CN"/>
          </w:rPr>
          <w:delText>Case 1</w:delText>
        </w:r>
      </w:del>
      <w:del w:id="10822" w:author="ZTE" w:date="2020-10-20T19:28:14Z">
        <w:r>
          <w:rPr>
            <w:rFonts w:hint="eastAsia" w:ascii="Times New Roman" w:hAnsi="Times New Roman" w:eastAsia="宋体"/>
            <w:sz w:val="18"/>
            <w:szCs w:val="18"/>
            <w:lang w:val="en-US" w:eastAsia="zh-CN"/>
          </w:rPr>
          <w:delText>2</w:delText>
        </w:r>
      </w:del>
      <w:del w:id="10823" w:author="ZTE" w:date="2020-10-20T19:28:14Z">
        <w:r>
          <w:rPr>
            <w:rFonts w:hint="eastAsia" w:ascii="Times New Roman" w:hAnsi="Times New Roman" w:eastAsia="宋体"/>
            <w:b/>
            <w:bCs/>
            <w:color w:val="000000"/>
            <w:sz w:val="18"/>
            <w:szCs w:val="18"/>
            <w:lang w:val="en-US" w:eastAsia="zh-CN" w:bidi="ar"/>
          </w:rPr>
          <w:delText>0.414</w:delText>
        </w:r>
      </w:del>
      <w:del w:id="10824" w:author="ZTE" w:date="2020-10-20T19:28:14Z">
        <w:r>
          <w:rPr>
            <w:rFonts w:hint="eastAsia" w:ascii="Times New Roman" w:hAnsi="Times New Roman" w:eastAsia="宋体"/>
            <w:b w:val="0"/>
            <w:bCs w:val="0"/>
            <w:color w:val="000000"/>
            <w:sz w:val="18"/>
            <w:szCs w:val="18"/>
            <w:lang w:val="en-US" w:eastAsia="zh-CN" w:bidi="ar"/>
          </w:rPr>
          <w:delText>1.0607.337</w:delText>
        </w:r>
      </w:del>
      <w:del w:id="10825" w:author="ZTE" w:date="2020-10-20T19:28:14Z">
        <w:r>
          <w:rPr>
            <w:rFonts w:hint="eastAsia" w:ascii="Times New Roman" w:hAnsi="Times New Roman" w:eastAsia="宋体"/>
            <w:color w:val="000000"/>
            <w:sz w:val="18"/>
            <w:szCs w:val="18"/>
            <w:lang w:val="en-US" w:eastAsia="zh-CN" w:bidi="ar"/>
          </w:rPr>
          <w:delText>12.345</w:delText>
        </w:r>
      </w:del>
      <w:del w:id="10826" w:author="ZTE" w:date="2020-10-20T19:28:14Z">
        <w:r>
          <w:rPr>
            <w:rFonts w:ascii="Times New Roman" w:hAnsi="Times New Roman" w:eastAsia="宋体"/>
            <w:sz w:val="18"/>
            <w:szCs w:val="18"/>
            <w:lang w:val="en-US" w:eastAsia="zh-CN"/>
          </w:rPr>
          <w:delText>Case 25</w:delText>
        </w:r>
      </w:del>
      <w:del w:id="10827" w:author="ZTE" w:date="2020-10-20T19:28:14Z">
        <w:r>
          <w:rPr>
            <w:rFonts w:ascii="Times New Roman" w:hAnsi="Times New Roman" w:eastAsia="宋体"/>
            <w:color w:val="000000"/>
            <w:sz w:val="18"/>
            <w:szCs w:val="18"/>
            <w:lang w:bidi="ar"/>
          </w:rPr>
          <w:delText>0.2610.3710.493</w:delText>
        </w:r>
      </w:del>
      <w:del w:id="10828" w:author="ZTE" w:date="2020-10-20T19:28:14Z">
        <w:r>
          <w:rPr>
            <w:rFonts w:ascii="Times New Roman" w:hAnsi="Times New Roman" w:eastAsia="宋体"/>
            <w:b/>
            <w:bCs/>
            <w:color w:val="000000"/>
            <w:sz w:val="18"/>
            <w:szCs w:val="18"/>
            <w:lang w:bidi="ar"/>
          </w:rPr>
          <w:delText>0.648</w:delText>
        </w:r>
      </w:del>
      <w:del w:id="10829" w:author="ZTE" w:date="2020-10-20T19:28:14Z">
        <w:r>
          <w:rPr>
            <w:rFonts w:ascii="Times New Roman" w:hAnsi="Times New Roman" w:eastAsia="宋体"/>
            <w:sz w:val="18"/>
            <w:szCs w:val="18"/>
            <w:lang w:val="en-US" w:eastAsia="zh-CN"/>
          </w:rPr>
          <w:delText>Case 26</w:delText>
        </w:r>
      </w:del>
      <w:del w:id="10830" w:author="ZTE" w:date="2020-10-20T19:28:14Z">
        <w:r>
          <w:rPr>
            <w:rFonts w:ascii="Times New Roman" w:hAnsi="Times New Roman" w:eastAsia="宋体"/>
            <w:color w:val="000000"/>
            <w:sz w:val="18"/>
            <w:szCs w:val="18"/>
            <w:lang w:bidi="ar"/>
          </w:rPr>
          <w:delText>0.</w:delText>
        </w:r>
      </w:del>
      <w:del w:id="10831" w:author="ZTE" w:date="2020-10-20T19:28:14Z">
        <w:r>
          <w:rPr>
            <w:rFonts w:hint="eastAsia" w:ascii="Times New Roman" w:hAnsi="Times New Roman" w:eastAsia="宋体"/>
            <w:color w:val="000000"/>
            <w:sz w:val="18"/>
            <w:szCs w:val="18"/>
            <w:lang w:val="en-US" w:eastAsia="zh-CN" w:bidi="ar"/>
          </w:rPr>
          <w:delText>294</w:delText>
        </w:r>
      </w:del>
      <w:del w:id="10832" w:author="ZTE" w:date="2020-10-20T19:28:14Z">
        <w:r>
          <w:rPr>
            <w:rFonts w:ascii="Times New Roman" w:hAnsi="Times New Roman" w:eastAsia="宋体"/>
            <w:color w:val="000000"/>
            <w:sz w:val="18"/>
            <w:szCs w:val="18"/>
            <w:lang w:bidi="ar"/>
          </w:rPr>
          <w:delText>0.4</w:delText>
        </w:r>
      </w:del>
      <w:del w:id="10833" w:author="ZTE" w:date="2020-10-20T19:28:14Z">
        <w:r>
          <w:rPr>
            <w:rFonts w:hint="eastAsia" w:ascii="Times New Roman" w:hAnsi="Times New Roman" w:eastAsia="宋体"/>
            <w:color w:val="000000"/>
            <w:sz w:val="18"/>
            <w:szCs w:val="18"/>
            <w:lang w:val="en-US" w:eastAsia="zh-CN" w:bidi="ar"/>
          </w:rPr>
          <w:delText>207</w:delText>
        </w:r>
      </w:del>
      <w:del w:id="10834" w:author="ZTE" w:date="2020-10-20T19:28:14Z">
        <w:r>
          <w:rPr>
            <w:rFonts w:ascii="Times New Roman" w:hAnsi="Times New Roman" w:eastAsia="宋体"/>
            <w:b/>
            <w:bCs/>
            <w:color w:val="000000"/>
            <w:sz w:val="18"/>
            <w:szCs w:val="18"/>
            <w:lang w:bidi="ar"/>
          </w:rPr>
          <w:delText>0.78</w:delText>
        </w:r>
      </w:del>
      <w:del w:id="10835" w:author="ZTE" w:date="2020-10-20T19:28:14Z">
        <w:r>
          <w:rPr>
            <w:rFonts w:hint="eastAsia" w:ascii="Times New Roman" w:hAnsi="Times New Roman" w:eastAsia="宋体"/>
            <w:b/>
            <w:bCs/>
            <w:color w:val="000000"/>
            <w:sz w:val="18"/>
            <w:szCs w:val="18"/>
            <w:lang w:val="en-US" w:eastAsia="zh-CN" w:bidi="ar"/>
          </w:rPr>
          <w:delText>6</w:delText>
        </w:r>
      </w:del>
      <w:del w:id="10836" w:author="ZTE" w:date="2020-10-20T19:28:14Z">
        <w:r>
          <w:rPr>
            <w:rFonts w:hint="eastAsia" w:ascii="Times New Roman" w:hAnsi="Times New Roman" w:eastAsia="宋体"/>
            <w:color w:val="000000"/>
            <w:sz w:val="18"/>
            <w:szCs w:val="18"/>
            <w:lang w:val="en-US" w:eastAsia="zh-CN" w:bidi="ar"/>
          </w:rPr>
          <w:delText>7.205</w:delText>
        </w:r>
      </w:del>
      <w:del w:id="10837" w:author="ZTE" w:date="2020-10-20T19:28:14Z">
        <w:r>
          <w:rPr>
            <w:rFonts w:ascii="Times New Roman" w:hAnsi="Times New Roman" w:eastAsia="宋体"/>
            <w:sz w:val="18"/>
            <w:szCs w:val="18"/>
            <w:lang w:val="en-US" w:eastAsia="zh-CN"/>
          </w:rPr>
          <w:delText>Case 27</w:delText>
        </w:r>
      </w:del>
      <w:del w:id="10838" w:author="ZTE" w:date="2020-10-20T19:28:14Z">
        <w:r>
          <w:rPr>
            <w:rFonts w:ascii="Times New Roman" w:hAnsi="Times New Roman" w:eastAsia="宋体"/>
            <w:color w:val="000000"/>
            <w:sz w:val="18"/>
            <w:szCs w:val="18"/>
            <w:lang w:bidi="ar"/>
          </w:rPr>
          <w:delText>0.</w:delText>
        </w:r>
      </w:del>
      <w:del w:id="10839" w:author="ZTE" w:date="2020-10-20T19:28:14Z">
        <w:r>
          <w:rPr>
            <w:rFonts w:hint="eastAsia" w:ascii="Times New Roman" w:hAnsi="Times New Roman" w:eastAsia="宋体"/>
            <w:color w:val="000000"/>
            <w:sz w:val="18"/>
            <w:szCs w:val="18"/>
            <w:lang w:val="en-US" w:eastAsia="zh-CN" w:bidi="ar"/>
          </w:rPr>
          <w:delText>300</w:delText>
        </w:r>
      </w:del>
      <w:del w:id="10840" w:author="ZTE" w:date="2020-10-20T19:28:14Z">
        <w:r>
          <w:rPr>
            <w:rFonts w:ascii="Times New Roman" w:hAnsi="Times New Roman" w:eastAsia="宋体"/>
            <w:color w:val="000000"/>
            <w:sz w:val="18"/>
            <w:szCs w:val="18"/>
            <w:lang w:bidi="ar"/>
          </w:rPr>
          <w:delText>0.4</w:delText>
        </w:r>
      </w:del>
      <w:del w:id="10841" w:author="ZTE" w:date="2020-10-20T19:28:14Z">
        <w:r>
          <w:rPr>
            <w:rFonts w:hint="eastAsia" w:ascii="Times New Roman" w:hAnsi="Times New Roman" w:eastAsia="宋体"/>
            <w:color w:val="000000"/>
            <w:sz w:val="18"/>
            <w:szCs w:val="18"/>
            <w:lang w:val="en-US" w:eastAsia="zh-CN" w:bidi="ar"/>
          </w:rPr>
          <w:delText>232</w:delText>
        </w:r>
      </w:del>
      <w:del w:id="10842" w:author="ZTE" w:date="2020-10-20T19:28:14Z">
        <w:r>
          <w:rPr>
            <w:rFonts w:ascii="Times New Roman" w:hAnsi="Times New Roman" w:eastAsia="宋体"/>
            <w:b/>
            <w:bCs/>
            <w:color w:val="000000"/>
            <w:sz w:val="18"/>
            <w:szCs w:val="18"/>
            <w:lang w:bidi="ar"/>
          </w:rPr>
          <w:delText>0.</w:delText>
        </w:r>
      </w:del>
      <w:del w:id="10843" w:author="ZTE" w:date="2020-10-20T19:28:14Z">
        <w:r>
          <w:rPr>
            <w:rFonts w:hint="eastAsia" w:ascii="Times New Roman" w:hAnsi="Times New Roman" w:eastAsia="宋体"/>
            <w:b/>
            <w:bCs/>
            <w:color w:val="000000"/>
            <w:sz w:val="18"/>
            <w:szCs w:val="18"/>
            <w:lang w:val="en-US" w:eastAsia="zh-CN" w:bidi="ar"/>
          </w:rPr>
          <w:delText>659</w:delText>
        </w:r>
      </w:del>
      <w:del w:id="10844" w:author="ZTE" w:date="2020-10-20T19:28:14Z">
        <w:r>
          <w:rPr>
            <w:rFonts w:hint="eastAsia" w:ascii="Times New Roman" w:hAnsi="Times New Roman" w:eastAsia="宋体"/>
            <w:color w:val="000000"/>
            <w:sz w:val="18"/>
            <w:szCs w:val="18"/>
            <w:lang w:val="en-US" w:eastAsia="zh-CN" w:bidi="ar"/>
          </w:rPr>
          <w:delText>2.003</w:delText>
        </w:r>
      </w:del>
      <w:del w:id="10845" w:author="ZTE" w:date="2020-10-20T19:28:14Z">
        <w:r>
          <w:rPr>
            <w:rFonts w:ascii="Times New Roman" w:hAnsi="Times New Roman" w:eastAsia="宋体"/>
            <w:sz w:val="18"/>
            <w:szCs w:val="18"/>
            <w:lang w:val="en-US" w:eastAsia="zh-CN"/>
          </w:rPr>
          <w:delText>Case 17</w:delText>
        </w:r>
      </w:del>
      <w:del w:id="10846" w:author="ZTE" w:date="2020-10-20T19:28:14Z">
        <w:r>
          <w:rPr>
            <w:rFonts w:hint="eastAsia" w:ascii="Times New Roman" w:hAnsi="Times New Roman" w:eastAsia="宋体"/>
            <w:color w:val="000000"/>
            <w:sz w:val="18"/>
            <w:szCs w:val="18"/>
            <w:lang w:val="en-US" w:eastAsia="zh-CN" w:bidi="ar"/>
          </w:rPr>
          <w:delText>0.062</w:delText>
        </w:r>
      </w:del>
      <w:del w:id="10847" w:author="ZTE" w:date="2020-10-20T19:28:14Z">
        <w:r>
          <w:rPr>
            <w:rFonts w:hint="eastAsia" w:ascii="Times New Roman" w:hAnsi="Times New Roman" w:eastAsia="宋体"/>
            <w:b w:val="0"/>
            <w:bCs w:val="0"/>
            <w:color w:val="000000"/>
            <w:sz w:val="18"/>
            <w:szCs w:val="18"/>
            <w:lang w:val="en-US" w:eastAsia="zh-CN" w:bidi="ar"/>
          </w:rPr>
          <w:delText>0.097</w:delText>
        </w:r>
      </w:del>
      <w:del w:id="10848" w:author="ZTE" w:date="2020-10-20T19:28:14Z">
        <w:r>
          <w:rPr>
            <w:rFonts w:hint="eastAsia" w:ascii="Times New Roman" w:hAnsi="Times New Roman" w:eastAsia="宋体"/>
            <w:b/>
            <w:bCs/>
            <w:color w:val="000000"/>
            <w:sz w:val="18"/>
            <w:szCs w:val="18"/>
            <w:lang w:val="en-US" w:eastAsia="zh-CN" w:bidi="ar"/>
          </w:rPr>
          <w:delText>0.174</w:delText>
        </w:r>
      </w:del>
      <w:del w:id="10849" w:author="ZTE" w:date="2020-10-20T19:28:14Z">
        <w:r>
          <w:rPr>
            <w:rFonts w:hint="eastAsia" w:ascii="Times New Roman" w:hAnsi="Times New Roman" w:eastAsia="宋体"/>
            <w:color w:val="000000"/>
            <w:sz w:val="18"/>
            <w:szCs w:val="18"/>
            <w:lang w:val="en-US" w:eastAsia="zh-CN" w:bidi="ar"/>
          </w:rPr>
          <w:delText>12.174</w:delText>
        </w:r>
      </w:del>
      <w:del w:id="10850" w:author="ZTE" w:date="2020-10-20T19:28:14Z">
        <w:r>
          <w:rPr>
            <w:rFonts w:ascii="Times New Roman" w:hAnsi="Times New Roman" w:eastAsia="宋体"/>
            <w:sz w:val="18"/>
            <w:szCs w:val="18"/>
            <w:lang w:val="en-US" w:eastAsia="zh-CN"/>
          </w:rPr>
          <w:delText>Case 28</w:delText>
        </w:r>
      </w:del>
      <w:del w:id="10851" w:author="ZTE" w:date="2020-10-20T19:28:14Z">
        <w:r>
          <w:rPr>
            <w:rFonts w:ascii="Times New Roman" w:hAnsi="Times New Roman" w:eastAsia="宋体"/>
            <w:color w:val="000000"/>
            <w:sz w:val="18"/>
            <w:szCs w:val="18"/>
            <w:lang w:bidi="ar"/>
          </w:rPr>
          <w:delText>0.0470.0620.080</w:delText>
        </w:r>
      </w:del>
      <w:del w:id="10852" w:author="ZTE" w:date="2020-10-20T19:28:14Z">
        <w:r>
          <w:rPr>
            <w:rFonts w:ascii="Times New Roman" w:hAnsi="Times New Roman" w:eastAsia="宋体"/>
            <w:b/>
            <w:bCs/>
            <w:color w:val="000000"/>
            <w:sz w:val="18"/>
            <w:szCs w:val="18"/>
            <w:lang w:bidi="ar"/>
          </w:rPr>
          <w:delText>0.107</w:delText>
        </w:r>
      </w:del>
      <w:del w:id="10853" w:author="ZTE" w:date="2020-10-20T19:28:14Z">
        <w:r>
          <w:rPr>
            <w:rFonts w:ascii="Times New Roman" w:hAnsi="Times New Roman" w:eastAsia="宋体"/>
            <w:sz w:val="18"/>
            <w:szCs w:val="18"/>
            <w:lang w:val="en-US" w:eastAsia="zh-CN"/>
          </w:rPr>
          <w:delText>Case 29</w:delText>
        </w:r>
      </w:del>
      <w:del w:id="10854" w:author="ZTE" w:date="2020-10-20T19:28:14Z">
        <w:r>
          <w:rPr>
            <w:rFonts w:ascii="Times New Roman" w:hAnsi="Times New Roman" w:eastAsia="宋体"/>
            <w:color w:val="000000"/>
            <w:sz w:val="18"/>
            <w:szCs w:val="18"/>
            <w:lang w:bidi="ar"/>
          </w:rPr>
          <w:delText>0.05</w:delText>
        </w:r>
      </w:del>
      <w:del w:id="10855" w:author="ZTE" w:date="2020-10-20T19:28:14Z">
        <w:r>
          <w:rPr>
            <w:rFonts w:hint="eastAsia" w:ascii="Times New Roman" w:hAnsi="Times New Roman" w:eastAsia="宋体"/>
            <w:color w:val="000000"/>
            <w:sz w:val="18"/>
            <w:szCs w:val="18"/>
            <w:lang w:val="en-US" w:eastAsia="zh-CN" w:bidi="ar"/>
          </w:rPr>
          <w:delText>3</w:delText>
        </w:r>
      </w:del>
      <w:del w:id="10856" w:author="ZTE" w:date="2020-10-20T19:28:14Z">
        <w:r>
          <w:rPr>
            <w:rFonts w:ascii="Times New Roman" w:hAnsi="Times New Roman" w:eastAsia="宋体"/>
            <w:color w:val="000000"/>
            <w:sz w:val="18"/>
            <w:szCs w:val="18"/>
            <w:lang w:bidi="ar"/>
          </w:rPr>
          <w:delText>0.074</w:delText>
        </w:r>
      </w:del>
      <w:del w:id="10857" w:author="ZTE" w:date="2020-10-20T19:28:14Z">
        <w:r>
          <w:rPr>
            <w:rFonts w:ascii="Times New Roman" w:hAnsi="Times New Roman" w:eastAsia="宋体"/>
            <w:b/>
            <w:bCs/>
            <w:color w:val="000000"/>
            <w:sz w:val="18"/>
            <w:szCs w:val="18"/>
            <w:lang w:bidi="ar"/>
          </w:rPr>
          <w:delText>0.10</w:delText>
        </w:r>
      </w:del>
      <w:del w:id="10858" w:author="ZTE" w:date="2020-10-20T19:28:14Z">
        <w:r>
          <w:rPr>
            <w:rFonts w:hint="eastAsia" w:ascii="Times New Roman" w:hAnsi="Times New Roman" w:eastAsia="宋体"/>
            <w:b/>
            <w:bCs/>
            <w:color w:val="000000"/>
            <w:sz w:val="18"/>
            <w:szCs w:val="18"/>
            <w:lang w:val="en-US" w:eastAsia="zh-CN" w:bidi="ar"/>
          </w:rPr>
          <w:delText>1</w:delText>
        </w:r>
      </w:del>
      <w:del w:id="10859" w:author="ZTE" w:date="2020-10-20T19:28:14Z">
        <w:r>
          <w:rPr>
            <w:rFonts w:hint="eastAsia" w:ascii="Times New Roman" w:hAnsi="Times New Roman" w:eastAsia="宋体"/>
            <w:b w:val="0"/>
            <w:bCs w:val="0"/>
            <w:color w:val="000000"/>
            <w:sz w:val="18"/>
            <w:szCs w:val="18"/>
            <w:lang w:val="en-US" w:eastAsia="zh-CN" w:bidi="ar"/>
          </w:rPr>
          <w:delText>9.248</w:delText>
        </w:r>
      </w:del>
      <w:del w:id="10860" w:author="ZTE" w:date="2020-10-20T19:28:14Z">
        <w:r>
          <w:rPr>
            <w:rFonts w:ascii="Times New Roman" w:hAnsi="Times New Roman" w:eastAsia="宋体"/>
            <w:sz w:val="18"/>
            <w:szCs w:val="18"/>
            <w:lang w:val="en-US" w:eastAsia="zh-CN"/>
          </w:rPr>
          <w:delText>Case 30</w:delText>
        </w:r>
      </w:del>
      <w:del w:id="10861" w:author="ZTE" w:date="2020-10-20T19:28:14Z">
        <w:r>
          <w:rPr>
            <w:rFonts w:ascii="Times New Roman" w:hAnsi="Times New Roman" w:eastAsia="宋体"/>
            <w:color w:val="000000"/>
            <w:sz w:val="18"/>
            <w:szCs w:val="18"/>
            <w:lang w:bidi="ar"/>
          </w:rPr>
          <w:delText>0.0</w:delText>
        </w:r>
      </w:del>
      <w:del w:id="10862" w:author="ZTE" w:date="2020-10-20T19:28:14Z">
        <w:r>
          <w:rPr>
            <w:rFonts w:hint="eastAsia" w:ascii="Times New Roman" w:hAnsi="Times New Roman" w:eastAsia="宋体"/>
            <w:color w:val="000000"/>
            <w:sz w:val="18"/>
            <w:szCs w:val="18"/>
            <w:lang w:val="en-US" w:eastAsia="zh-CN" w:bidi="ar"/>
          </w:rPr>
          <w:delText>51</w:delText>
        </w:r>
      </w:del>
      <w:del w:id="10863" w:author="ZTE" w:date="2020-10-20T19:28:14Z">
        <w:r>
          <w:rPr>
            <w:rFonts w:ascii="Times New Roman" w:hAnsi="Times New Roman" w:eastAsia="宋体"/>
            <w:color w:val="000000"/>
            <w:sz w:val="18"/>
            <w:szCs w:val="18"/>
            <w:lang w:bidi="ar"/>
          </w:rPr>
          <w:delText>0.0</w:delText>
        </w:r>
      </w:del>
      <w:del w:id="10864" w:author="ZTE" w:date="2020-10-20T19:28:14Z">
        <w:r>
          <w:rPr>
            <w:rFonts w:hint="eastAsia" w:ascii="Times New Roman" w:hAnsi="Times New Roman" w:eastAsia="宋体"/>
            <w:color w:val="000000"/>
            <w:sz w:val="18"/>
            <w:szCs w:val="18"/>
            <w:lang w:val="en-US" w:eastAsia="zh-CN" w:bidi="ar"/>
          </w:rPr>
          <w:delText>69</w:delText>
        </w:r>
      </w:del>
      <w:del w:id="10865" w:author="ZTE" w:date="2020-10-20T19:28:14Z">
        <w:r>
          <w:rPr>
            <w:rFonts w:ascii="Times New Roman" w:hAnsi="Times New Roman" w:eastAsia="宋体"/>
            <w:color w:val="000000"/>
            <w:sz w:val="18"/>
            <w:szCs w:val="18"/>
            <w:lang w:bidi="ar"/>
          </w:rPr>
          <w:delText>0.</w:delText>
        </w:r>
      </w:del>
      <w:del w:id="10866" w:author="ZTE" w:date="2020-10-20T19:28:14Z">
        <w:r>
          <w:rPr>
            <w:rFonts w:hint="eastAsia" w:ascii="Times New Roman" w:hAnsi="Times New Roman" w:eastAsia="宋体"/>
            <w:color w:val="000000"/>
            <w:sz w:val="18"/>
            <w:szCs w:val="18"/>
            <w:lang w:val="en-US" w:eastAsia="zh-CN" w:bidi="ar"/>
          </w:rPr>
          <w:delText>091</w:delText>
        </w:r>
      </w:del>
      <w:del w:id="10867" w:author="ZTE" w:date="2020-10-20T19:28:14Z">
        <w:r>
          <w:rPr>
            <w:rFonts w:ascii="Times New Roman" w:hAnsi="Times New Roman" w:eastAsia="宋体"/>
            <w:b/>
            <w:bCs/>
            <w:color w:val="000000"/>
            <w:sz w:val="18"/>
            <w:szCs w:val="18"/>
            <w:lang w:bidi="ar"/>
          </w:rPr>
          <w:delText>0.</w:delText>
        </w:r>
      </w:del>
      <w:del w:id="10868" w:author="ZTE" w:date="2020-10-20T19:28:14Z">
        <w:r>
          <w:rPr>
            <w:rFonts w:hint="eastAsia" w:ascii="Times New Roman" w:hAnsi="Times New Roman" w:eastAsia="宋体"/>
            <w:b/>
            <w:bCs/>
            <w:color w:val="000000"/>
            <w:sz w:val="18"/>
            <w:szCs w:val="18"/>
            <w:lang w:val="en-US" w:eastAsia="zh-CN" w:bidi="ar"/>
          </w:rPr>
          <w:delText>228</w:delText>
        </w:r>
      </w:del>
    </w:p>
    <w:tbl>
      <w:tblPr>
        <w:tblStyle w:val="28"/>
        <w:tblW w:w="5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10869" w:author="ZTE" w:date="2020-10-20T19:34:03Z">
          <w:tblPr>
            <w:tblStyle w:val="28"/>
            <w:tblW w:w="506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962"/>
        <w:gridCol w:w="1044"/>
        <w:gridCol w:w="2057"/>
        <w:tblGridChange w:id="10870">
          <w:tblGrid>
            <w:gridCol w:w="1962"/>
            <w:gridCol w:w="1044"/>
            <w:gridCol w:w="2057"/>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872" w:author="ZTE" w:date="2020-10-20T19:34:0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54" w:hRule="atLeast"/>
          <w:jc w:val="center"/>
          <w:ins w:id="10871" w:author="ZTE" w:date="2020-10-20T19:05:42Z"/>
          <w:trPrChange w:id="10872" w:author="ZTE" w:date="2020-10-20T19:34:03Z">
            <w:trPr>
              <w:trHeight w:val="254" w:hRule="atLeast"/>
            </w:trPr>
          </w:trPrChange>
        </w:trPr>
        <w:tc>
          <w:tcPr>
            <w:tcW w:w="1962" w:type="dxa"/>
            <w:vAlign w:val="center"/>
            <w:tcPrChange w:id="10873" w:author="ZTE" w:date="2020-10-20T19:34:03Z">
              <w:tcPr>
                <w:tcW w:w="1962" w:type="dxa"/>
                <w:vAlign w:val="center"/>
                <w:tcPrChange w:id="10874" w:author="ZTE" w:date="2020-10-20T19:34:03Z">
                  <w:tcPr>
                    <w:tcW w:w="1962" w:type="dxa"/>
                    <w:vAlign w:val="center"/>
                    <w:tcPrChange w:id="10875" w:author="ZTE" w:date="2020-10-20T19:34:03Z">
                      <w:tcPr>
                        <w:tcW w:w="1962" w:type="dxa"/>
                        <w:vAlign w:val="center"/>
                        <w:tcPrChange w:id="10876" w:author="ZTE" w:date="2020-10-20T19:34:03Z">
                          <w:tcPr>
                            <w:tcW w:w="1962" w:type="dxa"/>
                            <w:vAlign w:val="center"/>
                            <w:tcPrChange w:id="10877" w:author="ZTE" w:date="2020-10-20T19:34:03Z">
                              <w:tcPr>
                                <w:tcW w:w="1962" w:type="dxa"/>
                                <w:vAlign w:val="center"/>
                                <w:tcPrChange w:id="10878" w:author="ZTE" w:date="2020-10-20T19:34:03Z">
                                  <w:tcPr>
                                    <w:tcW w:w="1962" w:type="dxa"/>
                                    <w:vAlign w:val="center"/>
                                    <w:tcPrChange w:id="10879" w:author="ZTE" w:date="2020-10-20T19:34:03Z">
                                      <w:tcPr>
                                        <w:tcW w:w="1962" w:type="dxa"/>
                                        <w:vAlign w:val="center"/>
                                        <w:tcPrChange w:id="10880" w:author="ZTE" w:date="2020-10-20T19:34:03Z">
                                          <w:tcPr>
                                            <w:tcW w:w="1962" w:type="dxa"/>
                                            <w:vAlign w:val="center"/>
                                            <w:tcPrChange w:id="10881" w:author="ZTE" w:date="2020-10-20T19:34:03Z">
                                              <w:tcPr>
                                                <w:tcW w:w="1962" w:type="dxa"/>
                                                <w:vAlign w:val="center"/>
                                                <w:tcPrChange w:id="10882" w:author="ZTE" w:date="2020-10-20T19:34:03Z">
                                                  <w:tcPr>
                                                    <w:tcW w:w="1962" w:type="dxa"/>
                                                    <w:vAlign w:val="center"/>
                                                    <w:tcPrChange w:id="10883" w:author="ZTE" w:date="2020-10-20T19:34:03Z">
                                                      <w:tcPr>
                                                        <w:tcW w:w="1962" w:type="dxa"/>
                                                        <w:vAlign w:val="center"/>
                                                        <w:tcPrChange w:id="10884" w:author="ZTE" w:date="2020-10-20T19:34:03Z">
                                                          <w:tcPr>
                                                            <w:tcW w:w="1962" w:type="dxa"/>
                                                            <w:vAlign w:val="center"/>
                                                            <w:tcPrChange w:id="10885" w:author="ZTE" w:date="2020-10-20T19:34:03Z">
                                                              <w:tcPr>
                                                                <w:tcW w:w="1962" w:type="dxa"/>
                                                                <w:vAlign w:val="center"/>
                                                              </w:tcPr>
                                                            </w:tcPrChange>
                                                          </w:tcPr>
                                                        </w:tcPrChange>
                                                      </w:tcPr>
                                                    </w:tcPrChange>
                                                  </w:tcPr>
                                                </w:tcPrChange>
                                              </w:tcPr>
                                            </w:tcPrChange>
                                          </w:tcPr>
                                        </w:tcPrChange>
                                      </w:tcPr>
                                    </w:tcPrChange>
                                  </w:tcPr>
                                </w:tcPrChange>
                              </w:tcPr>
                            </w:tcPrChange>
                          </w:tcPr>
                        </w:tcPrChange>
                      </w:tcPr>
                    </w:tcPrChange>
                  </w:tcPr>
                </w:tcPrChange>
              </w:tcPr>
            </w:tcPrChange>
          </w:tcPr>
          <w:p>
            <w:pPr>
              <w:pStyle w:val="44"/>
              <w:rPr>
                <w:ins w:id="10886" w:author="ZTE" w:date="2020-10-20T19:05:42Z"/>
                <w:rStyle w:val="74"/>
                <w:sz w:val="16"/>
                <w:szCs w:val="16"/>
                <w:lang w:val="en-US"/>
              </w:rPr>
            </w:pPr>
            <w:ins w:id="10887" w:author="ZTE" w:date="2020-10-20T19:05:42Z">
              <w:r>
                <w:rPr>
                  <w:rStyle w:val="74"/>
                  <w:sz w:val="16"/>
                  <w:szCs w:val="16"/>
                  <w:lang w:val="en-US"/>
                </w:rPr>
                <w:t>Simulation case</w:t>
              </w:r>
            </w:ins>
          </w:p>
          <w:p>
            <w:pPr>
              <w:pStyle w:val="44"/>
              <w:rPr>
                <w:ins w:id="10888" w:author="ZTE" w:date="2020-10-20T19:05:42Z"/>
                <w:rStyle w:val="74"/>
                <w:sz w:val="16"/>
                <w:szCs w:val="16"/>
                <w:lang w:val="en-US"/>
              </w:rPr>
            </w:pPr>
            <w:ins w:id="10889" w:author="ZTE" w:date="2020-10-20T19:05:42Z">
              <w:r>
                <w:rPr>
                  <w:rStyle w:val="74"/>
                  <w:sz w:val="16"/>
                  <w:szCs w:val="16"/>
                  <w:lang w:val="en-US"/>
                </w:rPr>
                <w:t>(Horizontal Error)</w:t>
              </w:r>
            </w:ins>
          </w:p>
        </w:tc>
        <w:tc>
          <w:tcPr>
            <w:tcW w:w="1044" w:type="dxa"/>
            <w:tcPrChange w:id="10890" w:author="ZTE" w:date="2020-10-20T19:34:03Z">
              <w:tcPr>
                <w:tcW w:w="1044" w:type="dxa"/>
                <w:tcPrChange w:id="10891" w:author="ZTE" w:date="2020-10-20T19:34:03Z">
                  <w:tcPr>
                    <w:tcW w:w="1044" w:type="dxa"/>
                    <w:tcPrChange w:id="10892" w:author="ZTE" w:date="2020-10-20T19:34:03Z">
                      <w:tcPr>
                        <w:tcW w:w="1044" w:type="dxa"/>
                        <w:tcPrChange w:id="10893" w:author="ZTE" w:date="2020-10-20T19:34:03Z">
                          <w:tcPr>
                            <w:tcW w:w="1044" w:type="dxa"/>
                            <w:tcPrChange w:id="10894" w:author="ZTE" w:date="2020-10-20T19:34:03Z">
                              <w:tcPr>
                                <w:tcW w:w="1044" w:type="dxa"/>
                                <w:tcPrChange w:id="10895" w:author="ZTE" w:date="2020-10-20T19:34:03Z">
                                  <w:tcPr>
                                    <w:tcW w:w="1044" w:type="dxa"/>
                                    <w:tcPrChange w:id="10896" w:author="ZTE" w:date="2020-10-20T19:34:03Z">
                                      <w:tcPr>
                                        <w:tcW w:w="1044" w:type="dxa"/>
                                        <w:tcPrChange w:id="10897" w:author="ZTE" w:date="2020-10-20T19:34:03Z">
                                          <w:tcPr>
                                            <w:tcW w:w="1044" w:type="dxa"/>
                                            <w:tcPrChange w:id="10898" w:author="ZTE" w:date="2020-10-20T19:34:03Z">
                                              <w:tcPr>
                                                <w:tcW w:w="1044" w:type="dxa"/>
                                                <w:tcPrChange w:id="10899" w:author="ZTE" w:date="2020-10-20T19:34:03Z">
                                                  <w:tcPr>
                                                    <w:tcW w:w="1044" w:type="dxa"/>
                                                    <w:tcPrChange w:id="10900" w:author="ZTE" w:date="2020-10-20T19:34:03Z">
                                                      <w:tcPr>
                                                        <w:tcW w:w="1044" w:type="dxa"/>
                                                        <w:tcPrChange w:id="10901" w:author="ZTE" w:date="2020-10-20T19:34:03Z">
                                                          <w:tcPr>
                                                            <w:tcW w:w="1044" w:type="dxa"/>
                                                            <w:tcPrChange w:id="10902" w:author="ZTE" w:date="2020-10-20T19:34:03Z">
                                                              <w:tcPr>
                                                                <w:tcW w:w="1044" w:type="dxa"/>
                                                              </w:tcPr>
                                                            </w:tcPrChange>
                                                          </w:tcPr>
                                                        </w:tcPrChange>
                                                      </w:tcPr>
                                                    </w:tcPrChange>
                                                  </w:tcPr>
                                                </w:tcPrChange>
                                              </w:tcPr>
                                            </w:tcPrChange>
                                          </w:tcPr>
                                        </w:tcPrChange>
                                      </w:tcPr>
                                    </w:tcPrChange>
                                  </w:tcPr>
                                </w:tcPrChange>
                              </w:tcPr>
                            </w:tcPrChange>
                          </w:tcPr>
                        </w:tcPrChange>
                      </w:tcPr>
                    </w:tcPrChange>
                  </w:tcPr>
                </w:tcPrChange>
              </w:tcPr>
            </w:tcPrChange>
          </w:tcPr>
          <w:p>
            <w:pPr>
              <w:pStyle w:val="44"/>
              <w:rPr>
                <w:ins w:id="10903" w:author="ZTE" w:date="2020-10-20T19:05:42Z"/>
                <w:rStyle w:val="74"/>
                <w:sz w:val="16"/>
                <w:szCs w:val="16"/>
                <w:lang w:val="en-US"/>
              </w:rPr>
            </w:pPr>
            <w:ins w:id="10904" w:author="ZTE" w:date="2020-10-20T19:05:42Z">
              <w:r>
                <w:rPr>
                  <w:rStyle w:val="74"/>
                  <w:sz w:val="16"/>
                  <w:szCs w:val="16"/>
                  <w:lang w:val="en-US"/>
                </w:rPr>
                <w:t>Gain vs Rel.16 solution, @[90]%, [m]</w:t>
              </w:r>
            </w:ins>
          </w:p>
        </w:tc>
        <w:tc>
          <w:tcPr>
            <w:tcW w:w="2057" w:type="dxa"/>
            <w:tcPrChange w:id="10905" w:author="ZTE" w:date="2020-10-20T19:34:03Z">
              <w:tcPr>
                <w:tcW w:w="2057" w:type="dxa"/>
                <w:tcPrChange w:id="10906" w:author="ZTE" w:date="2020-10-20T19:34:03Z">
                  <w:tcPr>
                    <w:tcW w:w="2057" w:type="dxa"/>
                    <w:tcPrChange w:id="10907" w:author="ZTE" w:date="2020-10-20T19:34:03Z">
                      <w:tcPr>
                        <w:tcW w:w="2057" w:type="dxa"/>
                        <w:tcPrChange w:id="10908" w:author="ZTE" w:date="2020-10-20T19:34:03Z">
                          <w:tcPr>
                            <w:tcW w:w="2057" w:type="dxa"/>
                            <w:tcPrChange w:id="10909" w:author="ZTE" w:date="2020-10-20T19:34:03Z">
                              <w:tcPr>
                                <w:tcW w:w="2057" w:type="dxa"/>
                                <w:tcPrChange w:id="10910" w:author="ZTE" w:date="2020-10-20T19:34:03Z">
                                  <w:tcPr>
                                    <w:tcW w:w="2057" w:type="dxa"/>
                                    <w:tcPrChange w:id="10911" w:author="ZTE" w:date="2020-10-20T19:34:03Z">
                                      <w:tcPr>
                                        <w:tcW w:w="2057" w:type="dxa"/>
                                        <w:tcPrChange w:id="10912" w:author="ZTE" w:date="2020-10-20T19:34:03Z">
                                          <w:tcPr>
                                            <w:tcW w:w="2057" w:type="dxa"/>
                                            <w:tcPrChange w:id="10913" w:author="ZTE" w:date="2020-10-20T19:34:03Z">
                                              <w:tcPr>
                                                <w:tcW w:w="2057" w:type="dxa"/>
                                                <w:tcPrChange w:id="10914" w:author="ZTE" w:date="2020-10-20T19:34:03Z">
                                                  <w:tcPr>
                                                    <w:tcW w:w="2057" w:type="dxa"/>
                                                    <w:tcPrChange w:id="10915" w:author="ZTE" w:date="2020-10-20T19:34:03Z">
                                                      <w:tcPr>
                                                        <w:tcW w:w="2057" w:type="dxa"/>
                                                        <w:tcPrChange w:id="10916" w:author="ZTE" w:date="2020-10-20T19:34:03Z">
                                                          <w:tcPr>
                                                            <w:tcW w:w="2057" w:type="dxa"/>
                                                            <w:tcPrChange w:id="10917" w:author="ZTE" w:date="2020-10-20T19:34:03Z">
                                                              <w:tcPr>
                                                                <w:tcW w:w="2057" w:type="dxa"/>
                                                              </w:tcPr>
                                                            </w:tcPrChange>
                                                          </w:tcPr>
                                                        </w:tcPrChange>
                                                      </w:tcPr>
                                                    </w:tcPrChange>
                                                  </w:tcPr>
                                                </w:tcPrChange>
                                              </w:tcPr>
                                            </w:tcPrChange>
                                          </w:tcPr>
                                        </w:tcPrChange>
                                      </w:tcPr>
                                    </w:tcPrChange>
                                  </w:tcPr>
                                </w:tcPrChange>
                              </w:tcPr>
                            </w:tcPrChange>
                          </w:tcPr>
                        </w:tcPrChange>
                      </w:tcPr>
                    </w:tcPrChange>
                  </w:tcPr>
                </w:tcPrChange>
              </w:tcPr>
            </w:tcPrChange>
          </w:tcPr>
          <w:p>
            <w:pPr>
              <w:pStyle w:val="44"/>
              <w:rPr>
                <w:ins w:id="10918" w:author="ZTE" w:date="2020-10-20T19:38:07Z"/>
                <w:rStyle w:val="74"/>
                <w:sz w:val="16"/>
                <w:szCs w:val="16"/>
                <w:lang w:val="en-US"/>
              </w:rPr>
            </w:pPr>
            <w:ins w:id="10919" w:author="ZTE" w:date="2020-10-20T19:05:42Z">
              <w:r>
                <w:rPr>
                  <w:rStyle w:val="74"/>
                  <w:sz w:val="16"/>
                  <w:szCs w:val="16"/>
                  <w:lang w:val="en-US"/>
                </w:rPr>
                <w:t xml:space="preserve">Accuracy achieved @[90]% </w:t>
              </w:r>
            </w:ins>
          </w:p>
          <w:p>
            <w:pPr>
              <w:pStyle w:val="44"/>
              <w:rPr>
                <w:ins w:id="10920" w:author="ZTE" w:date="2020-10-20T19:05:42Z"/>
                <w:rFonts w:hint="eastAsia" w:ascii="Times New Roman" w:hAnsi="Times New Roman" w:eastAsia="宋体"/>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922" w:author="ZTE" w:date="2020-10-20T19:34:0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88" w:hRule="atLeast"/>
          <w:jc w:val="center"/>
          <w:ins w:id="10921" w:author="ZTE" w:date="2020-10-20T19:05:42Z"/>
          <w:trPrChange w:id="10922" w:author="ZTE" w:date="2020-10-20T19:34:03Z">
            <w:trPr>
              <w:trHeight w:val="288" w:hRule="atLeast"/>
            </w:trPr>
          </w:trPrChange>
        </w:trPr>
        <w:tc>
          <w:tcPr>
            <w:tcW w:w="1962" w:type="dxa"/>
            <w:vAlign w:val="center"/>
            <w:tcPrChange w:id="10923" w:author="ZTE" w:date="2020-10-20T19:34:03Z">
              <w:tcPr>
                <w:tcW w:w="1962" w:type="dxa"/>
                <w:vAlign w:val="center"/>
              </w:tcPr>
            </w:tcPrChange>
          </w:tcPr>
          <w:p>
            <w:pPr>
              <w:pStyle w:val="21"/>
              <w:spacing w:before="180" w:beforeLines="50" w:after="180" w:afterLines="50"/>
              <w:jc w:val="center"/>
              <w:rPr>
                <w:ins w:id="10924" w:author="ZTE" w:date="2020-10-20T19:05:42Z"/>
                <w:rStyle w:val="74"/>
                <w:sz w:val="16"/>
                <w:szCs w:val="16"/>
                <w:lang w:val="en-US"/>
              </w:rPr>
            </w:pPr>
            <w:r>
              <w:rPr>
                <w:rFonts w:ascii="Times New Roman" w:hAnsi="Times New Roman" w:eastAsia="宋体"/>
                <w:sz w:val="18"/>
                <w:szCs w:val="18"/>
                <w:lang w:val="en-US" w:eastAsia="zh-CN"/>
              </w:rPr>
              <w:t>Case 26</w:t>
            </w:r>
          </w:p>
        </w:tc>
        <w:tc>
          <w:tcPr>
            <w:tcW w:w="1044" w:type="dxa"/>
            <w:tcPrChange w:id="10925" w:author="ZTE" w:date="2020-10-20T19:34:03Z">
              <w:tcPr>
                <w:tcW w:w="1044" w:type="dxa"/>
              </w:tcPr>
            </w:tcPrChange>
          </w:tcPr>
          <w:p>
            <w:pPr>
              <w:pStyle w:val="44"/>
              <w:rPr>
                <w:ins w:id="10926" w:author="ZTE" w:date="2020-10-20T19:05:42Z"/>
                <w:rStyle w:val="74"/>
                <w:rFonts w:hint="default"/>
                <w:sz w:val="16"/>
                <w:szCs w:val="16"/>
                <w:lang w:val="en-US"/>
              </w:rPr>
            </w:pPr>
            <w:ins w:id="10927" w:author="ZTE" w:date="2020-10-20T19:38:54Z">
              <w:r>
                <w:rPr>
                  <w:rStyle w:val="74"/>
                  <w:rFonts w:hint="eastAsia"/>
                  <w:sz w:val="16"/>
                  <w:szCs w:val="16"/>
                  <w:lang w:val="en-US"/>
                </w:rPr>
                <w:t>5</w:t>
              </w:r>
            </w:ins>
            <w:ins w:id="10928" w:author="ZTE" w:date="2020-10-20T19:38:55Z">
              <w:r>
                <w:rPr>
                  <w:rStyle w:val="74"/>
                  <w:rFonts w:hint="eastAsia"/>
                  <w:sz w:val="16"/>
                  <w:szCs w:val="16"/>
                  <w:lang w:val="en-US"/>
                </w:rPr>
                <w:t>.1</w:t>
              </w:r>
            </w:ins>
            <w:ins w:id="10929" w:author="ZTE" w:date="2020-10-20T19:38:56Z">
              <w:r>
                <w:rPr>
                  <w:rStyle w:val="74"/>
                  <w:rFonts w:hint="eastAsia"/>
                  <w:sz w:val="16"/>
                  <w:szCs w:val="16"/>
                  <w:lang w:val="en-US"/>
                </w:rPr>
                <w:t>40</w:t>
              </w:r>
            </w:ins>
          </w:p>
        </w:tc>
        <w:tc>
          <w:tcPr>
            <w:tcW w:w="2057" w:type="dxa"/>
            <w:vAlign w:val="bottom"/>
            <w:tcPrChange w:id="10930" w:author="ZTE" w:date="2020-10-20T19:34:03Z">
              <w:tcPr>
                <w:tcW w:w="2057" w:type="dxa"/>
              </w:tcPr>
            </w:tcPrChange>
          </w:tcPr>
          <w:p>
            <w:pPr>
              <w:spacing w:before="180" w:beforeLines="50" w:after="180" w:afterLines="50" w:line="240" w:lineRule="auto"/>
              <w:jc w:val="center"/>
              <w:textAlignment w:val="bottom"/>
              <w:rPr>
                <w:ins w:id="10931" w:author="ZTE" w:date="2020-10-20T19:05:42Z"/>
                <w:rStyle w:val="74"/>
                <w:sz w:val="16"/>
                <w:szCs w:val="16"/>
                <w:lang w:val="en-US"/>
              </w:rPr>
            </w:pPr>
            <w:r>
              <w:rPr>
                <w:rFonts w:hint="eastAsia" w:ascii="Times New Roman" w:hAnsi="Times New Roman" w:eastAsia="宋体"/>
                <w:color w:val="000000"/>
                <w:sz w:val="18"/>
                <w:szCs w:val="18"/>
                <w:lang w:val="en-US" w:eastAsia="zh-CN" w:bidi="ar"/>
              </w:rPr>
              <w:t>7.205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933" w:author="ZTE" w:date="2020-10-20T19:34:0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4" w:hRule="atLeast"/>
          <w:jc w:val="center"/>
          <w:ins w:id="10932" w:author="ZTE" w:date="2020-10-20T19:05:42Z"/>
          <w:trPrChange w:id="10933" w:author="ZTE" w:date="2020-10-20T19:34:03Z">
            <w:trPr>
              <w:trHeight w:val="54" w:hRule="atLeast"/>
            </w:trPr>
          </w:trPrChange>
        </w:trPr>
        <w:tc>
          <w:tcPr>
            <w:tcW w:w="1962" w:type="dxa"/>
            <w:vAlign w:val="center"/>
            <w:tcPrChange w:id="10934" w:author="ZTE" w:date="2020-10-20T19:34:03Z">
              <w:tcPr>
                <w:tcW w:w="1962" w:type="dxa"/>
                <w:vAlign w:val="center"/>
              </w:tcPr>
            </w:tcPrChange>
          </w:tcPr>
          <w:p>
            <w:pPr>
              <w:pStyle w:val="21"/>
              <w:spacing w:before="180" w:beforeLines="50" w:after="180" w:afterLines="50"/>
              <w:jc w:val="center"/>
              <w:rPr>
                <w:ins w:id="10935" w:author="ZTE" w:date="2020-10-20T19:05:42Z"/>
                <w:rStyle w:val="74"/>
                <w:sz w:val="16"/>
                <w:szCs w:val="16"/>
                <w:lang w:val="en-US"/>
              </w:rPr>
            </w:pPr>
            <w:r>
              <w:rPr>
                <w:rFonts w:ascii="Times New Roman" w:hAnsi="Times New Roman" w:eastAsia="宋体"/>
                <w:sz w:val="18"/>
                <w:szCs w:val="18"/>
                <w:lang w:val="en-US" w:eastAsia="zh-CN"/>
              </w:rPr>
              <w:t>Case 27</w:t>
            </w:r>
          </w:p>
        </w:tc>
        <w:tc>
          <w:tcPr>
            <w:tcW w:w="1044" w:type="dxa"/>
            <w:tcPrChange w:id="10936" w:author="ZTE" w:date="2020-10-20T19:34:03Z">
              <w:tcPr>
                <w:tcW w:w="1044" w:type="dxa"/>
              </w:tcPr>
            </w:tcPrChange>
          </w:tcPr>
          <w:p>
            <w:pPr>
              <w:pStyle w:val="44"/>
              <w:rPr>
                <w:ins w:id="10937" w:author="ZTE" w:date="2020-10-20T19:05:42Z"/>
                <w:rStyle w:val="74"/>
                <w:rFonts w:hint="default"/>
                <w:sz w:val="16"/>
                <w:szCs w:val="16"/>
                <w:lang w:val="en-US"/>
              </w:rPr>
            </w:pPr>
            <w:ins w:id="10938" w:author="ZTE" w:date="2020-10-20T19:39:07Z">
              <w:r>
                <w:rPr>
                  <w:rStyle w:val="74"/>
                  <w:rFonts w:hint="eastAsia"/>
                  <w:sz w:val="16"/>
                  <w:szCs w:val="16"/>
                  <w:lang w:val="en-US"/>
                </w:rPr>
                <w:t>1</w:t>
              </w:r>
            </w:ins>
            <w:ins w:id="10939" w:author="ZTE" w:date="2020-10-20T19:39:08Z">
              <w:r>
                <w:rPr>
                  <w:rStyle w:val="74"/>
                  <w:rFonts w:hint="eastAsia"/>
                  <w:sz w:val="16"/>
                  <w:szCs w:val="16"/>
                  <w:lang w:val="en-US"/>
                </w:rPr>
                <w:t>0.3</w:t>
              </w:r>
            </w:ins>
            <w:ins w:id="10940" w:author="ZTE" w:date="2020-10-20T19:39:09Z">
              <w:r>
                <w:rPr>
                  <w:rStyle w:val="74"/>
                  <w:rFonts w:hint="eastAsia"/>
                  <w:sz w:val="16"/>
                  <w:szCs w:val="16"/>
                  <w:lang w:val="en-US"/>
                </w:rPr>
                <w:t>42</w:t>
              </w:r>
            </w:ins>
          </w:p>
        </w:tc>
        <w:tc>
          <w:tcPr>
            <w:tcW w:w="2057" w:type="dxa"/>
            <w:vAlign w:val="bottom"/>
            <w:tcPrChange w:id="10941" w:author="ZTE" w:date="2020-10-20T19:34:03Z">
              <w:tcPr>
                <w:tcW w:w="2057" w:type="dxa"/>
              </w:tcPr>
            </w:tcPrChange>
          </w:tcPr>
          <w:p>
            <w:pPr>
              <w:spacing w:before="180" w:beforeLines="50" w:after="180" w:afterLines="50" w:line="240" w:lineRule="auto"/>
              <w:jc w:val="center"/>
              <w:textAlignment w:val="bottom"/>
              <w:rPr>
                <w:ins w:id="10942" w:author="ZTE" w:date="2020-10-20T19:05:42Z"/>
                <w:rStyle w:val="74"/>
                <w:sz w:val="16"/>
                <w:szCs w:val="16"/>
                <w:lang w:val="en-US"/>
              </w:rPr>
            </w:pPr>
            <w:r>
              <w:rPr>
                <w:rFonts w:hint="eastAsia" w:ascii="Times New Roman" w:hAnsi="Times New Roman" w:eastAsia="宋体"/>
                <w:color w:val="000000"/>
                <w:sz w:val="18"/>
                <w:szCs w:val="18"/>
                <w:lang w:val="en-US" w:eastAsia="zh-CN" w:bidi="ar"/>
              </w:rPr>
              <w:t>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943" w:author="ZTE" w:date="2020-10-20T19:35:27Z"/>
        </w:trPr>
        <w:tc>
          <w:tcPr>
            <w:tcW w:w="1962" w:type="dxa"/>
            <w:vAlign w:val="center"/>
          </w:tcPr>
          <w:p>
            <w:pPr>
              <w:pStyle w:val="21"/>
              <w:spacing w:before="180" w:beforeLines="50" w:after="180" w:afterLines="50"/>
              <w:jc w:val="center"/>
              <w:rPr>
                <w:ins w:id="10944" w:author="ZTE" w:date="2020-10-20T19:35:27Z"/>
                <w:rFonts w:ascii="Times New Roman" w:hAnsi="Times New Roman" w:eastAsia="宋体"/>
                <w:sz w:val="18"/>
                <w:szCs w:val="18"/>
                <w:lang w:val="en-US" w:eastAsia="zh-CN"/>
              </w:rPr>
            </w:pPr>
            <w:r>
              <w:rPr>
                <w:rFonts w:ascii="Times New Roman" w:hAnsi="Times New Roman" w:eastAsia="宋体"/>
                <w:sz w:val="18"/>
                <w:szCs w:val="18"/>
                <w:lang w:val="en-US" w:eastAsia="zh-CN"/>
              </w:rPr>
              <w:t>Case 29</w:t>
            </w:r>
          </w:p>
        </w:tc>
        <w:tc>
          <w:tcPr>
            <w:tcW w:w="1044" w:type="dxa"/>
          </w:tcPr>
          <w:p>
            <w:pPr>
              <w:pStyle w:val="44"/>
              <w:rPr>
                <w:ins w:id="10945" w:author="ZTE" w:date="2020-10-20T19:35:27Z"/>
                <w:rStyle w:val="74"/>
                <w:rFonts w:hint="default"/>
                <w:sz w:val="16"/>
                <w:szCs w:val="16"/>
                <w:lang w:val="en-US"/>
              </w:rPr>
            </w:pPr>
            <w:ins w:id="10946" w:author="ZTE" w:date="2020-10-20T19:39:29Z">
              <w:r>
                <w:rPr>
                  <w:rStyle w:val="74"/>
                  <w:rFonts w:hint="eastAsia"/>
                  <w:sz w:val="16"/>
                  <w:szCs w:val="16"/>
                  <w:lang w:val="en-US"/>
                </w:rPr>
                <w:t>2.</w:t>
              </w:r>
            </w:ins>
            <w:ins w:id="10947" w:author="ZTE" w:date="2020-10-20T19:39:30Z">
              <w:r>
                <w:rPr>
                  <w:rStyle w:val="74"/>
                  <w:rFonts w:hint="eastAsia"/>
                  <w:sz w:val="16"/>
                  <w:szCs w:val="16"/>
                  <w:lang w:val="en-US"/>
                </w:rPr>
                <w:t>92</w:t>
              </w:r>
            </w:ins>
            <w:ins w:id="10948" w:author="ZTE" w:date="2020-10-20T19:39:31Z">
              <w:r>
                <w:rPr>
                  <w:rStyle w:val="74"/>
                  <w:rFonts w:hint="eastAsia"/>
                  <w:sz w:val="16"/>
                  <w:szCs w:val="16"/>
                  <w:lang w:val="en-US"/>
                </w:rPr>
                <w:t>6</w:t>
              </w:r>
            </w:ins>
          </w:p>
        </w:tc>
        <w:tc>
          <w:tcPr>
            <w:tcW w:w="2057" w:type="dxa"/>
            <w:vAlign w:val="bottom"/>
          </w:tcPr>
          <w:p>
            <w:pPr>
              <w:spacing w:before="180" w:beforeLines="50" w:after="180" w:afterLines="50" w:line="240" w:lineRule="auto"/>
              <w:jc w:val="center"/>
              <w:textAlignment w:val="bottom"/>
              <w:rPr>
                <w:ins w:id="10949" w:author="ZTE" w:date="2020-10-20T19:35:27Z"/>
                <w:rStyle w:val="74"/>
                <w:sz w:val="16"/>
                <w:szCs w:val="16"/>
                <w:lang w:val="en-US"/>
              </w:rPr>
            </w:pPr>
            <w:r>
              <w:rPr>
                <w:rFonts w:hint="eastAsia" w:ascii="Times New Roman" w:hAnsi="Times New Roman" w:eastAsia="宋体"/>
                <w:b w:val="0"/>
                <w:bCs w:val="0"/>
                <w:color w:val="000000"/>
                <w:sz w:val="18"/>
                <w:szCs w:val="18"/>
                <w:lang w:val="en-US" w:eastAsia="zh-CN" w:bidi="ar"/>
              </w:rPr>
              <w:t>9.248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ins w:id="10950" w:author="ZTE" w:date="2020-10-20T19:35:29Z"/>
        </w:trPr>
        <w:tc>
          <w:tcPr>
            <w:tcW w:w="1962" w:type="dxa"/>
            <w:vAlign w:val="center"/>
          </w:tcPr>
          <w:p>
            <w:pPr>
              <w:pStyle w:val="21"/>
              <w:spacing w:before="180" w:beforeLines="50" w:after="180" w:afterLines="50"/>
              <w:jc w:val="center"/>
              <w:rPr>
                <w:ins w:id="10951" w:author="ZTE" w:date="2020-10-20T19:35:29Z"/>
                <w:rFonts w:ascii="Times New Roman" w:hAnsi="Times New Roman" w:eastAsia="宋体"/>
                <w:sz w:val="18"/>
                <w:szCs w:val="18"/>
                <w:lang w:val="en-US" w:eastAsia="zh-CN"/>
              </w:rPr>
            </w:pPr>
            <w:r>
              <w:rPr>
                <w:rFonts w:ascii="Times New Roman" w:hAnsi="Times New Roman" w:eastAsia="宋体"/>
                <w:sz w:val="18"/>
                <w:szCs w:val="18"/>
                <w:lang w:val="en-US" w:eastAsia="zh-CN"/>
              </w:rPr>
              <w:t>Case 30</w:t>
            </w:r>
          </w:p>
        </w:tc>
        <w:tc>
          <w:tcPr>
            <w:tcW w:w="1044" w:type="dxa"/>
          </w:tcPr>
          <w:p>
            <w:pPr>
              <w:pStyle w:val="44"/>
              <w:rPr>
                <w:ins w:id="10952" w:author="ZTE" w:date="2020-10-20T19:35:29Z"/>
                <w:rStyle w:val="74"/>
                <w:rFonts w:hint="default"/>
                <w:sz w:val="16"/>
                <w:szCs w:val="16"/>
                <w:lang w:val="en-US"/>
              </w:rPr>
            </w:pPr>
            <w:ins w:id="10953" w:author="ZTE" w:date="2020-10-20T19:39:43Z">
              <w:r>
                <w:rPr>
                  <w:rStyle w:val="74"/>
                  <w:rFonts w:hint="eastAsia"/>
                  <w:sz w:val="16"/>
                  <w:szCs w:val="16"/>
                  <w:lang w:val="en-US"/>
                </w:rPr>
                <w:t>1</w:t>
              </w:r>
            </w:ins>
            <w:ins w:id="10954" w:author="ZTE" w:date="2020-10-20T19:39:44Z">
              <w:r>
                <w:rPr>
                  <w:rStyle w:val="74"/>
                  <w:rFonts w:hint="eastAsia"/>
                  <w:sz w:val="16"/>
                  <w:szCs w:val="16"/>
                  <w:lang w:val="en-US"/>
                </w:rPr>
                <w:t>1.</w:t>
              </w:r>
            </w:ins>
            <w:ins w:id="10955" w:author="ZTE" w:date="2020-10-20T19:39:45Z">
              <w:r>
                <w:rPr>
                  <w:rStyle w:val="74"/>
                  <w:rFonts w:hint="eastAsia"/>
                  <w:sz w:val="16"/>
                  <w:szCs w:val="16"/>
                  <w:lang w:val="en-US"/>
                </w:rPr>
                <w:t>946</w:t>
              </w:r>
            </w:ins>
          </w:p>
        </w:tc>
        <w:tc>
          <w:tcPr>
            <w:tcW w:w="2057" w:type="dxa"/>
            <w:vAlign w:val="bottom"/>
          </w:tcPr>
          <w:p>
            <w:pPr>
              <w:spacing w:before="180" w:beforeLines="50" w:after="180" w:afterLines="50" w:line="240" w:lineRule="auto"/>
              <w:jc w:val="center"/>
              <w:textAlignment w:val="bottom"/>
              <w:rPr>
                <w:ins w:id="10956" w:author="ZTE" w:date="2020-10-20T19:35:29Z"/>
                <w:rStyle w:val="74"/>
                <w:sz w:val="16"/>
                <w:szCs w:val="16"/>
                <w:lang w:val="en-US"/>
              </w:rPr>
            </w:pPr>
            <w:r>
              <w:rPr>
                <w:rFonts w:ascii="Times New Roman" w:hAnsi="Times New Roman" w:eastAsia="宋体"/>
                <w:b/>
                <w:bCs/>
                <w:color w:val="000000"/>
                <w:sz w:val="18"/>
                <w:szCs w:val="18"/>
                <w:lang w:bidi="ar"/>
              </w:rPr>
              <w:t>0.</w:t>
            </w:r>
            <w:r>
              <w:rPr>
                <w:rFonts w:hint="eastAsia" w:ascii="Times New Roman" w:hAnsi="Times New Roman" w:eastAsia="宋体"/>
                <w:b/>
                <w:bCs/>
                <w:color w:val="000000"/>
                <w:sz w:val="18"/>
                <w:szCs w:val="18"/>
                <w:lang w:val="en-US" w:eastAsia="zh-CN" w:bidi="ar"/>
              </w:rPr>
              <w:t>228</w:t>
            </w:r>
          </w:p>
        </w:tc>
      </w:tr>
    </w:tbl>
    <w:p>
      <w:pPr>
        <w:rPr>
          <w:ins w:id="10957" w:author="ZTE" w:date="2020-10-20T19:40:18Z"/>
          <w:rFonts w:hint="default" w:eastAsiaTheme="minorEastAsia"/>
          <w:lang w:val="en-US" w:eastAsia="zh-CN"/>
        </w:rPr>
      </w:pPr>
      <w:ins w:id="10958" w:author="ZTE" w:date="2020-10-20T19:40:18Z">
        <w:r>
          <w:rPr>
            <w:rFonts w:hint="eastAsia"/>
            <w:lang w:val="en-US" w:eastAsia="zh-CN"/>
          </w:rPr>
          <w:t>Based on the evaluation results above, the following observation</w:t>
        </w:r>
      </w:ins>
      <w:ins w:id="10959" w:author="ZTE" w:date="2020-10-20T19:40:27Z">
        <w:r>
          <w:rPr>
            <w:rFonts w:hint="eastAsia"/>
            <w:lang w:val="en-US" w:eastAsia="zh-CN"/>
          </w:rPr>
          <w:t xml:space="preserve"> </w:t>
        </w:r>
      </w:ins>
      <w:ins w:id="10960" w:author="ZTE" w:date="2020-10-20T19:40:25Z">
        <w:r>
          <w:rPr>
            <w:rFonts w:hint="eastAsia"/>
            <w:lang w:val="en-US" w:eastAsia="zh-CN"/>
          </w:rPr>
          <w:t>is</w:t>
        </w:r>
      </w:ins>
      <w:ins w:id="10961" w:author="ZTE" w:date="2020-10-20T19:40:18Z">
        <w:r>
          <w:rPr>
            <w:rFonts w:hint="eastAsia"/>
            <w:lang w:val="en-US" w:eastAsia="zh-CN"/>
          </w:rPr>
          <w:t xml:space="preserve"> summarized in the contribution,</w:t>
        </w:r>
      </w:ins>
    </w:p>
    <w:p>
      <w:pPr>
        <w:snapToGrid w:val="0"/>
        <w:spacing w:before="180" w:beforeLines="50" w:after="180" w:afterLines="50" w:line="240" w:lineRule="auto"/>
        <w:rPr>
          <w:ins w:id="10962" w:author="ZTE" w:date="2020-10-20T19:40:41Z"/>
          <w:rFonts w:ascii="Times New Roman" w:hAnsi="Times New Roman"/>
          <w:i/>
          <w:iCs/>
          <w:sz w:val="20"/>
          <w:szCs w:val="20"/>
        </w:rPr>
      </w:pPr>
      <w:ins w:id="10963" w:author="ZTE" w:date="2020-10-20T19:40:41Z">
        <w:r>
          <w:rPr>
            <w:rFonts w:ascii="Times New Roman" w:hAnsi="Times New Roman"/>
            <w:b/>
            <w:bCs/>
            <w:i/>
            <w:iCs/>
            <w:sz w:val="20"/>
            <w:szCs w:val="20"/>
          </w:rPr>
          <w:t xml:space="preserve">Observation </w:t>
        </w:r>
      </w:ins>
      <w:ins w:id="10964" w:author="ZTE" w:date="2020-10-20T19:40:43Z">
        <w:r>
          <w:rPr>
            <w:rFonts w:hint="eastAsia"/>
            <w:b/>
            <w:bCs/>
            <w:i/>
            <w:iCs/>
            <w:sz w:val="20"/>
            <w:szCs w:val="20"/>
            <w:lang w:val="en-US" w:eastAsia="zh-CN"/>
          </w:rPr>
          <w:t>1</w:t>
        </w:r>
      </w:ins>
      <w:ins w:id="10965" w:author="ZTE" w:date="2020-10-20T19:40:41Z">
        <w:r>
          <w:rPr>
            <w:rFonts w:ascii="Times New Roman" w:hAnsi="Times New Roman"/>
            <w:b/>
            <w:bCs/>
            <w:i/>
            <w:iCs/>
            <w:sz w:val="20"/>
            <w:szCs w:val="20"/>
          </w:rPr>
          <w:t>:</w:t>
        </w:r>
      </w:ins>
      <w:ins w:id="10966" w:author="ZTE" w:date="2020-10-20T19:40:41Z">
        <w:r>
          <w:rPr>
            <w:rFonts w:ascii="Times New Roman" w:hAnsi="Times New Roman"/>
            <w:i/>
            <w:iCs/>
            <w:sz w:val="20"/>
            <w:szCs w:val="20"/>
          </w:rPr>
          <w:t xml:space="preserve"> </w:t>
        </w:r>
      </w:ins>
      <w:ins w:id="10967" w:author="ZTE" w:date="2020-10-20T19:40:41Z">
        <w:r>
          <w:rPr>
            <w:rFonts w:hint="eastAsia" w:ascii="Times New Roman" w:hAnsi="Times New Roman"/>
            <w:i/>
            <w:iCs/>
            <w:sz w:val="20"/>
            <w:szCs w:val="20"/>
          </w:rPr>
          <w:t>For InF-DH scenario with enhancements on LOS identification,</w:t>
        </w:r>
      </w:ins>
    </w:p>
    <w:p>
      <w:pPr>
        <w:numPr>
          <w:ilvl w:val="0"/>
          <w:numId w:val="15"/>
        </w:numPr>
        <w:snapToGrid w:val="0"/>
        <w:spacing w:before="180" w:beforeLines="50" w:after="180" w:afterLines="50" w:line="240" w:lineRule="auto"/>
        <w:rPr>
          <w:ins w:id="10968" w:author="ZTE" w:date="2020-10-20T19:40:41Z"/>
          <w:rFonts w:ascii="Times New Roman" w:hAnsi="Times New Roman"/>
          <w:i/>
          <w:iCs/>
          <w:sz w:val="20"/>
          <w:szCs w:val="20"/>
        </w:rPr>
      </w:pPr>
      <w:ins w:id="10969" w:author="ZTE" w:date="2020-10-20T19:40:41Z">
        <w:r>
          <w:rPr>
            <w:rFonts w:hint="eastAsia" w:ascii="Times New Roman" w:hAnsi="Times New Roman"/>
            <w:i/>
            <w:iCs/>
            <w:sz w:val="20"/>
            <w:szCs w:val="20"/>
          </w:rPr>
          <w:t>When positioning is done without assistance information, the positioning performance degrades rapidly for UEs connected with small LOS communication links.</w:t>
        </w:r>
      </w:ins>
    </w:p>
    <w:p>
      <w:pPr>
        <w:numPr>
          <w:ilvl w:val="0"/>
          <w:numId w:val="15"/>
        </w:numPr>
        <w:snapToGrid w:val="0"/>
        <w:spacing w:before="180" w:beforeLines="50" w:after="180" w:afterLines="50" w:line="240" w:lineRule="auto"/>
        <w:rPr>
          <w:ins w:id="10970" w:author="ZTE" w:date="2020-10-20T19:40:41Z"/>
          <w:rFonts w:ascii="Times New Roman" w:hAnsi="Times New Roman"/>
          <w:i/>
          <w:iCs/>
          <w:sz w:val="20"/>
          <w:szCs w:val="20"/>
        </w:rPr>
      </w:pPr>
      <w:ins w:id="10971" w:author="ZTE" w:date="2020-10-20T19:40:41Z">
        <w:r>
          <w:rPr>
            <w:rFonts w:hint="eastAsia" w:ascii="Times New Roman" w:hAnsi="Times New Roman"/>
            <w:i/>
            <w:iCs/>
            <w:sz w:val="20"/>
            <w:szCs w:val="20"/>
          </w:rPr>
          <w:t xml:space="preserve">If </w:t>
        </w:r>
      </w:ins>
      <w:ins w:id="10972" w:author="ZTE" w:date="2020-10-20T19:40:41Z">
        <w:r>
          <w:rPr>
            <w:rFonts w:ascii="Times New Roman" w:hAnsi="Times New Roman"/>
            <w:i/>
            <w:iCs/>
            <w:sz w:val="20"/>
            <w:szCs w:val="20"/>
          </w:rPr>
          <w:t>ideal classification of LOS and NLOS link</w:t>
        </w:r>
      </w:ins>
      <w:ins w:id="10973" w:author="ZTE" w:date="2020-10-20T19:40:41Z">
        <w:r>
          <w:rPr>
            <w:rFonts w:hint="eastAsia" w:ascii="Times New Roman" w:hAnsi="Times New Roman"/>
            <w:i/>
            <w:iCs/>
            <w:sz w:val="20"/>
            <w:szCs w:val="20"/>
          </w:rPr>
          <w:t>s</w:t>
        </w:r>
      </w:ins>
      <w:ins w:id="10974" w:author="ZTE" w:date="2020-10-20T19:40:41Z">
        <w:r>
          <w:rPr>
            <w:rFonts w:ascii="Times New Roman" w:hAnsi="Times New Roman"/>
            <w:i/>
            <w:iCs/>
            <w:sz w:val="20"/>
            <w:szCs w:val="20"/>
          </w:rPr>
          <w:t xml:space="preserve"> is assumed,</w:t>
        </w:r>
      </w:ins>
      <w:ins w:id="10975" w:author="ZTE" w:date="2020-10-20T19:40:41Z">
        <w:r>
          <w:rPr>
            <w:rFonts w:hint="eastAsia" w:ascii="Times New Roman" w:hAnsi="Times New Roman"/>
            <w:i/>
            <w:iCs/>
            <w:sz w:val="20"/>
            <w:szCs w:val="20"/>
          </w:rPr>
          <w:t xml:space="preserve"> all cases meet sub-meter level positioning accuracy requirement.</w:t>
        </w:r>
      </w:ins>
    </w:p>
    <w:p>
      <w:pPr>
        <w:numPr>
          <w:ilvl w:val="0"/>
          <w:numId w:val="15"/>
        </w:numPr>
        <w:snapToGrid w:val="0"/>
        <w:spacing w:before="180" w:beforeLines="50" w:after="180" w:afterLines="50"/>
        <w:rPr>
          <w:lang w:val="en-GB"/>
        </w:rPr>
        <w:pPrChange w:id="10976" w:author="ZTE" w:date="2020-10-20T19:40:50Z">
          <w:pPr>
            <w:pStyle w:val="76"/>
          </w:pPr>
        </w:pPrChange>
      </w:pPr>
      <w:ins w:id="10977" w:author="ZTE" w:date="2020-10-20T19:40:41Z">
        <w:r>
          <w:rPr>
            <w:rFonts w:hint="eastAsia" w:ascii="Times New Roman" w:hAnsi="Times New Roman"/>
            <w:i/>
            <w:iCs/>
            <w:sz w:val="20"/>
            <w:szCs w:val="20"/>
          </w:rPr>
          <w:t xml:space="preserve">By utilizing </w:t>
        </w:r>
      </w:ins>
      <w:ins w:id="10978" w:author="ZTE" w:date="2020-10-20T19:40:41Z">
        <w:r>
          <w:rPr>
            <w:rFonts w:ascii="Times New Roman" w:hAnsi="Times New Roman" w:eastAsia="宋体"/>
            <w:i/>
            <w:iCs/>
            <w:sz w:val="20"/>
            <w:szCs w:val="20"/>
          </w:rPr>
          <w:t>Rician K-factor</w:t>
        </w:r>
      </w:ins>
      <w:ins w:id="10979" w:author="ZTE" w:date="2020-10-20T19:40:41Z">
        <w:r>
          <w:rPr>
            <w:rFonts w:hint="eastAsia" w:ascii="Times New Roman" w:hAnsi="Times New Roman" w:eastAsia="宋体"/>
            <w:i/>
            <w:iCs/>
            <w:sz w:val="20"/>
            <w:szCs w:val="20"/>
          </w:rPr>
          <w:t xml:space="preserve"> and </w:t>
        </w:r>
      </w:ins>
      <w:ins w:id="10980" w:author="ZTE" w:date="2020-10-20T19:40:41Z">
        <w:r>
          <w:rPr>
            <w:rFonts w:ascii="Times New Roman" w:hAnsi="Times New Roman"/>
            <w:i/>
            <w:iCs/>
            <w:sz w:val="20"/>
            <w:szCs w:val="20"/>
          </w:rPr>
          <w:t>coherence bandwidth as assistance information</w:t>
        </w:r>
      </w:ins>
      <w:ins w:id="10981" w:author="ZTE" w:date="2020-10-20T19:40:41Z">
        <w:r>
          <w:rPr>
            <w:rFonts w:hint="eastAsia" w:ascii="Times New Roman" w:hAnsi="Times New Roman"/>
            <w:i/>
            <w:iCs/>
            <w:sz w:val="20"/>
            <w:szCs w:val="20"/>
          </w:rPr>
          <w:t xml:space="preserve">, positioning accuracy is largely improved compared to without assistance information and sub-meter level positioning accuracy requirement </w:t>
        </w:r>
      </w:ins>
      <w:ins w:id="10982" w:author="ZTE" w:date="2020-10-20T19:40:41Z">
        <w:r>
          <w:rPr>
            <w:rFonts w:hint="eastAsia" w:ascii="Times New Roman" w:hAnsi="Times New Roman"/>
            <w:i/>
            <w:iCs/>
            <w:sz w:val="20"/>
            <w:szCs w:val="20"/>
            <w:lang w:val="en-US" w:eastAsia="zh-CN"/>
          </w:rPr>
          <w:t>can be</w:t>
        </w:r>
      </w:ins>
      <w:ins w:id="10983" w:author="ZTE" w:date="2020-10-20T19:40:41Z">
        <w:r>
          <w:rPr>
            <w:rFonts w:hint="eastAsia" w:ascii="Times New Roman" w:hAnsi="Times New Roman"/>
            <w:i/>
            <w:iCs/>
            <w:sz w:val="20"/>
            <w:szCs w:val="20"/>
          </w:rPr>
          <w:t xml:space="preserve"> fulfilled at the percentile of 90% UEs in FR2.</w:t>
        </w:r>
      </w:ins>
      <w:del w:id="10984" w:author="ZTE" w:date="2020-10-20T19:35:09Z">
        <w:r>
          <w:rPr>
            <w:rFonts w:ascii="Times New Roman" w:hAnsi="Times New Roman" w:eastAsia="宋体"/>
            <w:sz w:val="18"/>
            <w:szCs w:val="18"/>
            <w:lang w:val="en-US" w:eastAsia="zh-CN"/>
          </w:rPr>
          <w:delText>Case 26Case 27</w:delText>
        </w:r>
      </w:del>
    </w:p>
    <w:p>
      <w:pPr>
        <w:pStyle w:val="4"/>
        <w:rPr>
          <w:rFonts w:eastAsia="MS Mincho"/>
          <w:lang w:val="en-US"/>
        </w:rPr>
      </w:pPr>
      <w:r>
        <w:t>8.2.2</w:t>
      </w:r>
      <w:r>
        <w:tab/>
      </w:r>
      <w:r>
        <w:t>Physical layer latency analysis for NR positioning enhancements</w:t>
      </w:r>
    </w:p>
    <w:bookmarkEnd w:id="11"/>
    <w:p>
      <w:pPr>
        <w:pStyle w:val="5"/>
        <w:rPr>
          <w:ins w:id="10985" w:author="Huawei" w:date="2020-10-20T14:34:00Z"/>
          <w:lang w:val="en-US"/>
        </w:rPr>
      </w:pPr>
      <w:ins w:id="10986" w:author="Huawei" w:date="2020-10-20T14:34:00Z">
        <w:r>
          <w:rPr>
            <w:rFonts w:eastAsia="MS Mincho"/>
            <w:lang w:val="en-US"/>
          </w:rPr>
          <w:t>8.2.2.1</w:t>
        </w:r>
      </w:ins>
      <w:ins w:id="10987" w:author="Huawei" w:date="2020-10-20T14:34:00Z">
        <w:r>
          <w:rPr>
            <w:rFonts w:eastAsia="MS Mincho"/>
            <w:lang w:val="en-US"/>
          </w:rPr>
          <w:tab/>
        </w:r>
      </w:ins>
      <w:ins w:id="10988" w:author="Huawei" w:date="2020-10-20T14:34:00Z">
        <w:r>
          <w:rPr>
            <w:lang w:val="en-US"/>
          </w:rPr>
          <w:t>Results from source [X]</w:t>
        </w:r>
      </w:ins>
    </w:p>
    <w:p>
      <w:pPr>
        <w:pStyle w:val="6"/>
        <w:rPr>
          <w:ins w:id="10989" w:author="Huawei" w:date="2020-10-20T14:34:00Z"/>
          <w:rFonts w:eastAsia="MS Mincho"/>
          <w:lang w:val="en-US"/>
        </w:rPr>
      </w:pPr>
      <w:ins w:id="10990" w:author="Huawei" w:date="2020-10-20T14:34:00Z">
        <w:r>
          <w:rPr>
            <w:rFonts w:eastAsia="MS Mincho"/>
            <w:lang w:val="en-US"/>
          </w:rPr>
          <w:t>8.2.2.1.1</w:t>
        </w:r>
      </w:ins>
      <w:ins w:id="10991" w:author="Huawei" w:date="2020-10-20T14:34:00Z">
        <w:r>
          <w:rPr>
            <w:rFonts w:eastAsia="MS Mincho"/>
            <w:lang w:val="en-US"/>
          </w:rPr>
          <w:tab/>
        </w:r>
      </w:ins>
      <w:ins w:id="10992" w:author="Huawei" w:date="2020-10-20T14:34:00Z">
        <w:r>
          <w:rPr>
            <w:rFonts w:eastAsia="MS Mincho"/>
            <w:lang w:val="en-US"/>
          </w:rPr>
          <w:t>Description of evaluation scenarios</w:t>
        </w:r>
      </w:ins>
    </w:p>
    <w:p>
      <w:pPr>
        <w:rPr>
          <w:ins w:id="10993" w:author="Huawei" w:date="2020-10-20T14:34:00Z"/>
          <w:lang w:val="en-US"/>
        </w:rPr>
      </w:pPr>
      <w:ins w:id="10994" w:author="Huawei" w:date="2020-10-20T14:34:00Z">
        <w:r>
          <w:rPr>
            <w:lang w:val="en-US"/>
          </w:rPr>
          <w:t>The physical layer latency for the following positioning methods are provided</w:t>
        </w:r>
      </w:ins>
    </w:p>
    <w:p>
      <w:pPr>
        <w:pStyle w:val="87"/>
        <w:rPr>
          <w:ins w:id="10995" w:author="Huawei" w:date="2020-10-20T14:34:00Z"/>
          <w:lang w:val="en-US"/>
        </w:rPr>
      </w:pPr>
      <w:ins w:id="10996" w:author="Huawei" w:date="2020-10-20T14:34:00Z">
        <w:r>
          <w:rPr>
            <w:rFonts w:hint="cs"/>
            <w:lang w:val="en-US"/>
          </w:rPr>
          <w:t>E</w:t>
        </w:r>
      </w:ins>
      <w:ins w:id="10997" w:author="Huawei" w:date="2020-10-20T14:34:00Z">
        <w:r>
          <w:rPr>
            <w:lang w:val="en-US"/>
          </w:rPr>
          <w:t>nhanced UL E-CID</w:t>
        </w:r>
      </w:ins>
    </w:p>
    <w:p>
      <w:pPr>
        <w:pStyle w:val="6"/>
        <w:rPr>
          <w:ins w:id="10998" w:author="Huawei" w:date="2020-10-20T14:34:00Z"/>
          <w:rFonts w:eastAsia="MS Mincho"/>
          <w:lang w:val="en-US"/>
        </w:rPr>
      </w:pPr>
      <w:ins w:id="10999" w:author="Huawei" w:date="2020-10-20T14:34:00Z">
        <w:r>
          <w:rPr>
            <w:rFonts w:eastAsia="MS Mincho"/>
            <w:lang w:val="en-US"/>
          </w:rPr>
          <w:t>8.2.2.1.2</w:t>
        </w:r>
      </w:ins>
      <w:ins w:id="11000" w:author="Huawei" w:date="2020-10-20T14:34:00Z">
        <w:r>
          <w:rPr>
            <w:rFonts w:eastAsia="MS Mincho"/>
            <w:lang w:val="en-US"/>
          </w:rPr>
          <w:tab/>
        </w:r>
      </w:ins>
      <w:ins w:id="11001" w:author="Huawei" w:date="2020-10-20T14:34:00Z">
        <w:r>
          <w:rPr>
            <w:rFonts w:eastAsia="MS Mincho"/>
            <w:lang w:val="en-US"/>
          </w:rPr>
          <w:t>Latency analysis of NR positioning enhancements</w:t>
        </w:r>
      </w:ins>
    </w:p>
    <w:p>
      <w:pPr>
        <w:rPr>
          <w:ins w:id="11002" w:author="Huawei" w:date="2020-10-20T14:34:00Z"/>
        </w:rPr>
      </w:pPr>
      <w:ins w:id="11003" w:author="Huawei" w:date="2020-10-20T14:34:00Z">
        <w:r>
          <w:rPr>
            <w:lang w:val="en-US"/>
          </w:rPr>
          <w:t>Latency analysis for the Rel.16 NR positioning is provided ins Table 8.2.2.1.2-1 and 8.2.2.1.2-2.</w:t>
        </w:r>
      </w:ins>
    </w:p>
    <w:p>
      <w:pPr>
        <w:pStyle w:val="52"/>
        <w:ind w:left="720"/>
        <w:rPr>
          <w:ins w:id="11004" w:author="Huawei" w:date="2020-10-20T14:34:00Z"/>
          <w:lang w:val="en-US"/>
        </w:rPr>
      </w:pPr>
      <w:ins w:id="11005" w:author="Huawei" w:date="2020-10-20T14:34:00Z">
        <w:r>
          <w:rPr>
            <w:lang w:val="en-US"/>
          </w:rPr>
          <w:t>Table 8.2.2.1.2-1: NR positioning enhancements – latency analysis [X]</w:t>
        </w:r>
      </w:ins>
    </w:p>
    <w:tbl>
      <w:tblPr>
        <w:tblStyle w:val="28"/>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2240"/>
        <w:gridCol w:w="5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006" w:author="Huawei" w:date="2020-10-20T14:34:00Z"/>
        </w:trPr>
        <w:tc>
          <w:tcPr>
            <w:tcW w:w="9430" w:type="dxa"/>
            <w:gridSpan w:val="3"/>
            <w:shd w:val="clear" w:color="auto" w:fill="auto"/>
          </w:tcPr>
          <w:p>
            <w:pPr>
              <w:pStyle w:val="44"/>
              <w:rPr>
                <w:ins w:id="11007" w:author="Huawei" w:date="2020-10-20T14:34:00Z"/>
                <w:rStyle w:val="74"/>
                <w:sz w:val="16"/>
                <w:szCs w:val="16"/>
                <w:lang w:val="en-US" w:eastAsia="zh-CN"/>
              </w:rPr>
            </w:pPr>
            <w:ins w:id="11008" w:author="Huawei" w:date="2020-10-20T14:34:00Z">
              <w:r>
                <w:rPr>
                  <w:rStyle w:val="74"/>
                  <w:rFonts w:hint="eastAsia"/>
                  <w:sz w:val="16"/>
                  <w:szCs w:val="16"/>
                  <w:lang w:val="en-US" w:eastAsia="zh-CN"/>
                </w:rPr>
                <w:t>C</w:t>
              </w:r>
            </w:ins>
            <w:ins w:id="11009" w:author="Huawei" w:date="2020-10-20T14:34:00Z">
              <w:r>
                <w:rPr>
                  <w:rStyle w:val="74"/>
                  <w:sz w:val="16"/>
                  <w:szCs w:val="16"/>
                  <w:lang w:val="en-US" w:eastAsia="zh-CN"/>
                </w:rPr>
                <w:t>ase L101</w:t>
              </w:r>
            </w:ins>
            <w:ins w:id="11010" w:author="Huawei" w:date="2020-10-20T14:34:00Z">
              <w:r>
                <w:rPr>
                  <w:rStyle w:val="74"/>
                  <w:rFonts w:hint="eastAsia"/>
                  <w:sz w:val="16"/>
                  <w:szCs w:val="16"/>
                  <w:lang w:val="en-US" w:eastAsia="zh-CN"/>
                </w:rPr>
                <w:t>,</w:t>
              </w:r>
            </w:ins>
            <w:ins w:id="11011" w:author="Huawei" w:date="2020-10-20T14:34:00Z">
              <w:r>
                <w:rPr>
                  <w:rStyle w:val="74"/>
                  <w:sz w:val="16"/>
                  <w:szCs w:val="16"/>
                  <w:lang w:val="en-US" w:eastAsia="zh-CN"/>
                </w:rPr>
                <w:t xml:space="preserve"> UL E-CID w/ measurements available</w:t>
              </w:r>
            </w:ins>
          </w:p>
          <w:p>
            <w:pPr>
              <w:pStyle w:val="44"/>
              <w:jc w:val="left"/>
              <w:rPr>
                <w:ins w:id="11012" w:author="Huawei" w:date="2020-10-20T14:34:00Z"/>
                <w:rStyle w:val="74"/>
                <w:sz w:val="16"/>
                <w:szCs w:val="16"/>
                <w:lang w:val="en-US"/>
              </w:rPr>
            </w:pPr>
            <w:ins w:id="11013" w:author="Huawei" w:date="2020-10-20T14:34:00Z">
              <w:r>
                <w:rPr>
                  <w:rStyle w:val="74"/>
                  <w:sz w:val="16"/>
                  <w:szCs w:val="16"/>
                  <w:lang w:val="en-US"/>
                </w:rPr>
                <w:t>Source NW/Destination NW</w:t>
              </w:r>
            </w:ins>
          </w:p>
          <w:p>
            <w:pPr>
              <w:pStyle w:val="44"/>
              <w:jc w:val="left"/>
              <w:rPr>
                <w:ins w:id="11014" w:author="Huawei" w:date="2020-10-20T14:34:00Z"/>
                <w:rStyle w:val="74"/>
                <w:sz w:val="16"/>
                <w:szCs w:val="16"/>
                <w:lang w:val="en-US"/>
              </w:rPr>
            </w:pPr>
            <w:ins w:id="11015" w:author="Huawei" w:date="2020-10-20T14:34:00Z">
              <w:r>
                <w:rPr>
                  <w:rStyle w:val="74"/>
                  <w:sz w:val="16"/>
                  <w:szCs w:val="16"/>
                  <w:lang w:val="en-US"/>
                </w:rPr>
                <w:t xml:space="preserve">Positioning technique UL-E-CID, type DL+UL, mode UE-A, </w:t>
              </w:r>
            </w:ins>
          </w:p>
          <w:p>
            <w:pPr>
              <w:pStyle w:val="44"/>
              <w:jc w:val="left"/>
              <w:rPr>
                <w:ins w:id="11016" w:author="Huawei" w:date="2020-10-20T14:34:00Z"/>
                <w:rStyle w:val="74"/>
                <w:sz w:val="16"/>
                <w:szCs w:val="16"/>
                <w:lang w:val="en-US"/>
              </w:rPr>
            </w:pPr>
            <w:ins w:id="11017" w:author="Huawei" w:date="2020-10-20T14:34:00Z">
              <w:r>
                <w:rPr>
                  <w:rStyle w:val="74"/>
                  <w:sz w:val="16"/>
                  <w:szCs w:val="16"/>
                  <w:lang w:val="en-US"/>
                </w:rPr>
                <w:t>Initial and Final RRC States CONNECTED</w:t>
              </w:r>
            </w:ins>
          </w:p>
          <w:p>
            <w:pPr>
              <w:pStyle w:val="44"/>
              <w:jc w:val="left"/>
              <w:rPr>
                <w:ins w:id="11018" w:author="Huawei" w:date="2020-10-20T14:34:00Z"/>
                <w:rStyle w:val="74"/>
                <w:sz w:val="16"/>
                <w:szCs w:val="16"/>
                <w:lang w:val="en-US"/>
              </w:rPr>
            </w:pPr>
            <w:ins w:id="11019" w:author="Huawei" w:date="2020-10-20T14:34:00Z">
              <w:r>
                <w:rPr>
                  <w:rStyle w:val="74"/>
                  <w:sz w:val="16"/>
                  <w:szCs w:val="16"/>
                  <w:lang w:val="en-US"/>
                </w:rPr>
                <w:t>Assuming UE Rx – Tx time difference is already available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020" w:author="Huawei" w:date="2020-10-20T14:34:00Z"/>
        </w:trPr>
        <w:tc>
          <w:tcPr>
            <w:tcW w:w="1317" w:type="dxa"/>
            <w:shd w:val="clear" w:color="auto" w:fill="auto"/>
            <w:vAlign w:val="center"/>
          </w:tcPr>
          <w:p>
            <w:pPr>
              <w:pStyle w:val="44"/>
              <w:rPr>
                <w:ins w:id="11021" w:author="Huawei" w:date="2020-10-20T14:34:00Z"/>
                <w:bCs/>
                <w:iCs/>
                <w:sz w:val="16"/>
                <w:szCs w:val="16"/>
              </w:rPr>
            </w:pPr>
            <w:ins w:id="11022" w:author="Huawei" w:date="2020-10-20T14:34:00Z">
              <w:r>
                <w:rPr>
                  <w:rStyle w:val="74"/>
                  <w:rFonts w:cs="Arial"/>
                  <w:sz w:val="16"/>
                  <w:szCs w:val="16"/>
                  <w:lang w:val="en-US"/>
                </w:rPr>
                <w:t>Latency Components</w:t>
              </w:r>
            </w:ins>
          </w:p>
        </w:tc>
        <w:tc>
          <w:tcPr>
            <w:tcW w:w="2240" w:type="dxa"/>
            <w:shd w:val="clear" w:color="auto" w:fill="auto"/>
            <w:vAlign w:val="center"/>
          </w:tcPr>
          <w:p>
            <w:pPr>
              <w:pStyle w:val="44"/>
              <w:rPr>
                <w:ins w:id="11023" w:author="Huawei" w:date="2020-10-20T14:34:00Z"/>
                <w:rStyle w:val="74"/>
                <w:rFonts w:cs="Arial"/>
                <w:sz w:val="16"/>
                <w:szCs w:val="16"/>
                <w:lang w:val="en-US"/>
              </w:rPr>
            </w:pPr>
            <w:ins w:id="11024" w:author="Huawei" w:date="2020-10-20T14:34:00Z">
              <w:r>
                <w:rPr>
                  <w:rStyle w:val="74"/>
                  <w:rFonts w:cs="Arial"/>
                  <w:sz w:val="16"/>
                  <w:szCs w:val="16"/>
                  <w:lang w:val="en-US"/>
                </w:rPr>
                <w:t>Value Range, ms</w:t>
              </w:r>
            </w:ins>
          </w:p>
        </w:tc>
        <w:tc>
          <w:tcPr>
            <w:tcW w:w="5873" w:type="dxa"/>
            <w:shd w:val="clear" w:color="auto" w:fill="auto"/>
          </w:tcPr>
          <w:p>
            <w:pPr>
              <w:pStyle w:val="44"/>
              <w:rPr>
                <w:ins w:id="11025" w:author="Huawei" w:date="2020-10-20T14:34:00Z"/>
                <w:sz w:val="16"/>
                <w:szCs w:val="16"/>
              </w:rPr>
            </w:pPr>
            <w:ins w:id="11026" w:author="Huawei" w:date="2020-10-20T14:34:00Z">
              <w:r>
                <w:rPr>
                  <w:rStyle w:val="74"/>
                  <w:rFonts w:cs="Arial"/>
                  <w:sz w:val="16"/>
                  <w:szCs w:val="16"/>
                  <w:lang w:val="en-US"/>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027" w:author="Huawei" w:date="2020-10-20T14:34:00Z"/>
        </w:trPr>
        <w:tc>
          <w:tcPr>
            <w:tcW w:w="1317" w:type="dxa"/>
            <w:shd w:val="clear" w:color="auto" w:fill="auto"/>
            <w:vAlign w:val="center"/>
          </w:tcPr>
          <w:p>
            <w:pPr>
              <w:pStyle w:val="44"/>
              <w:rPr>
                <w:ins w:id="11028" w:author="Huawei" w:date="2020-10-20T14:34:00Z"/>
                <w:rStyle w:val="74"/>
                <w:rFonts w:cs="Arial"/>
                <w:sz w:val="16"/>
                <w:szCs w:val="16"/>
                <w:lang w:val="en-US"/>
              </w:rPr>
            </w:pPr>
            <w:ins w:id="11029" w:author="Huawei" w:date="2020-10-20T14:34:00Z">
              <w:r>
                <w:rPr>
                  <w:rStyle w:val="74"/>
                  <w:rFonts w:cs="Arial"/>
                  <w:sz w:val="16"/>
                  <w:szCs w:val="16"/>
                  <w:lang w:val="en-US"/>
                </w:rPr>
                <w:t>Start trigger</w:t>
              </w:r>
            </w:ins>
          </w:p>
        </w:tc>
        <w:tc>
          <w:tcPr>
            <w:tcW w:w="2240" w:type="dxa"/>
            <w:shd w:val="clear" w:color="auto" w:fill="auto"/>
            <w:vAlign w:val="center"/>
          </w:tcPr>
          <w:p>
            <w:pPr>
              <w:pStyle w:val="44"/>
              <w:rPr>
                <w:ins w:id="11030" w:author="Huawei" w:date="2020-10-20T14:34:00Z"/>
                <w:rStyle w:val="74"/>
                <w:rFonts w:cs="Arial"/>
                <w:sz w:val="16"/>
                <w:szCs w:val="16"/>
                <w:lang w:val="en-US"/>
              </w:rPr>
            </w:pPr>
          </w:p>
        </w:tc>
        <w:tc>
          <w:tcPr>
            <w:tcW w:w="5873" w:type="dxa"/>
            <w:shd w:val="clear" w:color="auto" w:fill="auto"/>
            <w:vAlign w:val="center"/>
          </w:tcPr>
          <w:p>
            <w:pPr>
              <w:pStyle w:val="44"/>
              <w:jc w:val="both"/>
              <w:rPr>
                <w:ins w:id="11031" w:author="Huawei" w:date="2020-10-20T14:34:00Z"/>
                <w:rStyle w:val="74"/>
                <w:rFonts w:cs="Arial"/>
                <w:sz w:val="16"/>
                <w:szCs w:val="16"/>
                <w:lang w:val="en-US"/>
              </w:rPr>
            </w:pPr>
            <w:ins w:id="11032" w:author="Huawei" w:date="2020-10-20T14:34:00Z">
              <w:r>
                <w:rPr>
                  <w:sz w:val="16"/>
                  <w:szCs w:val="16"/>
                </w:rPr>
                <w:t>Reception by the</w:t>
              </w:r>
            </w:ins>
            <w:ins w:id="11033" w:author="Huawei" w:date="2020-10-20T14:34:00Z">
              <w:r>
                <w:rPr>
                  <w:rStyle w:val="89"/>
                  <w:sz w:val="16"/>
                  <w:szCs w:val="16"/>
                </w:rPr>
                <w:t> </w:t>
              </w:r>
            </w:ins>
            <w:ins w:id="11034" w:author="Huawei" w:date="2020-10-20T14:34:00Z">
              <w:r>
                <w:rPr>
                  <w:sz w:val="16"/>
                  <w:szCs w:val="16"/>
                </w:rPr>
                <w:t>gNB</w:t>
              </w:r>
            </w:ins>
            <w:ins w:id="11035" w:author="Huawei" w:date="2020-10-20T14:34:00Z">
              <w:r>
                <w:rPr>
                  <w:rStyle w:val="89"/>
                  <w:sz w:val="16"/>
                  <w:szCs w:val="16"/>
                </w:rPr>
                <w:t> </w:t>
              </w:r>
            </w:ins>
            <w:ins w:id="11036" w:author="Huawei" w:date="2020-10-20T14:34:00Z">
              <w:r>
                <w:rPr>
                  <w:sz w:val="16"/>
                  <w:szCs w:val="16"/>
                </w:rPr>
                <w:t>of the NRPPa measurement request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037" w:author="Huawei" w:date="2020-10-20T14:34:00Z"/>
        </w:trPr>
        <w:tc>
          <w:tcPr>
            <w:tcW w:w="1317" w:type="dxa"/>
            <w:shd w:val="clear" w:color="auto" w:fill="auto"/>
            <w:vAlign w:val="center"/>
          </w:tcPr>
          <w:p>
            <w:pPr>
              <w:pStyle w:val="44"/>
              <w:rPr>
                <w:ins w:id="11038" w:author="Huawei" w:date="2020-10-20T14:34:00Z"/>
                <w:rStyle w:val="74"/>
                <w:rFonts w:cs="Arial"/>
                <w:sz w:val="16"/>
                <w:szCs w:val="16"/>
                <w:lang w:val="en-US"/>
              </w:rPr>
            </w:pPr>
            <w:ins w:id="11039" w:author="Huawei" w:date="2020-10-20T14:34:00Z">
              <w:r>
                <w:rPr>
                  <w:rStyle w:val="74"/>
                  <w:rFonts w:hint="eastAsia" w:cs="Arial"/>
                  <w:sz w:val="16"/>
                  <w:szCs w:val="16"/>
                  <w:lang w:val="en-US"/>
                </w:rPr>
                <w:t>g</w:t>
              </w:r>
            </w:ins>
            <w:ins w:id="11040" w:author="Huawei" w:date="2020-10-20T14:34:00Z">
              <w:r>
                <w:rPr>
                  <w:rStyle w:val="74"/>
                  <w:rFonts w:cs="Arial"/>
                  <w:sz w:val="16"/>
                  <w:szCs w:val="16"/>
                  <w:lang w:val="en-US"/>
                </w:rPr>
                <w:t>NB Rx higher layer processing</w:t>
              </w:r>
            </w:ins>
          </w:p>
        </w:tc>
        <w:tc>
          <w:tcPr>
            <w:tcW w:w="2240" w:type="dxa"/>
            <w:shd w:val="clear" w:color="auto" w:fill="auto"/>
            <w:vAlign w:val="center"/>
          </w:tcPr>
          <w:p>
            <w:pPr>
              <w:pStyle w:val="44"/>
              <w:rPr>
                <w:ins w:id="11041" w:author="Huawei" w:date="2020-10-20T14:34:00Z"/>
                <w:rStyle w:val="74"/>
                <w:rFonts w:cs="Arial"/>
                <w:sz w:val="16"/>
                <w:szCs w:val="16"/>
                <w:lang w:val="en-US"/>
              </w:rPr>
            </w:pPr>
            <w:ins w:id="11042" w:author="Huawei" w:date="2020-10-20T14:34:00Z">
              <w:r>
                <w:rPr>
                  <w:rStyle w:val="74"/>
                  <w:rFonts w:hint="eastAsia" w:cs="Arial"/>
                  <w:sz w:val="16"/>
                  <w:szCs w:val="16"/>
                  <w:lang w:val="en-US"/>
                </w:rPr>
                <w:t>3</w:t>
              </w:r>
            </w:ins>
            <w:ins w:id="11043" w:author="Huawei" w:date="2020-10-20T14:34:00Z">
              <w:r>
                <w:rPr>
                  <w:rStyle w:val="74"/>
                  <w:rFonts w:cs="Arial"/>
                  <w:sz w:val="16"/>
                  <w:szCs w:val="16"/>
                  <w:lang w:val="en-US"/>
                </w:rPr>
                <w:t>ms</w:t>
              </w:r>
            </w:ins>
          </w:p>
        </w:tc>
        <w:tc>
          <w:tcPr>
            <w:tcW w:w="5873" w:type="dxa"/>
            <w:shd w:val="clear" w:color="auto" w:fill="auto"/>
            <w:vAlign w:val="center"/>
          </w:tcPr>
          <w:p>
            <w:pPr>
              <w:pStyle w:val="44"/>
              <w:jc w:val="both"/>
              <w:rPr>
                <w:ins w:id="11044" w:author="Huawei" w:date="2020-10-20T14:34:00Z"/>
                <w:rStyle w:val="74"/>
                <w:rFonts w:cs="Arial"/>
                <w:sz w:val="16"/>
                <w:szCs w:val="16"/>
                <w:lang w:val="en-US"/>
              </w:rPr>
            </w:pPr>
            <w:ins w:id="11045" w:author="Huawei" w:date="2020-10-20T14:34:00Z">
              <w:r>
                <w:rPr>
                  <w:rFonts w:hint="eastAsia"/>
                  <w:sz w:val="16"/>
                  <w:szCs w:val="16"/>
                  <w:lang w:eastAsia="zh-CN"/>
                </w:rPr>
                <w:t>P</w:t>
              </w:r>
            </w:ins>
            <w:ins w:id="11046" w:author="Huawei" w:date="2020-10-20T14:34:00Z">
              <w:r>
                <w:rPr>
                  <w:sz w:val="16"/>
                  <w:szCs w:val="16"/>
                  <w:lang w:eastAsia="zh-CN"/>
                </w:rPr>
                <w:t>rocessing NRPPa message from the NGAP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047" w:author="Huawei" w:date="2020-10-20T14:34:00Z"/>
        </w:trPr>
        <w:tc>
          <w:tcPr>
            <w:tcW w:w="1317" w:type="dxa"/>
            <w:shd w:val="clear" w:color="auto" w:fill="auto"/>
            <w:vAlign w:val="center"/>
          </w:tcPr>
          <w:p>
            <w:pPr>
              <w:pStyle w:val="44"/>
              <w:rPr>
                <w:ins w:id="11048" w:author="Huawei" w:date="2020-10-20T14:34:00Z"/>
                <w:rStyle w:val="74"/>
                <w:rFonts w:cs="Arial"/>
                <w:sz w:val="16"/>
                <w:szCs w:val="16"/>
                <w:lang w:val="en-US"/>
              </w:rPr>
            </w:pPr>
            <w:ins w:id="11049" w:author="Huawei" w:date="2020-10-20T14:34:00Z">
              <w:r>
                <w:rPr>
                  <w:rStyle w:val="74"/>
                  <w:rFonts w:cs="Arial"/>
                  <w:sz w:val="16"/>
                  <w:szCs w:val="16"/>
                  <w:lang w:val="en-US"/>
                </w:rPr>
                <w:t>gNB Rx – Tx time difference measurement and AoA measurements</w:t>
              </w:r>
            </w:ins>
          </w:p>
        </w:tc>
        <w:tc>
          <w:tcPr>
            <w:tcW w:w="2240" w:type="dxa"/>
            <w:shd w:val="clear" w:color="auto" w:fill="auto"/>
            <w:vAlign w:val="center"/>
          </w:tcPr>
          <w:p>
            <w:pPr>
              <w:pStyle w:val="44"/>
              <w:rPr>
                <w:ins w:id="11050" w:author="Huawei" w:date="2020-10-20T14:34:00Z"/>
                <w:rStyle w:val="74"/>
                <w:rFonts w:cs="Arial"/>
                <w:sz w:val="16"/>
                <w:szCs w:val="16"/>
                <w:lang w:val="en-US"/>
              </w:rPr>
            </w:pPr>
            <w:ins w:id="11051" w:author="Huawei" w:date="2020-10-20T14:34:00Z">
              <w:r>
                <w:rPr>
                  <w:rStyle w:val="74"/>
                  <w:rFonts w:cs="Arial"/>
                  <w:sz w:val="16"/>
                  <w:szCs w:val="16"/>
                  <w:lang w:val="en-US"/>
                </w:rPr>
                <w:t>0-20ms</w:t>
              </w:r>
            </w:ins>
          </w:p>
        </w:tc>
        <w:tc>
          <w:tcPr>
            <w:tcW w:w="5873" w:type="dxa"/>
            <w:shd w:val="clear" w:color="auto" w:fill="auto"/>
            <w:vAlign w:val="center"/>
          </w:tcPr>
          <w:p>
            <w:pPr>
              <w:pStyle w:val="44"/>
              <w:jc w:val="both"/>
              <w:rPr>
                <w:ins w:id="11052" w:author="Huawei" w:date="2020-10-20T14:34:00Z"/>
                <w:rStyle w:val="74"/>
                <w:rFonts w:cs="Arial"/>
                <w:sz w:val="16"/>
                <w:szCs w:val="16"/>
                <w:lang w:val="en-US"/>
              </w:rPr>
            </w:pPr>
            <w:ins w:id="11053" w:author="Huawei" w:date="2020-10-20T14:34:00Z">
              <w:r>
                <w:rPr>
                  <w:sz w:val="16"/>
                  <w:szCs w:val="16"/>
                  <w:lang w:eastAsia="zh-CN"/>
                </w:rPr>
                <w:t>Assuming SRS periodicity is 20ms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054" w:author="Huawei" w:date="2020-10-20T14:34:00Z"/>
        </w:trPr>
        <w:tc>
          <w:tcPr>
            <w:tcW w:w="1317" w:type="dxa"/>
            <w:shd w:val="clear" w:color="auto" w:fill="auto"/>
            <w:vAlign w:val="center"/>
          </w:tcPr>
          <w:p>
            <w:pPr>
              <w:pStyle w:val="44"/>
              <w:rPr>
                <w:ins w:id="11055" w:author="Huawei" w:date="2020-10-20T14:34:00Z"/>
                <w:rStyle w:val="74"/>
                <w:rFonts w:cs="Arial"/>
                <w:sz w:val="16"/>
                <w:szCs w:val="16"/>
                <w:lang w:val="en-US"/>
              </w:rPr>
            </w:pPr>
            <w:ins w:id="11056" w:author="Huawei" w:date="2020-10-20T14:34:00Z">
              <w:r>
                <w:rPr>
                  <w:rStyle w:val="74"/>
                  <w:rFonts w:hint="eastAsia" w:cs="Arial"/>
                  <w:sz w:val="16"/>
                  <w:szCs w:val="16"/>
                  <w:lang w:val="en-US"/>
                </w:rPr>
                <w:t>g</w:t>
              </w:r>
            </w:ins>
            <w:ins w:id="11057" w:author="Huawei" w:date="2020-10-20T14:34:00Z">
              <w:r>
                <w:rPr>
                  <w:rStyle w:val="74"/>
                  <w:rFonts w:cs="Arial"/>
                  <w:sz w:val="16"/>
                  <w:szCs w:val="16"/>
                  <w:lang w:val="en-US"/>
                </w:rPr>
                <w:t>NB Tx higher layer processing</w:t>
              </w:r>
            </w:ins>
          </w:p>
        </w:tc>
        <w:tc>
          <w:tcPr>
            <w:tcW w:w="2240" w:type="dxa"/>
            <w:shd w:val="clear" w:color="auto" w:fill="auto"/>
            <w:vAlign w:val="center"/>
          </w:tcPr>
          <w:p>
            <w:pPr>
              <w:pStyle w:val="44"/>
              <w:rPr>
                <w:ins w:id="11058" w:author="Huawei" w:date="2020-10-20T14:34:00Z"/>
                <w:rStyle w:val="74"/>
                <w:rFonts w:cs="Arial"/>
                <w:sz w:val="16"/>
                <w:szCs w:val="16"/>
                <w:lang w:val="en-US"/>
              </w:rPr>
            </w:pPr>
            <w:ins w:id="11059" w:author="Huawei" w:date="2020-10-20T14:34:00Z">
              <w:r>
                <w:rPr>
                  <w:rStyle w:val="74"/>
                  <w:rFonts w:hint="eastAsia" w:cs="Arial"/>
                  <w:sz w:val="16"/>
                  <w:szCs w:val="16"/>
                  <w:lang w:val="en-US"/>
                </w:rPr>
                <w:t>3</w:t>
              </w:r>
            </w:ins>
            <w:ins w:id="11060" w:author="Huawei" w:date="2020-10-20T14:34:00Z">
              <w:r>
                <w:rPr>
                  <w:rStyle w:val="74"/>
                  <w:rFonts w:cs="Arial"/>
                  <w:sz w:val="16"/>
                  <w:szCs w:val="16"/>
                  <w:lang w:val="en-US"/>
                </w:rPr>
                <w:t>ms</w:t>
              </w:r>
            </w:ins>
          </w:p>
        </w:tc>
        <w:tc>
          <w:tcPr>
            <w:tcW w:w="5873" w:type="dxa"/>
            <w:shd w:val="clear" w:color="auto" w:fill="auto"/>
            <w:vAlign w:val="center"/>
          </w:tcPr>
          <w:p>
            <w:pPr>
              <w:pStyle w:val="44"/>
              <w:jc w:val="both"/>
              <w:rPr>
                <w:ins w:id="11061" w:author="Huawei" w:date="2020-10-20T14:34:00Z"/>
                <w:rStyle w:val="74"/>
                <w:rFonts w:cs="Arial"/>
                <w:sz w:val="16"/>
                <w:szCs w:val="16"/>
                <w:lang w:val="en-US"/>
              </w:rPr>
            </w:pPr>
            <w:ins w:id="11062" w:author="Huawei" w:date="2020-10-20T14:34:00Z">
              <w:r>
                <w:rPr>
                  <w:rFonts w:hint="eastAsia"/>
                  <w:sz w:val="16"/>
                  <w:szCs w:val="16"/>
                  <w:lang w:eastAsia="zh-CN"/>
                </w:rPr>
                <w:t>P</w:t>
              </w:r>
            </w:ins>
            <w:ins w:id="11063" w:author="Huawei" w:date="2020-10-20T14:34:00Z">
              <w:r>
                <w:rPr>
                  <w:sz w:val="16"/>
                  <w:szCs w:val="16"/>
                  <w:lang w:eastAsia="zh-CN"/>
                </w:rPr>
                <w:t>rocessing NRPPa message into the NGAP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064" w:author="Huawei" w:date="2020-10-20T14:34:00Z"/>
        </w:trPr>
        <w:tc>
          <w:tcPr>
            <w:tcW w:w="1317" w:type="dxa"/>
            <w:shd w:val="clear" w:color="auto" w:fill="auto"/>
            <w:vAlign w:val="center"/>
          </w:tcPr>
          <w:p>
            <w:pPr>
              <w:pStyle w:val="44"/>
              <w:rPr>
                <w:ins w:id="11065" w:author="Huawei" w:date="2020-10-20T14:34:00Z"/>
                <w:rStyle w:val="74"/>
                <w:rFonts w:cs="Arial"/>
                <w:sz w:val="16"/>
                <w:szCs w:val="16"/>
                <w:lang w:val="en-US"/>
              </w:rPr>
            </w:pPr>
            <w:ins w:id="11066" w:author="Huawei" w:date="2020-10-20T14:34:00Z">
              <w:r>
                <w:rPr>
                  <w:rStyle w:val="74"/>
                  <w:rFonts w:cs="Arial"/>
                  <w:sz w:val="16"/>
                  <w:szCs w:val="16"/>
                  <w:lang w:val="en-US"/>
                </w:rPr>
                <w:t>End trigger</w:t>
              </w:r>
            </w:ins>
          </w:p>
        </w:tc>
        <w:tc>
          <w:tcPr>
            <w:tcW w:w="2240" w:type="dxa"/>
            <w:shd w:val="clear" w:color="auto" w:fill="auto"/>
            <w:vAlign w:val="center"/>
          </w:tcPr>
          <w:p>
            <w:pPr>
              <w:pStyle w:val="44"/>
              <w:rPr>
                <w:ins w:id="11067" w:author="Huawei" w:date="2020-10-20T14:34:00Z"/>
                <w:rStyle w:val="74"/>
                <w:rFonts w:cs="Arial"/>
                <w:sz w:val="16"/>
                <w:szCs w:val="16"/>
                <w:lang w:val="en-US"/>
              </w:rPr>
            </w:pPr>
          </w:p>
        </w:tc>
        <w:tc>
          <w:tcPr>
            <w:tcW w:w="5873" w:type="dxa"/>
            <w:shd w:val="clear" w:color="auto" w:fill="auto"/>
            <w:vAlign w:val="center"/>
          </w:tcPr>
          <w:p>
            <w:pPr>
              <w:pStyle w:val="44"/>
              <w:jc w:val="both"/>
              <w:rPr>
                <w:ins w:id="11068" w:author="Huawei" w:date="2020-10-20T14:34:00Z"/>
                <w:rStyle w:val="74"/>
                <w:rFonts w:cs="Arial"/>
                <w:sz w:val="16"/>
                <w:szCs w:val="16"/>
                <w:lang w:val="en-US"/>
              </w:rPr>
            </w:pPr>
            <w:ins w:id="11069" w:author="Huawei" w:date="2020-10-20T14:34:00Z">
              <w:r>
                <w:rPr>
                  <w:sz w:val="16"/>
                  <w:szCs w:val="16"/>
                </w:rPr>
                <w:t>The transmission by the</w:t>
              </w:r>
            </w:ins>
            <w:ins w:id="11070" w:author="Huawei" w:date="2020-10-20T14:34:00Z">
              <w:r>
                <w:rPr>
                  <w:rStyle w:val="89"/>
                  <w:sz w:val="16"/>
                  <w:szCs w:val="16"/>
                </w:rPr>
                <w:t> </w:t>
              </w:r>
            </w:ins>
            <w:ins w:id="11071" w:author="Huawei" w:date="2020-10-20T14:34:00Z">
              <w:r>
                <w:rPr>
                  <w:sz w:val="16"/>
                  <w:szCs w:val="16"/>
                </w:rPr>
                <w:t>gNB</w:t>
              </w:r>
            </w:ins>
            <w:ins w:id="11072" w:author="Huawei" w:date="2020-10-20T14:34:00Z">
              <w:r>
                <w:rPr>
                  <w:rStyle w:val="89"/>
                  <w:sz w:val="16"/>
                  <w:szCs w:val="16"/>
                </w:rPr>
                <w:t> </w:t>
              </w:r>
            </w:ins>
            <w:ins w:id="11073" w:author="Huawei" w:date="2020-10-20T14:34:00Z">
              <w:r>
                <w:rPr>
                  <w:sz w:val="16"/>
                  <w:szCs w:val="16"/>
                </w:rPr>
                <w:t>of the NRPPa measurement response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074" w:author="Huawei" w:date="2020-10-20T14:34:00Z"/>
        </w:trPr>
        <w:tc>
          <w:tcPr>
            <w:tcW w:w="1317" w:type="dxa"/>
            <w:shd w:val="clear" w:color="auto" w:fill="auto"/>
            <w:vAlign w:val="center"/>
          </w:tcPr>
          <w:p>
            <w:pPr>
              <w:pStyle w:val="44"/>
              <w:rPr>
                <w:ins w:id="11075" w:author="Huawei" w:date="2020-10-20T14:34:00Z"/>
                <w:rStyle w:val="74"/>
                <w:rFonts w:cs="Arial"/>
                <w:sz w:val="16"/>
                <w:szCs w:val="16"/>
                <w:lang w:val="en-US"/>
              </w:rPr>
            </w:pPr>
            <w:ins w:id="11076" w:author="Huawei" w:date="2020-10-20T14:34:00Z">
              <w:r>
                <w:rPr>
                  <w:rStyle w:val="74"/>
                  <w:rFonts w:cs="Arial"/>
                  <w:sz w:val="16"/>
                  <w:szCs w:val="16"/>
                  <w:lang w:val="en-US"/>
                </w:rPr>
                <w:t>Total values</w:t>
              </w:r>
            </w:ins>
          </w:p>
        </w:tc>
        <w:tc>
          <w:tcPr>
            <w:tcW w:w="2240" w:type="dxa"/>
            <w:shd w:val="clear" w:color="auto" w:fill="auto"/>
            <w:vAlign w:val="center"/>
          </w:tcPr>
          <w:p>
            <w:pPr>
              <w:pStyle w:val="44"/>
              <w:rPr>
                <w:ins w:id="11077" w:author="Huawei" w:date="2020-10-20T14:34:00Z"/>
                <w:rStyle w:val="74"/>
                <w:rFonts w:cs="Arial"/>
                <w:sz w:val="16"/>
                <w:szCs w:val="16"/>
                <w:lang w:val="en-US"/>
              </w:rPr>
            </w:pPr>
            <w:ins w:id="11078" w:author="Huawei" w:date="2020-10-20T14:34:00Z">
              <w:r>
                <w:rPr>
                  <w:rStyle w:val="74"/>
                  <w:rFonts w:hint="eastAsia" w:cs="Arial"/>
                  <w:sz w:val="16"/>
                  <w:szCs w:val="16"/>
                  <w:lang w:val="en-US"/>
                </w:rPr>
                <w:t>6</w:t>
              </w:r>
            </w:ins>
            <w:ins w:id="11079" w:author="Huawei" w:date="2020-10-20T14:34:00Z">
              <w:r>
                <w:rPr>
                  <w:rStyle w:val="74"/>
                  <w:rFonts w:cs="Arial"/>
                  <w:sz w:val="16"/>
                  <w:szCs w:val="16"/>
                  <w:lang w:val="en-US"/>
                </w:rPr>
                <w:t>-26ms</w:t>
              </w:r>
            </w:ins>
          </w:p>
        </w:tc>
        <w:tc>
          <w:tcPr>
            <w:tcW w:w="5873" w:type="dxa"/>
            <w:shd w:val="clear" w:color="auto" w:fill="auto"/>
            <w:vAlign w:val="center"/>
          </w:tcPr>
          <w:p>
            <w:pPr>
              <w:pStyle w:val="44"/>
              <w:jc w:val="both"/>
              <w:rPr>
                <w:ins w:id="11080" w:author="Huawei" w:date="2020-10-20T14:34:00Z"/>
                <w:rStyle w:val="74"/>
                <w:rFonts w:cs="Arial"/>
                <w:sz w:val="16"/>
                <w:szCs w:val="16"/>
                <w:lang w:val="en-US"/>
              </w:rPr>
            </w:pPr>
          </w:p>
        </w:tc>
      </w:tr>
    </w:tbl>
    <w:p>
      <w:pPr>
        <w:spacing w:before="60"/>
        <w:jc w:val="both"/>
        <w:rPr>
          <w:ins w:id="11081" w:author="Huawei" w:date="2020-10-20T14:34:00Z"/>
          <w:bCs/>
          <w:iCs/>
          <w:lang w:val="en-US"/>
        </w:rPr>
      </w:pPr>
    </w:p>
    <w:p>
      <w:pPr>
        <w:pStyle w:val="52"/>
        <w:ind w:left="720"/>
        <w:rPr>
          <w:ins w:id="11082" w:author="Huawei" w:date="2020-10-20T14:34:00Z"/>
          <w:lang w:val="en-US"/>
        </w:rPr>
      </w:pPr>
      <w:ins w:id="11083" w:author="Huawei" w:date="2020-10-20T14:34:00Z">
        <w:r>
          <w:rPr>
            <w:lang w:val="en-US"/>
          </w:rPr>
          <w:t>Table 8.2.2.1.2-2: NR positioning enhancements – latency analysis [X]</w:t>
        </w:r>
      </w:ins>
    </w:p>
    <w:tbl>
      <w:tblPr>
        <w:tblStyle w:val="28"/>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2240"/>
        <w:gridCol w:w="5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084" w:author="Huawei" w:date="2020-10-20T14:34:00Z"/>
        </w:trPr>
        <w:tc>
          <w:tcPr>
            <w:tcW w:w="9430" w:type="dxa"/>
            <w:gridSpan w:val="3"/>
            <w:shd w:val="clear" w:color="auto" w:fill="auto"/>
          </w:tcPr>
          <w:p>
            <w:pPr>
              <w:pStyle w:val="44"/>
              <w:rPr>
                <w:ins w:id="11085" w:author="Huawei" w:date="2020-10-20T14:34:00Z"/>
                <w:rStyle w:val="74"/>
                <w:sz w:val="16"/>
                <w:szCs w:val="16"/>
                <w:lang w:val="en-US" w:eastAsia="zh-CN"/>
              </w:rPr>
            </w:pPr>
            <w:ins w:id="11086" w:author="Huawei" w:date="2020-10-20T14:34:00Z">
              <w:r>
                <w:rPr>
                  <w:rStyle w:val="74"/>
                  <w:rFonts w:hint="eastAsia"/>
                  <w:sz w:val="16"/>
                  <w:szCs w:val="16"/>
                  <w:lang w:val="en-US" w:eastAsia="zh-CN"/>
                </w:rPr>
                <w:t>C</w:t>
              </w:r>
            </w:ins>
            <w:ins w:id="11087" w:author="Huawei" w:date="2020-10-20T14:34:00Z">
              <w:r>
                <w:rPr>
                  <w:rStyle w:val="74"/>
                  <w:sz w:val="16"/>
                  <w:szCs w:val="16"/>
                  <w:lang w:val="en-US" w:eastAsia="zh-CN"/>
                </w:rPr>
                <w:t>ase L102</w:t>
              </w:r>
            </w:ins>
            <w:ins w:id="11088" w:author="Huawei" w:date="2020-10-20T14:34:00Z">
              <w:r>
                <w:rPr>
                  <w:rStyle w:val="74"/>
                  <w:rFonts w:hint="eastAsia"/>
                  <w:sz w:val="16"/>
                  <w:szCs w:val="16"/>
                  <w:lang w:val="en-US" w:eastAsia="zh-CN"/>
                </w:rPr>
                <w:t>,</w:t>
              </w:r>
            </w:ins>
            <w:ins w:id="11089" w:author="Huawei" w:date="2020-10-20T14:34:00Z">
              <w:r>
                <w:rPr>
                  <w:rStyle w:val="74"/>
                  <w:sz w:val="16"/>
                  <w:szCs w:val="16"/>
                  <w:lang w:val="en-US" w:eastAsia="zh-CN"/>
                </w:rPr>
                <w:t xml:space="preserve"> UL E-CID w/o measurements available</w:t>
              </w:r>
            </w:ins>
          </w:p>
          <w:p>
            <w:pPr>
              <w:pStyle w:val="44"/>
              <w:jc w:val="left"/>
              <w:rPr>
                <w:ins w:id="11090" w:author="Huawei" w:date="2020-10-20T14:34:00Z"/>
                <w:rStyle w:val="74"/>
                <w:sz w:val="16"/>
                <w:szCs w:val="16"/>
                <w:lang w:val="en-US"/>
              </w:rPr>
            </w:pPr>
            <w:ins w:id="11091" w:author="Huawei" w:date="2020-10-20T14:34:00Z">
              <w:r>
                <w:rPr>
                  <w:rStyle w:val="74"/>
                  <w:sz w:val="16"/>
                  <w:szCs w:val="16"/>
                  <w:lang w:val="en-US"/>
                </w:rPr>
                <w:t>Source NW/Destination NW</w:t>
              </w:r>
            </w:ins>
          </w:p>
          <w:p>
            <w:pPr>
              <w:pStyle w:val="44"/>
              <w:jc w:val="left"/>
              <w:rPr>
                <w:ins w:id="11092" w:author="Huawei" w:date="2020-10-20T14:34:00Z"/>
                <w:rStyle w:val="74"/>
                <w:sz w:val="16"/>
                <w:szCs w:val="16"/>
                <w:lang w:val="en-US"/>
              </w:rPr>
            </w:pPr>
            <w:ins w:id="11093" w:author="Huawei" w:date="2020-10-20T14:34:00Z">
              <w:r>
                <w:rPr>
                  <w:rStyle w:val="74"/>
                  <w:sz w:val="16"/>
                  <w:szCs w:val="16"/>
                  <w:lang w:val="en-US"/>
                </w:rPr>
                <w:t xml:space="preserve">Positioning technique UL-E-CID, type DL+UL, mode UE-A, </w:t>
              </w:r>
            </w:ins>
          </w:p>
          <w:p>
            <w:pPr>
              <w:pStyle w:val="44"/>
              <w:jc w:val="left"/>
              <w:rPr>
                <w:ins w:id="11094" w:author="Huawei" w:date="2020-10-20T14:34:00Z"/>
                <w:rStyle w:val="74"/>
                <w:sz w:val="16"/>
                <w:szCs w:val="16"/>
                <w:lang w:val="en-US"/>
              </w:rPr>
            </w:pPr>
            <w:ins w:id="11095" w:author="Huawei" w:date="2020-10-20T14:34:00Z">
              <w:r>
                <w:rPr>
                  <w:rStyle w:val="74"/>
                  <w:sz w:val="16"/>
                  <w:szCs w:val="16"/>
                  <w:lang w:val="en-US"/>
                </w:rPr>
                <w:t>Initial and Final RRC States CONNECTED</w:t>
              </w:r>
            </w:ins>
          </w:p>
          <w:p>
            <w:pPr>
              <w:pStyle w:val="44"/>
              <w:jc w:val="left"/>
              <w:rPr>
                <w:ins w:id="11096" w:author="Huawei" w:date="2020-10-20T14:34:00Z"/>
                <w:rStyle w:val="74"/>
                <w:sz w:val="16"/>
                <w:szCs w:val="16"/>
                <w:lang w:val="en-US"/>
              </w:rPr>
            </w:pPr>
            <w:ins w:id="11097" w:author="Huawei" w:date="2020-10-20T14:34:00Z">
              <w:r>
                <w:rPr>
                  <w:rStyle w:val="74"/>
                  <w:sz w:val="16"/>
                  <w:szCs w:val="16"/>
                  <w:lang w:val="en-US"/>
                </w:rPr>
                <w:t>Assuming UE Rx – Tx time difference is not available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098" w:author="Huawei" w:date="2020-10-20T14:34:00Z"/>
        </w:trPr>
        <w:tc>
          <w:tcPr>
            <w:tcW w:w="1317" w:type="dxa"/>
            <w:shd w:val="clear" w:color="auto" w:fill="auto"/>
            <w:vAlign w:val="center"/>
          </w:tcPr>
          <w:p>
            <w:pPr>
              <w:pStyle w:val="44"/>
              <w:rPr>
                <w:ins w:id="11099" w:author="Huawei" w:date="2020-10-20T14:34:00Z"/>
                <w:rStyle w:val="74"/>
                <w:rFonts w:cs="Arial"/>
                <w:sz w:val="16"/>
                <w:lang w:val="en-US"/>
              </w:rPr>
            </w:pPr>
            <w:ins w:id="11100" w:author="Huawei" w:date="2020-10-20T14:34:00Z">
              <w:r>
                <w:rPr>
                  <w:rStyle w:val="74"/>
                  <w:rFonts w:cs="Arial"/>
                  <w:sz w:val="16"/>
                  <w:szCs w:val="16"/>
                  <w:lang w:val="en-US"/>
                </w:rPr>
                <w:t>Latency Components</w:t>
              </w:r>
            </w:ins>
          </w:p>
        </w:tc>
        <w:tc>
          <w:tcPr>
            <w:tcW w:w="2240" w:type="dxa"/>
            <w:shd w:val="clear" w:color="auto" w:fill="auto"/>
            <w:vAlign w:val="center"/>
          </w:tcPr>
          <w:p>
            <w:pPr>
              <w:pStyle w:val="44"/>
              <w:rPr>
                <w:ins w:id="11101" w:author="Huawei" w:date="2020-10-20T14:34:00Z"/>
                <w:rStyle w:val="74"/>
                <w:rFonts w:cs="Arial"/>
                <w:sz w:val="16"/>
                <w:szCs w:val="16"/>
                <w:lang w:val="en-US"/>
              </w:rPr>
            </w:pPr>
            <w:ins w:id="11102" w:author="Huawei" w:date="2020-10-20T14:34:00Z">
              <w:r>
                <w:rPr>
                  <w:rStyle w:val="74"/>
                  <w:rFonts w:cs="Arial"/>
                  <w:sz w:val="16"/>
                  <w:szCs w:val="16"/>
                  <w:lang w:val="en-US"/>
                </w:rPr>
                <w:t>Value Range, ms</w:t>
              </w:r>
            </w:ins>
          </w:p>
        </w:tc>
        <w:tc>
          <w:tcPr>
            <w:tcW w:w="5873" w:type="dxa"/>
            <w:shd w:val="clear" w:color="auto" w:fill="auto"/>
          </w:tcPr>
          <w:p>
            <w:pPr>
              <w:pStyle w:val="44"/>
              <w:rPr>
                <w:ins w:id="11103" w:author="Huawei" w:date="2020-10-20T14:34:00Z"/>
                <w:sz w:val="16"/>
                <w:szCs w:val="16"/>
              </w:rPr>
            </w:pPr>
            <w:ins w:id="11104" w:author="Huawei" w:date="2020-10-20T14:34:00Z">
              <w:r>
                <w:rPr>
                  <w:rStyle w:val="74"/>
                  <w:rFonts w:cs="Arial"/>
                  <w:sz w:val="16"/>
                  <w:szCs w:val="16"/>
                  <w:lang w:val="en-US"/>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05" w:author="Huawei" w:date="2020-10-20T14:34:00Z"/>
        </w:trPr>
        <w:tc>
          <w:tcPr>
            <w:tcW w:w="1317" w:type="dxa"/>
            <w:shd w:val="clear" w:color="auto" w:fill="auto"/>
            <w:vAlign w:val="center"/>
          </w:tcPr>
          <w:p>
            <w:pPr>
              <w:pStyle w:val="44"/>
              <w:rPr>
                <w:ins w:id="11106" w:author="Huawei" w:date="2020-10-20T14:34:00Z"/>
                <w:rStyle w:val="74"/>
                <w:rFonts w:cs="Arial"/>
                <w:sz w:val="16"/>
                <w:szCs w:val="16"/>
                <w:lang w:val="en-US"/>
              </w:rPr>
            </w:pPr>
            <w:ins w:id="11107" w:author="Huawei" w:date="2020-10-20T14:34:00Z">
              <w:r>
                <w:rPr>
                  <w:rStyle w:val="74"/>
                  <w:rFonts w:cs="Arial"/>
                  <w:sz w:val="16"/>
                  <w:szCs w:val="16"/>
                  <w:lang w:val="en-US"/>
                </w:rPr>
                <w:t>Start trigger</w:t>
              </w:r>
            </w:ins>
          </w:p>
        </w:tc>
        <w:tc>
          <w:tcPr>
            <w:tcW w:w="2240" w:type="dxa"/>
            <w:shd w:val="clear" w:color="auto" w:fill="auto"/>
            <w:vAlign w:val="center"/>
          </w:tcPr>
          <w:p>
            <w:pPr>
              <w:pStyle w:val="44"/>
              <w:rPr>
                <w:ins w:id="11108" w:author="Huawei" w:date="2020-10-20T14:34:00Z"/>
                <w:rStyle w:val="74"/>
                <w:rFonts w:cs="Arial"/>
                <w:sz w:val="16"/>
                <w:szCs w:val="16"/>
                <w:lang w:val="en-US"/>
              </w:rPr>
            </w:pPr>
          </w:p>
        </w:tc>
        <w:tc>
          <w:tcPr>
            <w:tcW w:w="5873" w:type="dxa"/>
            <w:shd w:val="clear" w:color="auto" w:fill="auto"/>
            <w:vAlign w:val="center"/>
          </w:tcPr>
          <w:p>
            <w:pPr>
              <w:pStyle w:val="44"/>
              <w:jc w:val="both"/>
              <w:rPr>
                <w:ins w:id="11109" w:author="Huawei" w:date="2020-10-20T14:34:00Z"/>
                <w:rStyle w:val="74"/>
                <w:rFonts w:cs="Arial"/>
                <w:sz w:val="16"/>
                <w:szCs w:val="16"/>
                <w:lang w:val="en-US"/>
              </w:rPr>
            </w:pPr>
            <w:ins w:id="11110" w:author="Huawei" w:date="2020-10-20T14:34:00Z">
              <w:r>
                <w:rPr>
                  <w:rFonts w:cs="Arial"/>
                  <w:sz w:val="16"/>
                  <w:szCs w:val="16"/>
                </w:rPr>
                <w:t>Reception by the</w:t>
              </w:r>
            </w:ins>
            <w:ins w:id="11111" w:author="Huawei" w:date="2020-10-20T14:34:00Z">
              <w:r>
                <w:rPr>
                  <w:rStyle w:val="89"/>
                  <w:rFonts w:cs="Arial"/>
                  <w:sz w:val="16"/>
                  <w:szCs w:val="16"/>
                </w:rPr>
                <w:t> </w:t>
              </w:r>
            </w:ins>
            <w:ins w:id="11112" w:author="Huawei" w:date="2020-10-20T14:34:00Z">
              <w:r>
                <w:rPr>
                  <w:rFonts w:cs="Arial"/>
                  <w:sz w:val="16"/>
                  <w:szCs w:val="16"/>
                </w:rPr>
                <w:t>gNB</w:t>
              </w:r>
            </w:ins>
            <w:ins w:id="11113" w:author="Huawei" w:date="2020-10-20T14:34:00Z">
              <w:r>
                <w:rPr>
                  <w:rStyle w:val="89"/>
                  <w:rFonts w:cs="Arial"/>
                  <w:sz w:val="16"/>
                  <w:szCs w:val="16"/>
                </w:rPr>
                <w:t> </w:t>
              </w:r>
            </w:ins>
            <w:ins w:id="11114" w:author="Huawei" w:date="2020-10-20T14:34:00Z">
              <w:r>
                <w:rPr>
                  <w:rFonts w:cs="Arial"/>
                  <w:sz w:val="16"/>
                  <w:szCs w:val="16"/>
                </w:rPr>
                <w:t>of the NRPPa measurement request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15" w:author="Huawei" w:date="2020-10-20T14:34:00Z"/>
        </w:trPr>
        <w:tc>
          <w:tcPr>
            <w:tcW w:w="1317" w:type="dxa"/>
            <w:shd w:val="clear" w:color="auto" w:fill="auto"/>
            <w:vAlign w:val="center"/>
          </w:tcPr>
          <w:p>
            <w:pPr>
              <w:pStyle w:val="44"/>
              <w:rPr>
                <w:ins w:id="11116" w:author="Huawei" w:date="2020-10-20T14:34:00Z"/>
                <w:rStyle w:val="74"/>
                <w:rFonts w:cs="Arial"/>
                <w:sz w:val="16"/>
                <w:szCs w:val="16"/>
                <w:lang w:val="en-US"/>
              </w:rPr>
            </w:pPr>
            <w:ins w:id="11117" w:author="Huawei" w:date="2020-10-20T14:34:00Z">
              <w:r>
                <w:rPr>
                  <w:rStyle w:val="74"/>
                  <w:rFonts w:hint="eastAsia" w:cs="Arial"/>
                  <w:sz w:val="16"/>
                  <w:szCs w:val="16"/>
                  <w:lang w:val="en-US"/>
                </w:rPr>
                <w:t>g</w:t>
              </w:r>
            </w:ins>
            <w:ins w:id="11118" w:author="Huawei" w:date="2020-10-20T14:34:00Z">
              <w:r>
                <w:rPr>
                  <w:rStyle w:val="74"/>
                  <w:rFonts w:cs="Arial"/>
                  <w:sz w:val="16"/>
                  <w:szCs w:val="16"/>
                  <w:lang w:val="en-US"/>
                </w:rPr>
                <w:t>NB Rx higher layer processing</w:t>
              </w:r>
            </w:ins>
          </w:p>
        </w:tc>
        <w:tc>
          <w:tcPr>
            <w:tcW w:w="2240" w:type="dxa"/>
            <w:shd w:val="clear" w:color="auto" w:fill="auto"/>
            <w:vAlign w:val="center"/>
          </w:tcPr>
          <w:p>
            <w:pPr>
              <w:pStyle w:val="44"/>
              <w:rPr>
                <w:ins w:id="11119" w:author="Huawei" w:date="2020-10-20T14:34:00Z"/>
                <w:rStyle w:val="74"/>
                <w:rFonts w:cs="Arial"/>
                <w:sz w:val="16"/>
                <w:szCs w:val="16"/>
                <w:lang w:val="en-US"/>
              </w:rPr>
            </w:pPr>
            <w:ins w:id="11120" w:author="Huawei" w:date="2020-10-20T14:34:00Z">
              <w:r>
                <w:rPr>
                  <w:rStyle w:val="74"/>
                  <w:rFonts w:hint="eastAsia" w:cs="Arial"/>
                  <w:sz w:val="16"/>
                  <w:szCs w:val="16"/>
                  <w:lang w:val="en-US"/>
                </w:rPr>
                <w:t>3</w:t>
              </w:r>
            </w:ins>
            <w:ins w:id="11121" w:author="Huawei" w:date="2020-10-20T14:34:00Z">
              <w:r>
                <w:rPr>
                  <w:rStyle w:val="74"/>
                  <w:rFonts w:cs="Arial"/>
                  <w:sz w:val="16"/>
                  <w:szCs w:val="16"/>
                  <w:lang w:val="en-US"/>
                </w:rPr>
                <w:t>ms</w:t>
              </w:r>
            </w:ins>
          </w:p>
        </w:tc>
        <w:tc>
          <w:tcPr>
            <w:tcW w:w="5873" w:type="dxa"/>
            <w:shd w:val="clear" w:color="auto" w:fill="auto"/>
            <w:vAlign w:val="center"/>
          </w:tcPr>
          <w:p>
            <w:pPr>
              <w:pStyle w:val="44"/>
              <w:jc w:val="both"/>
              <w:rPr>
                <w:ins w:id="11122" w:author="Huawei" w:date="2020-10-20T14:34:00Z"/>
                <w:rStyle w:val="74"/>
                <w:rFonts w:cs="Arial"/>
                <w:sz w:val="16"/>
                <w:szCs w:val="16"/>
                <w:lang w:val="en-US"/>
              </w:rPr>
            </w:pPr>
            <w:ins w:id="11123" w:author="Huawei" w:date="2020-10-20T14:34:00Z">
              <w:r>
                <w:rPr>
                  <w:rFonts w:cs="Arial"/>
                  <w:sz w:val="16"/>
                  <w:szCs w:val="16"/>
                  <w:lang w:eastAsia="zh-CN"/>
                </w:rPr>
                <w:t>Processing NRPPa message from the NGAP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24" w:author="Huawei" w:date="2020-10-20T14:34:00Z"/>
        </w:trPr>
        <w:tc>
          <w:tcPr>
            <w:tcW w:w="1317" w:type="dxa"/>
            <w:shd w:val="clear" w:color="auto" w:fill="auto"/>
            <w:vAlign w:val="center"/>
          </w:tcPr>
          <w:p>
            <w:pPr>
              <w:pStyle w:val="44"/>
              <w:rPr>
                <w:ins w:id="11125" w:author="Huawei" w:date="2020-10-20T14:34:00Z"/>
                <w:rStyle w:val="74"/>
                <w:rFonts w:cs="Arial"/>
                <w:sz w:val="16"/>
                <w:szCs w:val="16"/>
                <w:lang w:val="en-US"/>
              </w:rPr>
            </w:pPr>
            <w:ins w:id="11126" w:author="Huawei" w:date="2020-10-20T14:34:00Z">
              <w:r>
                <w:rPr>
                  <w:rStyle w:val="74"/>
                  <w:rFonts w:hint="eastAsia" w:cs="Arial"/>
                  <w:sz w:val="16"/>
                  <w:szCs w:val="16"/>
                  <w:lang w:val="en-US"/>
                </w:rPr>
                <w:t>g</w:t>
              </w:r>
            </w:ins>
            <w:ins w:id="11127" w:author="Huawei" w:date="2020-10-20T14:34:00Z">
              <w:r>
                <w:rPr>
                  <w:rStyle w:val="74"/>
                  <w:rFonts w:cs="Arial"/>
                  <w:sz w:val="16"/>
                  <w:szCs w:val="16"/>
                  <w:lang w:val="en-US"/>
                </w:rPr>
                <w:t>NB Tx higher layer processing</w:t>
              </w:r>
            </w:ins>
          </w:p>
        </w:tc>
        <w:tc>
          <w:tcPr>
            <w:tcW w:w="2240" w:type="dxa"/>
            <w:shd w:val="clear" w:color="auto" w:fill="auto"/>
            <w:vAlign w:val="center"/>
          </w:tcPr>
          <w:p>
            <w:pPr>
              <w:pStyle w:val="44"/>
              <w:rPr>
                <w:ins w:id="11128" w:author="Huawei" w:date="2020-10-20T14:34:00Z"/>
                <w:rStyle w:val="74"/>
                <w:rFonts w:cs="Arial"/>
                <w:sz w:val="16"/>
                <w:szCs w:val="16"/>
                <w:lang w:val="en-US"/>
              </w:rPr>
            </w:pPr>
            <w:ins w:id="11129" w:author="Huawei" w:date="2020-10-20T14:34:00Z">
              <w:r>
                <w:rPr>
                  <w:rStyle w:val="74"/>
                  <w:rFonts w:hint="eastAsia" w:cs="Arial"/>
                  <w:sz w:val="16"/>
                  <w:szCs w:val="16"/>
                  <w:lang w:val="en-US"/>
                </w:rPr>
                <w:t>3</w:t>
              </w:r>
            </w:ins>
            <w:ins w:id="11130" w:author="Huawei" w:date="2020-10-20T14:34:00Z">
              <w:r>
                <w:rPr>
                  <w:rStyle w:val="74"/>
                  <w:rFonts w:cs="Arial"/>
                  <w:sz w:val="16"/>
                  <w:szCs w:val="16"/>
                  <w:lang w:val="en-US"/>
                </w:rPr>
                <w:t>ms</w:t>
              </w:r>
            </w:ins>
          </w:p>
        </w:tc>
        <w:tc>
          <w:tcPr>
            <w:tcW w:w="5873" w:type="dxa"/>
            <w:shd w:val="clear" w:color="auto" w:fill="auto"/>
            <w:vAlign w:val="center"/>
          </w:tcPr>
          <w:p>
            <w:pPr>
              <w:pStyle w:val="44"/>
              <w:jc w:val="both"/>
              <w:rPr>
                <w:ins w:id="11131" w:author="Huawei" w:date="2020-10-20T14:34:00Z"/>
                <w:rStyle w:val="74"/>
                <w:rFonts w:cs="Arial"/>
                <w:sz w:val="16"/>
                <w:szCs w:val="16"/>
                <w:lang w:val="en-US"/>
              </w:rPr>
            </w:pPr>
            <w:ins w:id="11132" w:author="Huawei" w:date="2020-10-20T14:34:00Z">
              <w:r>
                <w:rPr>
                  <w:rFonts w:cs="Arial"/>
                  <w:sz w:val="16"/>
                  <w:szCs w:val="16"/>
                  <w:lang w:eastAsia="zh-CN"/>
                </w:rPr>
                <w:t>Configuration of UE Rx – Tx time difference based on SRS and TRS/CSI-RS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33" w:author="Huawei" w:date="2020-10-20T14:34:00Z"/>
        </w:trPr>
        <w:tc>
          <w:tcPr>
            <w:tcW w:w="1317" w:type="dxa"/>
            <w:shd w:val="clear" w:color="auto" w:fill="auto"/>
            <w:vAlign w:val="center"/>
          </w:tcPr>
          <w:p>
            <w:pPr>
              <w:pStyle w:val="44"/>
              <w:rPr>
                <w:ins w:id="11134" w:author="Huawei" w:date="2020-10-20T14:34:00Z"/>
                <w:rStyle w:val="74"/>
                <w:rFonts w:cs="Arial"/>
                <w:sz w:val="16"/>
                <w:szCs w:val="16"/>
                <w:lang w:val="en-US"/>
              </w:rPr>
            </w:pPr>
            <w:ins w:id="11135" w:author="Huawei" w:date="2020-10-20T14:34:00Z">
              <w:r>
                <w:rPr>
                  <w:rStyle w:val="74"/>
                  <w:rFonts w:hint="eastAsia" w:cs="Arial"/>
                  <w:sz w:val="16"/>
                  <w:szCs w:val="16"/>
                  <w:lang w:val="en-US"/>
                </w:rPr>
                <w:t>P</w:t>
              </w:r>
            </w:ins>
            <w:ins w:id="11136" w:author="Huawei" w:date="2020-10-20T14:34:00Z">
              <w:r>
                <w:rPr>
                  <w:rStyle w:val="74"/>
                  <w:rFonts w:cs="Arial"/>
                  <w:sz w:val="16"/>
                  <w:szCs w:val="16"/>
                  <w:lang w:val="en-US"/>
                </w:rPr>
                <w:t>DSCH scheduling</w:t>
              </w:r>
            </w:ins>
          </w:p>
        </w:tc>
        <w:tc>
          <w:tcPr>
            <w:tcW w:w="2240" w:type="dxa"/>
            <w:shd w:val="clear" w:color="auto" w:fill="auto"/>
            <w:vAlign w:val="center"/>
          </w:tcPr>
          <w:p>
            <w:pPr>
              <w:pStyle w:val="44"/>
              <w:rPr>
                <w:ins w:id="11137" w:author="Huawei" w:date="2020-10-20T14:34:00Z"/>
                <w:rStyle w:val="74"/>
                <w:rFonts w:cs="Arial"/>
                <w:sz w:val="16"/>
                <w:szCs w:val="16"/>
                <w:lang w:val="en-US"/>
              </w:rPr>
            </w:pPr>
            <w:ins w:id="11138" w:author="Huawei" w:date="2020-10-20T14:34:00Z">
              <w:r>
                <w:rPr>
                  <w:rStyle w:val="74"/>
                  <w:rFonts w:hint="eastAsia" w:cs="Arial"/>
                  <w:sz w:val="16"/>
                  <w:szCs w:val="16"/>
                  <w:lang w:val="en-US"/>
                </w:rPr>
                <w:t>0</w:t>
              </w:r>
            </w:ins>
            <w:ins w:id="11139" w:author="Huawei" w:date="2020-10-20T14:34:00Z">
              <w:r>
                <w:rPr>
                  <w:rStyle w:val="74"/>
                  <w:rFonts w:cs="Arial"/>
                  <w:sz w:val="16"/>
                  <w:szCs w:val="16"/>
                  <w:lang w:val="en-US"/>
                </w:rPr>
                <w:t>.5-1ms</w:t>
              </w:r>
            </w:ins>
          </w:p>
        </w:tc>
        <w:tc>
          <w:tcPr>
            <w:tcW w:w="5873" w:type="dxa"/>
            <w:shd w:val="clear" w:color="auto" w:fill="auto"/>
            <w:vAlign w:val="center"/>
          </w:tcPr>
          <w:p>
            <w:pPr>
              <w:pStyle w:val="44"/>
              <w:jc w:val="both"/>
              <w:rPr>
                <w:ins w:id="11140" w:author="Huawei" w:date="2020-10-20T14:34:00Z"/>
                <w:rStyle w:val="74"/>
                <w:rFonts w:cs="Arial"/>
                <w:sz w:val="16"/>
                <w:szCs w:val="16"/>
                <w:lang w:val="en-US"/>
              </w:rPr>
            </w:pPr>
            <w:ins w:id="11141" w:author="Huawei" w:date="2020-10-20T14:34:00Z">
              <w:r>
                <w:rPr>
                  <w:rFonts w:cs="Arial"/>
                  <w:bCs/>
                  <w:iCs/>
                  <w:sz w:val="16"/>
                  <w:szCs w:val="16"/>
                  <w:lang w:eastAsia="zh-CN"/>
                </w:rPr>
                <w:t>Considering TDD configuration DDDSU, using D or S to transmit PDSCH.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42" w:author="Huawei" w:date="2020-10-20T14:34:00Z"/>
        </w:trPr>
        <w:tc>
          <w:tcPr>
            <w:tcW w:w="1317" w:type="dxa"/>
            <w:shd w:val="clear" w:color="auto" w:fill="auto"/>
            <w:vAlign w:val="center"/>
          </w:tcPr>
          <w:p>
            <w:pPr>
              <w:pStyle w:val="44"/>
              <w:rPr>
                <w:ins w:id="11143" w:author="Huawei" w:date="2020-10-20T14:34:00Z"/>
                <w:rStyle w:val="74"/>
                <w:rFonts w:cs="Arial"/>
                <w:sz w:val="16"/>
                <w:szCs w:val="16"/>
                <w:lang w:val="en-US"/>
              </w:rPr>
            </w:pPr>
            <w:ins w:id="11144" w:author="Huawei" w:date="2020-10-20T14:34:00Z">
              <w:r>
                <w:rPr>
                  <w:rStyle w:val="74"/>
                  <w:rFonts w:hint="eastAsia" w:cs="Arial"/>
                  <w:sz w:val="16"/>
                  <w:szCs w:val="16"/>
                  <w:lang w:val="en-US"/>
                </w:rPr>
                <w:t>U</w:t>
              </w:r>
            </w:ins>
            <w:ins w:id="11145" w:author="Huawei" w:date="2020-10-20T14:34:00Z">
              <w:r>
                <w:rPr>
                  <w:rStyle w:val="74"/>
                  <w:rFonts w:cs="Arial"/>
                  <w:sz w:val="16"/>
                  <w:szCs w:val="16"/>
                  <w:lang w:val="en-US"/>
                </w:rPr>
                <w:t>E Rx higher layer processing</w:t>
              </w:r>
            </w:ins>
          </w:p>
        </w:tc>
        <w:tc>
          <w:tcPr>
            <w:tcW w:w="2240" w:type="dxa"/>
            <w:shd w:val="clear" w:color="auto" w:fill="auto"/>
            <w:vAlign w:val="center"/>
          </w:tcPr>
          <w:p>
            <w:pPr>
              <w:pStyle w:val="44"/>
              <w:rPr>
                <w:ins w:id="11146" w:author="Huawei" w:date="2020-10-20T14:34:00Z"/>
                <w:rStyle w:val="74"/>
                <w:rFonts w:cs="Arial"/>
                <w:sz w:val="16"/>
                <w:szCs w:val="16"/>
                <w:lang w:val="en-US"/>
              </w:rPr>
            </w:pPr>
            <w:ins w:id="11147" w:author="Huawei" w:date="2020-10-20T14:34:00Z">
              <w:r>
                <w:rPr>
                  <w:rStyle w:val="74"/>
                  <w:rFonts w:hint="eastAsia" w:cs="Arial"/>
                  <w:sz w:val="16"/>
                  <w:szCs w:val="16"/>
                  <w:lang w:val="en-US"/>
                </w:rPr>
                <w:t>1</w:t>
              </w:r>
            </w:ins>
            <w:ins w:id="11148" w:author="Huawei" w:date="2020-10-20T14:34:00Z">
              <w:r>
                <w:rPr>
                  <w:rStyle w:val="74"/>
                  <w:rFonts w:cs="Arial"/>
                  <w:sz w:val="16"/>
                  <w:szCs w:val="16"/>
                  <w:lang w:val="en-US"/>
                </w:rPr>
                <w:t>0ms</w:t>
              </w:r>
            </w:ins>
          </w:p>
        </w:tc>
        <w:tc>
          <w:tcPr>
            <w:tcW w:w="5873" w:type="dxa"/>
            <w:shd w:val="clear" w:color="auto" w:fill="auto"/>
            <w:vAlign w:val="center"/>
          </w:tcPr>
          <w:p>
            <w:pPr>
              <w:pStyle w:val="44"/>
              <w:jc w:val="both"/>
              <w:rPr>
                <w:ins w:id="11149" w:author="Huawei" w:date="2020-10-20T14:34:00Z"/>
                <w:rFonts w:cs="Arial"/>
                <w:sz w:val="16"/>
                <w:szCs w:val="16"/>
                <w:lang w:eastAsia="zh-CN"/>
              </w:rPr>
            </w:pPr>
            <w:ins w:id="11150" w:author="Huawei" w:date="2020-10-20T14:34:00Z">
              <w:r>
                <w:rPr>
                  <w:rFonts w:cs="Arial"/>
                  <w:bCs/>
                  <w:iCs/>
                  <w:sz w:val="16"/>
                  <w:szCs w:val="16"/>
                  <w:lang w:eastAsia="zh-CN"/>
                </w:rPr>
                <w:t>RRC reconfiguration delay in TS 38.331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51" w:author="Huawei" w:date="2020-10-20T14:34:00Z"/>
        </w:trPr>
        <w:tc>
          <w:tcPr>
            <w:tcW w:w="1317" w:type="dxa"/>
            <w:shd w:val="clear" w:color="auto" w:fill="auto"/>
            <w:vAlign w:val="center"/>
          </w:tcPr>
          <w:p>
            <w:pPr>
              <w:pStyle w:val="44"/>
              <w:rPr>
                <w:ins w:id="11152" w:author="Huawei" w:date="2020-10-20T14:34:00Z"/>
                <w:rStyle w:val="74"/>
                <w:rFonts w:cs="Arial"/>
                <w:sz w:val="16"/>
                <w:szCs w:val="16"/>
                <w:lang w:val="en-US"/>
              </w:rPr>
            </w:pPr>
            <w:ins w:id="11153" w:author="Huawei" w:date="2020-10-20T14:34:00Z">
              <w:r>
                <w:rPr>
                  <w:rStyle w:val="74"/>
                  <w:rFonts w:cs="Arial"/>
                  <w:sz w:val="16"/>
                  <w:szCs w:val="16"/>
                  <w:lang w:val="en-US"/>
                </w:rPr>
                <w:t>UE Rx – Tx time difference measurement/gNB Rx – Tx time difference measurement and AoA measurements</w:t>
              </w:r>
            </w:ins>
          </w:p>
        </w:tc>
        <w:tc>
          <w:tcPr>
            <w:tcW w:w="2240" w:type="dxa"/>
            <w:shd w:val="clear" w:color="auto" w:fill="auto"/>
            <w:vAlign w:val="center"/>
          </w:tcPr>
          <w:p>
            <w:pPr>
              <w:pStyle w:val="44"/>
              <w:rPr>
                <w:ins w:id="11154" w:author="Huawei" w:date="2020-10-20T14:34:00Z"/>
                <w:rStyle w:val="74"/>
                <w:rFonts w:cs="Arial"/>
                <w:sz w:val="16"/>
                <w:szCs w:val="16"/>
                <w:lang w:val="en-US"/>
              </w:rPr>
            </w:pPr>
            <w:ins w:id="11155" w:author="Huawei" w:date="2020-10-20T14:34:00Z">
              <w:r>
                <w:rPr>
                  <w:rStyle w:val="74"/>
                  <w:rFonts w:hint="eastAsia" w:cs="Arial"/>
                  <w:sz w:val="16"/>
                  <w:szCs w:val="16"/>
                  <w:lang w:val="en-US"/>
                </w:rPr>
                <w:t>2</w:t>
              </w:r>
            </w:ins>
            <w:ins w:id="11156" w:author="Huawei" w:date="2020-10-20T14:34:00Z">
              <w:r>
                <w:rPr>
                  <w:rStyle w:val="74"/>
                  <w:rFonts w:cs="Arial"/>
                  <w:sz w:val="16"/>
                  <w:szCs w:val="16"/>
                  <w:lang w:val="en-US"/>
                </w:rPr>
                <w:t>0ms</w:t>
              </w:r>
            </w:ins>
          </w:p>
        </w:tc>
        <w:tc>
          <w:tcPr>
            <w:tcW w:w="5873" w:type="dxa"/>
            <w:shd w:val="clear" w:color="auto" w:fill="auto"/>
            <w:vAlign w:val="center"/>
          </w:tcPr>
          <w:p>
            <w:pPr>
              <w:jc w:val="both"/>
              <w:rPr>
                <w:ins w:id="11157" w:author="Huawei" w:date="2020-10-20T14:34:00Z"/>
                <w:rFonts w:ascii="Arial" w:hAnsi="Arial" w:cs="Arial"/>
                <w:sz w:val="16"/>
                <w:szCs w:val="16"/>
                <w:lang w:eastAsia="zh-CN"/>
              </w:rPr>
            </w:pPr>
            <w:ins w:id="11158" w:author="Huawei" w:date="2020-10-20T14:34:00Z">
              <w:r>
                <w:rPr>
                  <w:rFonts w:ascii="Arial" w:hAnsi="Arial" w:cs="Arial"/>
                  <w:sz w:val="16"/>
                  <w:szCs w:val="16"/>
                  <w:lang w:eastAsia="zh-CN"/>
                </w:rPr>
                <w:t>Assuming TRS/CSI-RS periodicity is 20ms</w:t>
              </w:r>
            </w:ins>
          </w:p>
          <w:p>
            <w:pPr>
              <w:pStyle w:val="44"/>
              <w:jc w:val="both"/>
              <w:rPr>
                <w:ins w:id="11159" w:author="Huawei" w:date="2020-10-20T14:34:00Z"/>
                <w:rFonts w:cs="Arial"/>
                <w:sz w:val="16"/>
                <w:szCs w:val="16"/>
                <w:lang w:eastAsia="zh-CN"/>
              </w:rPr>
            </w:pPr>
            <w:ins w:id="11160" w:author="Huawei" w:date="2020-10-20T14:34:00Z">
              <w:r>
                <w:rPr>
                  <w:rFonts w:cs="Arial"/>
                  <w:sz w:val="16"/>
                  <w:szCs w:val="16"/>
                  <w:lang w:eastAsia="zh-CN"/>
                </w:rPr>
                <w:t>Assuming SRS periodicity is 20ms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61" w:author="Huawei" w:date="2020-10-20T14:34:00Z"/>
        </w:trPr>
        <w:tc>
          <w:tcPr>
            <w:tcW w:w="1317" w:type="dxa"/>
            <w:shd w:val="clear" w:color="auto" w:fill="auto"/>
            <w:vAlign w:val="center"/>
          </w:tcPr>
          <w:p>
            <w:pPr>
              <w:pStyle w:val="44"/>
              <w:rPr>
                <w:ins w:id="11162" w:author="Huawei" w:date="2020-10-20T14:34:00Z"/>
                <w:rStyle w:val="74"/>
                <w:rFonts w:cs="Arial"/>
                <w:sz w:val="16"/>
                <w:szCs w:val="16"/>
                <w:lang w:val="en-US"/>
              </w:rPr>
            </w:pPr>
            <w:ins w:id="11163" w:author="Huawei" w:date="2020-10-20T14:34:00Z">
              <w:r>
                <w:rPr>
                  <w:rStyle w:val="74"/>
                  <w:rFonts w:hint="eastAsia" w:cs="Arial"/>
                  <w:sz w:val="16"/>
                  <w:szCs w:val="16"/>
                  <w:lang w:val="en-US"/>
                </w:rPr>
                <w:t>U</w:t>
              </w:r>
            </w:ins>
            <w:ins w:id="11164" w:author="Huawei" w:date="2020-10-20T14:34:00Z">
              <w:r>
                <w:rPr>
                  <w:rStyle w:val="74"/>
                  <w:rFonts w:cs="Arial"/>
                  <w:sz w:val="16"/>
                  <w:szCs w:val="16"/>
                  <w:lang w:val="en-US"/>
                </w:rPr>
                <w:t>E Tx higher layer processing</w:t>
              </w:r>
            </w:ins>
          </w:p>
        </w:tc>
        <w:tc>
          <w:tcPr>
            <w:tcW w:w="2240" w:type="dxa"/>
            <w:shd w:val="clear" w:color="auto" w:fill="auto"/>
            <w:vAlign w:val="center"/>
          </w:tcPr>
          <w:p>
            <w:pPr>
              <w:pStyle w:val="44"/>
              <w:rPr>
                <w:ins w:id="11165" w:author="Huawei" w:date="2020-10-20T14:34:00Z"/>
                <w:rStyle w:val="74"/>
                <w:rFonts w:cs="Arial"/>
                <w:sz w:val="16"/>
                <w:szCs w:val="16"/>
                <w:lang w:val="en-US"/>
              </w:rPr>
            </w:pPr>
            <w:ins w:id="11166" w:author="Huawei" w:date="2020-10-20T14:34:00Z">
              <w:r>
                <w:rPr>
                  <w:rStyle w:val="74"/>
                  <w:rFonts w:cs="Arial"/>
                  <w:sz w:val="16"/>
                  <w:szCs w:val="16"/>
                  <w:lang w:val="en-US"/>
                </w:rPr>
                <w:t>3ms</w:t>
              </w:r>
            </w:ins>
          </w:p>
        </w:tc>
        <w:tc>
          <w:tcPr>
            <w:tcW w:w="5873" w:type="dxa"/>
            <w:shd w:val="clear" w:color="auto" w:fill="auto"/>
            <w:vAlign w:val="center"/>
          </w:tcPr>
          <w:p>
            <w:pPr>
              <w:pStyle w:val="44"/>
              <w:jc w:val="both"/>
              <w:rPr>
                <w:ins w:id="11167" w:author="Huawei" w:date="2020-10-20T14:34:00Z"/>
                <w:rFonts w:cs="Arial"/>
                <w:sz w:val="16"/>
                <w:szCs w:val="16"/>
                <w:lang w:eastAsia="zh-CN"/>
              </w:rPr>
            </w:pPr>
            <w:ins w:id="11168" w:author="Huawei" w:date="2020-10-20T14:34:00Z">
              <w:r>
                <w:rPr>
                  <w:rFonts w:cs="Arial"/>
                  <w:bCs/>
                  <w:iCs/>
                  <w:sz w:val="16"/>
                  <w:szCs w:val="16"/>
                  <w:lang w:eastAsia="zh-CN"/>
                </w:rPr>
                <w:t>UL RRC message preparation</w:t>
              </w:r>
            </w:ins>
            <w:ins w:id="11169" w:author="Huawei" w:date="2020-10-20T14:34:00Z">
              <w:r>
                <w:rPr>
                  <w:rFonts w:cs="Arial"/>
                  <w:sz w:val="16"/>
                  <w:szCs w:val="16"/>
                  <w:lang w:eastAsia="zh-CN"/>
                </w:rPr>
                <w:t xml:space="preserve"> for RRM measurement reporting, including UE Rx – Tx time difference measurement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70" w:author="Huawei" w:date="2020-10-20T14:34:00Z"/>
        </w:trPr>
        <w:tc>
          <w:tcPr>
            <w:tcW w:w="1317" w:type="dxa"/>
            <w:shd w:val="clear" w:color="auto" w:fill="auto"/>
            <w:vAlign w:val="center"/>
          </w:tcPr>
          <w:p>
            <w:pPr>
              <w:pStyle w:val="44"/>
              <w:rPr>
                <w:ins w:id="11171" w:author="Huawei" w:date="2020-10-20T14:34:00Z"/>
                <w:rStyle w:val="74"/>
                <w:rFonts w:cs="Arial"/>
                <w:sz w:val="16"/>
                <w:szCs w:val="16"/>
                <w:lang w:val="en-US"/>
              </w:rPr>
            </w:pPr>
            <w:ins w:id="11172" w:author="Huawei" w:date="2020-10-20T14:34:00Z">
              <w:r>
                <w:rPr>
                  <w:rStyle w:val="74"/>
                  <w:rFonts w:cs="Arial"/>
                  <w:sz w:val="16"/>
                  <w:szCs w:val="16"/>
                  <w:lang w:val="en-US"/>
                </w:rPr>
                <w:t>PUSCH scheduling</w:t>
              </w:r>
            </w:ins>
          </w:p>
        </w:tc>
        <w:tc>
          <w:tcPr>
            <w:tcW w:w="2240" w:type="dxa"/>
            <w:shd w:val="clear" w:color="auto" w:fill="auto"/>
            <w:vAlign w:val="center"/>
          </w:tcPr>
          <w:p>
            <w:pPr>
              <w:pStyle w:val="44"/>
              <w:rPr>
                <w:ins w:id="11173" w:author="Huawei" w:date="2020-10-20T14:34:00Z"/>
                <w:rStyle w:val="74"/>
                <w:rFonts w:cs="Arial"/>
                <w:sz w:val="16"/>
                <w:szCs w:val="16"/>
                <w:lang w:val="en-US"/>
              </w:rPr>
            </w:pPr>
            <w:ins w:id="11174" w:author="Huawei" w:date="2020-10-20T14:34:00Z">
              <w:r>
                <w:rPr>
                  <w:rStyle w:val="74"/>
                  <w:rFonts w:cs="Arial"/>
                  <w:sz w:val="16"/>
                  <w:szCs w:val="16"/>
                  <w:lang w:val="en-US"/>
                </w:rPr>
                <w:t>0.5-7.5ms</w:t>
              </w:r>
            </w:ins>
          </w:p>
        </w:tc>
        <w:tc>
          <w:tcPr>
            <w:tcW w:w="5873" w:type="dxa"/>
            <w:shd w:val="clear" w:color="auto" w:fill="auto"/>
            <w:vAlign w:val="center"/>
          </w:tcPr>
          <w:p>
            <w:pPr>
              <w:pStyle w:val="44"/>
              <w:jc w:val="both"/>
              <w:rPr>
                <w:ins w:id="11175" w:author="Huawei" w:date="2020-10-20T14:34:00Z"/>
                <w:rFonts w:cs="Arial"/>
                <w:sz w:val="16"/>
                <w:szCs w:val="16"/>
                <w:lang w:eastAsia="zh-CN"/>
              </w:rPr>
            </w:pPr>
            <w:ins w:id="11176" w:author="Huawei" w:date="2020-10-20T14:34:00Z">
              <w:r>
                <w:rPr>
                  <w:rFonts w:cs="Arial"/>
                  <w:bCs/>
                  <w:iCs/>
                  <w:sz w:val="16"/>
                  <w:szCs w:val="16"/>
                  <w:lang w:eastAsia="zh-CN"/>
                </w:rPr>
                <w:t xml:space="preserve">Considering TDD configuration DDDSU, using U to transmit PUSCH, the maximum delay could be SR </w:t>
              </w:r>
            </w:ins>
            <w:ins w:id="11177" w:author="Huawei" w:date="2020-10-20T14:34:00Z">
              <w:r>
                <w:rPr>
                  <w:rFonts w:cs="Arial"/>
                  <w:bCs/>
                  <w:iCs/>
                  <w:sz w:val="16"/>
                  <w:szCs w:val="16"/>
                  <w:lang w:eastAsia="zh-CN"/>
                </w:rPr>
                <w:sym w:font="Wingdings" w:char="F0E0"/>
              </w:r>
            </w:ins>
            <w:ins w:id="11178" w:author="Huawei" w:date="2020-10-20T14:34:00Z">
              <w:r>
                <w:rPr>
                  <w:rFonts w:cs="Arial"/>
                  <w:bCs/>
                  <w:iCs/>
                  <w:sz w:val="16"/>
                  <w:szCs w:val="16"/>
                  <w:lang w:eastAsia="zh-CN"/>
                </w:rPr>
                <w:t xml:space="preserve"> BSR </w:t>
              </w:r>
            </w:ins>
            <w:ins w:id="11179" w:author="Huawei" w:date="2020-10-20T14:34:00Z">
              <w:r>
                <w:rPr>
                  <w:rFonts w:cs="Arial"/>
                  <w:bCs/>
                  <w:iCs/>
                  <w:sz w:val="16"/>
                  <w:szCs w:val="16"/>
                  <w:lang w:eastAsia="zh-CN"/>
                </w:rPr>
                <w:sym w:font="Wingdings" w:char="F0E0"/>
              </w:r>
            </w:ins>
            <w:ins w:id="11180" w:author="Huawei" w:date="2020-10-20T14:34:00Z">
              <w:r>
                <w:rPr>
                  <w:rFonts w:cs="Arial"/>
                  <w:bCs/>
                  <w:iCs/>
                  <w:sz w:val="16"/>
                  <w:szCs w:val="16"/>
                  <w:lang w:eastAsia="zh-CN"/>
                </w:rPr>
                <w:t xml:space="preserve"> PUSCH using 3 cycles. The minimum delay could be a slot.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81" w:author="Huawei" w:date="2020-10-20T14:34:00Z"/>
        </w:trPr>
        <w:tc>
          <w:tcPr>
            <w:tcW w:w="1317" w:type="dxa"/>
            <w:shd w:val="clear" w:color="auto" w:fill="auto"/>
            <w:vAlign w:val="center"/>
          </w:tcPr>
          <w:p>
            <w:pPr>
              <w:pStyle w:val="44"/>
              <w:rPr>
                <w:ins w:id="11182" w:author="Huawei" w:date="2020-10-20T14:34:00Z"/>
                <w:rStyle w:val="74"/>
                <w:rFonts w:cs="Arial"/>
                <w:sz w:val="16"/>
                <w:szCs w:val="16"/>
                <w:lang w:val="en-US"/>
              </w:rPr>
            </w:pPr>
            <w:ins w:id="11183" w:author="Huawei" w:date="2020-10-20T14:34:00Z">
              <w:r>
                <w:rPr>
                  <w:rStyle w:val="74"/>
                  <w:rFonts w:hint="eastAsia" w:cs="Arial"/>
                  <w:sz w:val="16"/>
                  <w:szCs w:val="16"/>
                  <w:lang w:val="en-US"/>
                </w:rPr>
                <w:t>g</w:t>
              </w:r>
            </w:ins>
            <w:ins w:id="11184" w:author="Huawei" w:date="2020-10-20T14:34:00Z">
              <w:r>
                <w:rPr>
                  <w:rStyle w:val="74"/>
                  <w:rFonts w:cs="Arial"/>
                  <w:sz w:val="16"/>
                  <w:szCs w:val="16"/>
                  <w:lang w:val="en-US"/>
                </w:rPr>
                <w:t>NB Rx higher layer processing</w:t>
              </w:r>
            </w:ins>
          </w:p>
        </w:tc>
        <w:tc>
          <w:tcPr>
            <w:tcW w:w="2240" w:type="dxa"/>
            <w:shd w:val="clear" w:color="auto" w:fill="auto"/>
            <w:vAlign w:val="center"/>
          </w:tcPr>
          <w:p>
            <w:pPr>
              <w:pStyle w:val="44"/>
              <w:rPr>
                <w:ins w:id="11185" w:author="Huawei" w:date="2020-10-20T14:34:00Z"/>
                <w:rStyle w:val="74"/>
                <w:rFonts w:cs="Arial"/>
                <w:sz w:val="16"/>
                <w:szCs w:val="16"/>
                <w:lang w:val="en-US"/>
              </w:rPr>
            </w:pPr>
            <w:ins w:id="11186" w:author="Huawei" w:date="2020-10-20T14:34:00Z">
              <w:r>
                <w:rPr>
                  <w:rStyle w:val="74"/>
                  <w:rFonts w:hint="eastAsia" w:cs="Arial"/>
                  <w:sz w:val="16"/>
                  <w:szCs w:val="16"/>
                  <w:lang w:val="en-US"/>
                </w:rPr>
                <w:t>3</w:t>
              </w:r>
            </w:ins>
            <w:ins w:id="11187" w:author="Huawei" w:date="2020-10-20T14:34:00Z">
              <w:r>
                <w:rPr>
                  <w:rStyle w:val="74"/>
                  <w:rFonts w:cs="Arial"/>
                  <w:sz w:val="16"/>
                  <w:szCs w:val="16"/>
                  <w:lang w:val="en-US"/>
                </w:rPr>
                <w:t>ms</w:t>
              </w:r>
            </w:ins>
          </w:p>
        </w:tc>
        <w:tc>
          <w:tcPr>
            <w:tcW w:w="5873" w:type="dxa"/>
            <w:shd w:val="clear" w:color="auto" w:fill="auto"/>
            <w:vAlign w:val="center"/>
          </w:tcPr>
          <w:p>
            <w:pPr>
              <w:pStyle w:val="44"/>
              <w:jc w:val="both"/>
              <w:rPr>
                <w:ins w:id="11188" w:author="Huawei" w:date="2020-10-20T14:34:00Z"/>
                <w:rFonts w:cs="Arial"/>
                <w:sz w:val="16"/>
                <w:szCs w:val="16"/>
                <w:lang w:eastAsia="zh-CN"/>
              </w:rPr>
            </w:pPr>
            <w:ins w:id="11189" w:author="Huawei" w:date="2020-10-20T14:34:00Z">
              <w:r>
                <w:rPr>
                  <w:rFonts w:cs="Arial"/>
                  <w:bCs/>
                  <w:iCs/>
                  <w:sz w:val="16"/>
                  <w:szCs w:val="16"/>
                  <w:lang w:eastAsia="zh-CN"/>
                </w:rPr>
                <w:t>Processing UL-SCH containing the measurement and including gNB measurements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90" w:author="Huawei" w:date="2020-10-20T14:34:00Z"/>
        </w:trPr>
        <w:tc>
          <w:tcPr>
            <w:tcW w:w="1317" w:type="dxa"/>
            <w:shd w:val="clear" w:color="auto" w:fill="auto"/>
            <w:vAlign w:val="center"/>
          </w:tcPr>
          <w:p>
            <w:pPr>
              <w:pStyle w:val="44"/>
              <w:rPr>
                <w:ins w:id="11191" w:author="Huawei" w:date="2020-10-20T14:34:00Z"/>
                <w:rStyle w:val="74"/>
                <w:rFonts w:cs="Arial"/>
                <w:sz w:val="16"/>
                <w:szCs w:val="16"/>
                <w:lang w:val="en-US"/>
              </w:rPr>
            </w:pPr>
            <w:ins w:id="11192" w:author="Huawei" w:date="2020-10-20T14:34:00Z">
              <w:r>
                <w:rPr>
                  <w:rStyle w:val="74"/>
                  <w:rFonts w:hint="eastAsia" w:cs="Arial"/>
                  <w:sz w:val="16"/>
                  <w:szCs w:val="16"/>
                  <w:lang w:val="en-US"/>
                </w:rPr>
                <w:t>g</w:t>
              </w:r>
            </w:ins>
            <w:ins w:id="11193" w:author="Huawei" w:date="2020-10-20T14:34:00Z">
              <w:r>
                <w:rPr>
                  <w:rStyle w:val="74"/>
                  <w:rFonts w:cs="Arial"/>
                  <w:sz w:val="16"/>
                  <w:szCs w:val="16"/>
                  <w:lang w:val="en-US"/>
                </w:rPr>
                <w:t>NB Tx higher layer processing</w:t>
              </w:r>
            </w:ins>
          </w:p>
        </w:tc>
        <w:tc>
          <w:tcPr>
            <w:tcW w:w="2240" w:type="dxa"/>
            <w:shd w:val="clear" w:color="auto" w:fill="auto"/>
            <w:vAlign w:val="center"/>
          </w:tcPr>
          <w:p>
            <w:pPr>
              <w:pStyle w:val="44"/>
              <w:rPr>
                <w:ins w:id="11194" w:author="Huawei" w:date="2020-10-20T14:34:00Z"/>
                <w:rStyle w:val="74"/>
                <w:rFonts w:cs="Arial"/>
                <w:sz w:val="16"/>
                <w:szCs w:val="16"/>
                <w:lang w:val="en-US"/>
              </w:rPr>
            </w:pPr>
            <w:ins w:id="11195" w:author="Huawei" w:date="2020-10-20T14:34:00Z">
              <w:r>
                <w:rPr>
                  <w:rStyle w:val="74"/>
                  <w:rFonts w:hint="eastAsia" w:cs="Arial"/>
                  <w:sz w:val="16"/>
                  <w:szCs w:val="16"/>
                  <w:lang w:val="en-US"/>
                </w:rPr>
                <w:t>3</w:t>
              </w:r>
            </w:ins>
            <w:ins w:id="11196" w:author="Huawei" w:date="2020-10-20T14:34:00Z">
              <w:r>
                <w:rPr>
                  <w:rStyle w:val="74"/>
                  <w:rFonts w:cs="Arial"/>
                  <w:sz w:val="16"/>
                  <w:szCs w:val="16"/>
                  <w:lang w:val="en-US"/>
                </w:rPr>
                <w:t>ms</w:t>
              </w:r>
            </w:ins>
          </w:p>
        </w:tc>
        <w:tc>
          <w:tcPr>
            <w:tcW w:w="5873" w:type="dxa"/>
            <w:shd w:val="clear" w:color="auto" w:fill="auto"/>
            <w:vAlign w:val="center"/>
          </w:tcPr>
          <w:p>
            <w:pPr>
              <w:pStyle w:val="44"/>
              <w:jc w:val="both"/>
              <w:rPr>
                <w:ins w:id="11197" w:author="Huawei" w:date="2020-10-20T14:34:00Z"/>
                <w:rFonts w:cs="Arial"/>
                <w:sz w:val="16"/>
                <w:szCs w:val="16"/>
                <w:lang w:eastAsia="zh-CN"/>
              </w:rPr>
            </w:pPr>
            <w:ins w:id="11198" w:author="Huawei" w:date="2020-10-20T14:34:00Z">
              <w:r>
                <w:rPr>
                  <w:rFonts w:cs="Arial"/>
                  <w:sz w:val="16"/>
                  <w:szCs w:val="16"/>
                  <w:lang w:eastAsia="zh-CN"/>
                </w:rPr>
                <w:t>Processing NRPPa message into the NGAP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99" w:author="Huawei" w:date="2020-10-20T14:34:00Z"/>
        </w:trPr>
        <w:tc>
          <w:tcPr>
            <w:tcW w:w="1317" w:type="dxa"/>
            <w:shd w:val="clear" w:color="auto" w:fill="auto"/>
            <w:vAlign w:val="center"/>
          </w:tcPr>
          <w:p>
            <w:pPr>
              <w:pStyle w:val="44"/>
              <w:rPr>
                <w:ins w:id="11200" w:author="Huawei" w:date="2020-10-20T14:34:00Z"/>
                <w:rStyle w:val="74"/>
                <w:rFonts w:cs="Arial"/>
                <w:sz w:val="16"/>
                <w:szCs w:val="16"/>
                <w:lang w:val="en-US"/>
              </w:rPr>
            </w:pPr>
            <w:ins w:id="11201" w:author="Huawei" w:date="2020-10-20T14:34:00Z">
              <w:r>
                <w:rPr>
                  <w:rStyle w:val="74"/>
                  <w:rFonts w:cs="Arial"/>
                  <w:sz w:val="16"/>
                  <w:szCs w:val="16"/>
                  <w:lang w:val="en-US"/>
                </w:rPr>
                <w:t>End trigger</w:t>
              </w:r>
            </w:ins>
          </w:p>
        </w:tc>
        <w:tc>
          <w:tcPr>
            <w:tcW w:w="2240" w:type="dxa"/>
            <w:shd w:val="clear" w:color="auto" w:fill="auto"/>
            <w:vAlign w:val="center"/>
          </w:tcPr>
          <w:p>
            <w:pPr>
              <w:pStyle w:val="44"/>
              <w:rPr>
                <w:ins w:id="11202" w:author="Huawei" w:date="2020-10-20T14:34:00Z"/>
                <w:rStyle w:val="74"/>
                <w:rFonts w:cs="Arial"/>
                <w:sz w:val="16"/>
                <w:szCs w:val="16"/>
                <w:lang w:val="en-US"/>
              </w:rPr>
            </w:pPr>
          </w:p>
        </w:tc>
        <w:tc>
          <w:tcPr>
            <w:tcW w:w="5873" w:type="dxa"/>
            <w:shd w:val="clear" w:color="auto" w:fill="auto"/>
            <w:vAlign w:val="center"/>
          </w:tcPr>
          <w:p>
            <w:pPr>
              <w:pStyle w:val="44"/>
              <w:jc w:val="both"/>
              <w:rPr>
                <w:ins w:id="11203" w:author="Huawei" w:date="2020-10-20T14:34:00Z"/>
                <w:rStyle w:val="74"/>
                <w:rFonts w:cs="Arial"/>
                <w:sz w:val="16"/>
                <w:szCs w:val="16"/>
                <w:lang w:val="en-US"/>
              </w:rPr>
            </w:pPr>
            <w:ins w:id="11204" w:author="Huawei" w:date="2020-10-20T14:34:00Z">
              <w:r>
                <w:rPr>
                  <w:rFonts w:cs="Arial"/>
                  <w:sz w:val="16"/>
                  <w:szCs w:val="16"/>
                </w:rPr>
                <w:t>The transmission by the</w:t>
              </w:r>
            </w:ins>
            <w:ins w:id="11205" w:author="Huawei" w:date="2020-10-20T14:34:00Z">
              <w:r>
                <w:rPr>
                  <w:rStyle w:val="89"/>
                  <w:rFonts w:cs="Arial"/>
                  <w:sz w:val="16"/>
                  <w:szCs w:val="16"/>
                </w:rPr>
                <w:t> </w:t>
              </w:r>
            </w:ins>
            <w:ins w:id="11206" w:author="Huawei" w:date="2020-10-20T14:34:00Z">
              <w:r>
                <w:rPr>
                  <w:rFonts w:cs="Arial"/>
                  <w:sz w:val="16"/>
                  <w:szCs w:val="16"/>
                </w:rPr>
                <w:t>gNB</w:t>
              </w:r>
            </w:ins>
            <w:ins w:id="11207" w:author="Huawei" w:date="2020-10-20T14:34:00Z">
              <w:r>
                <w:rPr>
                  <w:rStyle w:val="89"/>
                  <w:rFonts w:cs="Arial"/>
                  <w:sz w:val="16"/>
                  <w:szCs w:val="16"/>
                </w:rPr>
                <w:t> </w:t>
              </w:r>
            </w:ins>
            <w:ins w:id="11208" w:author="Huawei" w:date="2020-10-20T14:34:00Z">
              <w:r>
                <w:rPr>
                  <w:rFonts w:cs="Arial"/>
                  <w:sz w:val="16"/>
                  <w:szCs w:val="16"/>
                </w:rPr>
                <w:t>of the NRPPa measurement response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209" w:author="Huawei" w:date="2020-10-20T14:34:00Z"/>
        </w:trPr>
        <w:tc>
          <w:tcPr>
            <w:tcW w:w="1317" w:type="dxa"/>
            <w:shd w:val="clear" w:color="auto" w:fill="auto"/>
            <w:vAlign w:val="center"/>
          </w:tcPr>
          <w:p>
            <w:pPr>
              <w:pStyle w:val="44"/>
              <w:rPr>
                <w:ins w:id="11210" w:author="Huawei" w:date="2020-10-20T14:34:00Z"/>
                <w:rStyle w:val="74"/>
                <w:rFonts w:cs="Arial"/>
                <w:sz w:val="16"/>
                <w:szCs w:val="16"/>
                <w:lang w:val="en-US"/>
              </w:rPr>
            </w:pPr>
            <w:ins w:id="11211" w:author="Huawei" w:date="2020-10-20T14:34:00Z">
              <w:r>
                <w:rPr>
                  <w:rStyle w:val="74"/>
                  <w:rFonts w:cs="Arial"/>
                  <w:sz w:val="16"/>
                  <w:szCs w:val="16"/>
                  <w:lang w:val="en-US"/>
                </w:rPr>
                <w:t>Total values</w:t>
              </w:r>
            </w:ins>
          </w:p>
        </w:tc>
        <w:tc>
          <w:tcPr>
            <w:tcW w:w="2240" w:type="dxa"/>
            <w:shd w:val="clear" w:color="auto" w:fill="auto"/>
            <w:vAlign w:val="center"/>
          </w:tcPr>
          <w:p>
            <w:pPr>
              <w:pStyle w:val="44"/>
              <w:rPr>
                <w:ins w:id="11212" w:author="Huawei" w:date="2020-10-20T14:34:00Z"/>
                <w:rStyle w:val="74"/>
                <w:rFonts w:cs="Arial"/>
                <w:sz w:val="16"/>
                <w:szCs w:val="16"/>
                <w:lang w:val="en-US"/>
              </w:rPr>
            </w:pPr>
            <w:ins w:id="11213" w:author="Huawei" w:date="2020-10-20T14:34:00Z">
              <w:r>
                <w:rPr>
                  <w:rStyle w:val="74"/>
                  <w:rFonts w:hint="eastAsia" w:cs="Arial"/>
                  <w:sz w:val="16"/>
                  <w:szCs w:val="16"/>
                  <w:lang w:val="en-US"/>
                </w:rPr>
                <w:t>4</w:t>
              </w:r>
            </w:ins>
            <w:ins w:id="11214" w:author="Huawei" w:date="2020-10-20T14:34:00Z">
              <w:r>
                <w:rPr>
                  <w:rStyle w:val="74"/>
                  <w:rFonts w:cs="Arial"/>
                  <w:sz w:val="16"/>
                  <w:szCs w:val="16"/>
                  <w:lang w:val="en-US"/>
                </w:rPr>
                <w:t>6-53.5ms</w:t>
              </w:r>
            </w:ins>
          </w:p>
        </w:tc>
        <w:tc>
          <w:tcPr>
            <w:tcW w:w="5873" w:type="dxa"/>
            <w:shd w:val="clear" w:color="auto" w:fill="auto"/>
            <w:vAlign w:val="center"/>
          </w:tcPr>
          <w:p>
            <w:pPr>
              <w:pStyle w:val="44"/>
              <w:jc w:val="both"/>
              <w:rPr>
                <w:ins w:id="11215" w:author="Huawei" w:date="2020-10-20T14:34:00Z"/>
                <w:rStyle w:val="74"/>
                <w:rFonts w:cs="Arial"/>
                <w:sz w:val="16"/>
                <w:szCs w:val="16"/>
                <w:lang w:val="en-US"/>
              </w:rPr>
            </w:pPr>
          </w:p>
        </w:tc>
      </w:tr>
    </w:tbl>
    <w:p>
      <w:pPr>
        <w:spacing w:before="60"/>
        <w:jc w:val="both"/>
        <w:rPr>
          <w:ins w:id="11216" w:author="Huawei" w:date="2020-10-20T14:34:00Z"/>
          <w:bCs/>
          <w:iCs/>
          <w:lang w:val="en-US"/>
        </w:rPr>
      </w:pPr>
    </w:p>
    <w:p>
      <w:pPr>
        <w:pStyle w:val="6"/>
        <w:rPr>
          <w:ins w:id="11217" w:author="Huawei" w:date="2020-10-20T14:34:00Z"/>
          <w:rFonts w:eastAsia="MS Mincho"/>
          <w:lang w:val="en-US"/>
        </w:rPr>
      </w:pPr>
      <w:ins w:id="11218" w:author="Huawei" w:date="2020-10-20T14:34:00Z">
        <w:r>
          <w:rPr>
            <w:rFonts w:eastAsia="MS Mincho"/>
            <w:lang w:val="en-US"/>
          </w:rPr>
          <w:t>8.2.2.1.3</w:t>
        </w:r>
      </w:ins>
      <w:ins w:id="11219" w:author="Huawei" w:date="2020-10-20T14:34:00Z">
        <w:r>
          <w:rPr>
            <w:rFonts w:eastAsia="MS Mincho"/>
            <w:lang w:val="en-US"/>
          </w:rPr>
          <w:tab/>
        </w:r>
      </w:ins>
      <w:ins w:id="11220" w:author="Huawei" w:date="2020-10-20T14:34:00Z">
        <w:r>
          <w:rPr>
            <w:rFonts w:eastAsia="MS Mincho"/>
            <w:lang w:val="en-US"/>
          </w:rPr>
          <w:t>Observations on NR positioning latency enhancements</w:t>
        </w:r>
      </w:ins>
    </w:p>
    <w:p>
      <w:pPr>
        <w:rPr>
          <w:ins w:id="11221" w:author="Huawei" w:date="2020-10-20T14:34:00Z"/>
          <w:lang w:val="en-US"/>
        </w:rPr>
      </w:pPr>
      <w:ins w:id="11222" w:author="Huawei" w:date="2020-10-20T14:34:00Z">
        <w:r>
          <w:rPr>
            <w:lang w:val="en-US"/>
          </w:rPr>
          <w:t>Observations on NR positioning latency enhancements are provided in Table 8.2.2.1.3-1.</w:t>
        </w:r>
      </w:ins>
    </w:p>
    <w:p>
      <w:pPr>
        <w:pStyle w:val="52"/>
        <w:rPr>
          <w:ins w:id="11223" w:author="Huawei" w:date="2020-10-20T14:34:00Z"/>
          <w:lang w:val="en-US"/>
        </w:rPr>
      </w:pPr>
      <w:ins w:id="11224" w:author="Huawei" w:date="2020-10-20T14:34:00Z">
        <w:r>
          <w:rPr>
            <w:lang w:val="en-US"/>
          </w:rPr>
          <w:t>Table 8.2.2.1.3-1: NR positioning enhancements - physical layer latency performance summary [X]</w:t>
        </w:r>
      </w:ins>
    </w:p>
    <w:tbl>
      <w:tblPr>
        <w:tblStyle w:val="28"/>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859"/>
        <w:gridCol w:w="988"/>
        <w:gridCol w:w="1862"/>
        <w:gridCol w:w="1863"/>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ins w:id="11225" w:author="Huawei" w:date="2020-10-20T14:34:00Z"/>
        </w:trPr>
        <w:tc>
          <w:tcPr>
            <w:tcW w:w="1692" w:type="dxa"/>
            <w:vAlign w:val="center"/>
          </w:tcPr>
          <w:p>
            <w:pPr>
              <w:pStyle w:val="44"/>
              <w:rPr>
                <w:ins w:id="11226" w:author="Huawei" w:date="2020-10-20T14:34:00Z"/>
                <w:rStyle w:val="74"/>
                <w:sz w:val="16"/>
                <w:szCs w:val="16"/>
                <w:lang w:val="en-US"/>
              </w:rPr>
            </w:pPr>
            <w:ins w:id="11227" w:author="Huawei" w:date="2020-10-20T14:34:00Z">
              <w:r>
                <w:rPr>
                  <w:rStyle w:val="74"/>
                  <w:sz w:val="16"/>
                  <w:szCs w:val="16"/>
                  <w:lang w:val="en-US"/>
                </w:rPr>
                <w:t xml:space="preserve">Description </w:t>
              </w:r>
            </w:ins>
            <w:ins w:id="11228" w:author="Huawei" w:date="2020-10-20T14:34:00Z">
              <w:r>
                <w:rPr>
                  <w:rStyle w:val="74"/>
                  <w:sz w:val="16"/>
                  <w:szCs w:val="16"/>
                  <w:lang w:val="en-US"/>
                </w:rPr>
                <w:br w:type="textWrapping"/>
              </w:r>
            </w:ins>
            <w:ins w:id="11229" w:author="Huawei" w:date="2020-10-20T14:34:00Z">
              <w:r>
                <w:rPr>
                  <w:rStyle w:val="74"/>
                  <w:sz w:val="16"/>
                  <w:szCs w:val="16"/>
                  <w:lang w:val="en-US"/>
                </w:rPr>
                <w:t>Evaluation Case</w:t>
              </w:r>
            </w:ins>
          </w:p>
        </w:tc>
        <w:tc>
          <w:tcPr>
            <w:tcW w:w="859" w:type="dxa"/>
            <w:vAlign w:val="center"/>
          </w:tcPr>
          <w:p>
            <w:pPr>
              <w:pStyle w:val="44"/>
              <w:rPr>
                <w:ins w:id="11230" w:author="Huawei" w:date="2020-10-20T14:34:00Z"/>
                <w:rStyle w:val="74"/>
                <w:sz w:val="16"/>
                <w:szCs w:val="16"/>
                <w:lang w:val="en-US"/>
              </w:rPr>
            </w:pPr>
            <w:ins w:id="11231" w:author="Huawei" w:date="2020-10-20T14:34:00Z">
              <w:r>
                <w:rPr>
                  <w:rStyle w:val="74"/>
                  <w:sz w:val="16"/>
                  <w:szCs w:val="16"/>
                  <w:lang w:val="en-US"/>
                </w:rPr>
                <w:t xml:space="preserve">L1 Latency,ms </w:t>
              </w:r>
            </w:ins>
          </w:p>
        </w:tc>
        <w:tc>
          <w:tcPr>
            <w:tcW w:w="988" w:type="dxa"/>
            <w:vAlign w:val="center"/>
          </w:tcPr>
          <w:p>
            <w:pPr>
              <w:pStyle w:val="44"/>
              <w:rPr>
                <w:ins w:id="11232" w:author="Huawei" w:date="2020-10-20T14:34:00Z"/>
                <w:rStyle w:val="74"/>
                <w:sz w:val="16"/>
                <w:szCs w:val="16"/>
                <w:lang w:val="en-US"/>
              </w:rPr>
            </w:pPr>
            <w:ins w:id="11233" w:author="Huawei" w:date="2020-10-20T14:34:00Z">
              <w:r>
                <w:rPr>
                  <w:rStyle w:val="74"/>
                  <w:sz w:val="16"/>
                  <w:szCs w:val="16"/>
                  <w:lang w:val="en-US"/>
                </w:rPr>
                <w:t>Gain over R16, ms</w:t>
              </w:r>
            </w:ins>
          </w:p>
        </w:tc>
        <w:tc>
          <w:tcPr>
            <w:tcW w:w="1862" w:type="dxa"/>
            <w:vAlign w:val="center"/>
          </w:tcPr>
          <w:p>
            <w:pPr>
              <w:pStyle w:val="44"/>
              <w:rPr>
                <w:ins w:id="11234" w:author="Huawei" w:date="2020-10-20T14:34:00Z"/>
                <w:rStyle w:val="74"/>
                <w:sz w:val="16"/>
                <w:szCs w:val="16"/>
                <w:lang w:val="en-US"/>
              </w:rPr>
            </w:pPr>
            <w:ins w:id="11235" w:author="Huawei" w:date="2020-10-20T14:34:00Z">
              <w:r>
                <w:rPr>
                  <w:rStyle w:val="74"/>
                  <w:sz w:val="16"/>
                  <w:szCs w:val="16"/>
                  <w:lang w:val="en-US"/>
                </w:rPr>
                <w:t>Commercial requirements [100]ms are met</w:t>
              </w:r>
            </w:ins>
          </w:p>
          <w:p>
            <w:pPr>
              <w:pStyle w:val="44"/>
              <w:rPr>
                <w:ins w:id="11236" w:author="Huawei" w:date="2020-10-20T14:34:00Z"/>
                <w:rStyle w:val="74"/>
                <w:sz w:val="16"/>
                <w:szCs w:val="16"/>
                <w:lang w:val="en-US"/>
              </w:rPr>
            </w:pPr>
            <w:ins w:id="11237" w:author="Huawei" w:date="2020-10-20T14:34:00Z">
              <w:r>
                <w:rPr>
                  <w:rStyle w:val="74"/>
                  <w:sz w:val="16"/>
                  <w:szCs w:val="16"/>
                  <w:lang w:val="en-US"/>
                </w:rPr>
                <w:t xml:space="preserve">Yes/No. </w:t>
              </w:r>
            </w:ins>
            <w:ins w:id="11238" w:author="Huawei" w:date="2020-10-20T14:34:00Z">
              <w:r>
                <w:rPr>
                  <w:rStyle w:val="74"/>
                  <w:sz w:val="16"/>
                  <w:szCs w:val="16"/>
                  <w:lang w:val="en-US"/>
                </w:rPr>
                <w:br w:type="textWrapping"/>
              </w:r>
            </w:ins>
            <w:ins w:id="11239" w:author="Huawei" w:date="2020-10-20T14:34:00Z">
              <w:r>
                <w:rPr>
                  <w:rStyle w:val="74"/>
                  <w:sz w:val="16"/>
                  <w:szCs w:val="16"/>
                  <w:lang w:val="en-US"/>
                </w:rPr>
                <w:t>If no, provide performance gaps</w:t>
              </w:r>
            </w:ins>
          </w:p>
        </w:tc>
        <w:tc>
          <w:tcPr>
            <w:tcW w:w="1863" w:type="dxa"/>
            <w:vAlign w:val="center"/>
          </w:tcPr>
          <w:p>
            <w:pPr>
              <w:pStyle w:val="44"/>
              <w:rPr>
                <w:ins w:id="11240" w:author="Huawei" w:date="2020-10-20T14:34:00Z"/>
                <w:rStyle w:val="74"/>
                <w:sz w:val="16"/>
                <w:szCs w:val="16"/>
                <w:lang w:val="en-US"/>
              </w:rPr>
            </w:pPr>
            <w:ins w:id="11241" w:author="Huawei" w:date="2020-10-20T14:34:00Z">
              <w:r>
                <w:rPr>
                  <w:rStyle w:val="74"/>
                  <w:sz w:val="16"/>
                  <w:szCs w:val="16"/>
                  <w:lang w:val="en-US"/>
                </w:rPr>
                <w:t>IIoT requirements of [10]ms are met</w:t>
              </w:r>
            </w:ins>
          </w:p>
          <w:p>
            <w:pPr>
              <w:pStyle w:val="44"/>
              <w:rPr>
                <w:ins w:id="11242" w:author="Huawei" w:date="2020-10-20T14:34:00Z"/>
                <w:rStyle w:val="74"/>
                <w:sz w:val="16"/>
                <w:szCs w:val="16"/>
                <w:lang w:val="en-US"/>
              </w:rPr>
            </w:pPr>
            <w:ins w:id="11243" w:author="Huawei" w:date="2020-10-20T14:34:00Z">
              <w:r>
                <w:rPr>
                  <w:rStyle w:val="74"/>
                  <w:sz w:val="16"/>
                  <w:szCs w:val="16"/>
                  <w:lang w:val="en-US"/>
                </w:rPr>
                <w:t xml:space="preserve">Yes/No. </w:t>
              </w:r>
            </w:ins>
            <w:ins w:id="11244" w:author="Huawei" w:date="2020-10-20T14:34:00Z">
              <w:r>
                <w:rPr>
                  <w:rStyle w:val="74"/>
                  <w:sz w:val="16"/>
                  <w:szCs w:val="16"/>
                  <w:lang w:val="en-US"/>
                </w:rPr>
                <w:br w:type="textWrapping"/>
              </w:r>
            </w:ins>
            <w:ins w:id="11245" w:author="Huawei" w:date="2020-10-20T14:34:00Z">
              <w:r>
                <w:rPr>
                  <w:rStyle w:val="74"/>
                  <w:sz w:val="16"/>
                  <w:szCs w:val="16"/>
                  <w:lang w:val="en-US"/>
                </w:rPr>
                <w:t>If no, provide performance gaps</w:t>
              </w:r>
            </w:ins>
          </w:p>
        </w:tc>
        <w:tc>
          <w:tcPr>
            <w:tcW w:w="1863" w:type="dxa"/>
            <w:vAlign w:val="center"/>
          </w:tcPr>
          <w:p>
            <w:pPr>
              <w:pStyle w:val="44"/>
              <w:rPr>
                <w:ins w:id="11246" w:author="Huawei" w:date="2020-10-20T14:34:00Z"/>
                <w:rStyle w:val="74"/>
                <w:sz w:val="16"/>
                <w:szCs w:val="16"/>
                <w:lang w:val="en-US"/>
              </w:rPr>
            </w:pPr>
            <w:ins w:id="11247" w:author="Huawei" w:date="2020-10-20T14:34:00Z">
              <w:r>
                <w:rPr>
                  <w:rStyle w:val="74"/>
                  <w:sz w:val="16"/>
                  <w:szCs w:val="16"/>
                  <w:lang w:val="en-US"/>
                </w:rPr>
                <w:t>IIoT requirements of [100]ms are met</w:t>
              </w:r>
            </w:ins>
          </w:p>
          <w:p>
            <w:pPr>
              <w:pStyle w:val="44"/>
              <w:rPr>
                <w:ins w:id="11248" w:author="Huawei" w:date="2020-10-20T14:34:00Z"/>
                <w:rStyle w:val="74"/>
                <w:sz w:val="16"/>
                <w:szCs w:val="16"/>
                <w:lang w:val="en-US"/>
              </w:rPr>
            </w:pPr>
            <w:ins w:id="11249" w:author="Huawei" w:date="2020-10-20T14:34:00Z">
              <w:r>
                <w:rPr>
                  <w:rStyle w:val="74"/>
                  <w:sz w:val="16"/>
                  <w:szCs w:val="16"/>
                  <w:lang w:val="en-US"/>
                </w:rPr>
                <w:t xml:space="preserve">Yes/No. </w:t>
              </w:r>
            </w:ins>
            <w:ins w:id="11250" w:author="Huawei" w:date="2020-10-20T14:34:00Z">
              <w:r>
                <w:rPr>
                  <w:rStyle w:val="74"/>
                  <w:sz w:val="16"/>
                  <w:szCs w:val="16"/>
                  <w:lang w:val="en-US"/>
                </w:rPr>
                <w:br w:type="textWrapping"/>
              </w:r>
            </w:ins>
            <w:ins w:id="11251" w:author="Huawei" w:date="2020-10-20T14:34:00Z">
              <w:r>
                <w:rPr>
                  <w:rStyle w:val="74"/>
                  <w:sz w:val="16"/>
                  <w:szCs w:val="16"/>
                  <w:lang w:val="en-US"/>
                </w:rPr>
                <w:t>If no, provide performance gaps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ins w:id="11252" w:author="Huawei" w:date="2020-10-20T14:34:00Z"/>
        </w:trPr>
        <w:tc>
          <w:tcPr>
            <w:tcW w:w="1692" w:type="dxa"/>
            <w:vAlign w:val="center"/>
          </w:tcPr>
          <w:p>
            <w:pPr>
              <w:pStyle w:val="44"/>
              <w:jc w:val="both"/>
              <w:rPr>
                <w:ins w:id="11253" w:author="Huawei" w:date="2020-10-20T14:34:00Z"/>
                <w:rStyle w:val="74"/>
                <w:sz w:val="16"/>
                <w:szCs w:val="16"/>
                <w:lang w:val="en-US" w:eastAsia="zh-CN"/>
              </w:rPr>
            </w:pPr>
            <w:ins w:id="11254" w:author="Huawei" w:date="2020-10-20T14:34:00Z">
              <w:r>
                <w:rPr>
                  <w:rStyle w:val="74"/>
                  <w:rFonts w:hint="eastAsia"/>
                  <w:sz w:val="16"/>
                  <w:szCs w:val="16"/>
                  <w:lang w:val="en-US" w:eastAsia="zh-CN"/>
                </w:rPr>
                <w:t>C</w:t>
              </w:r>
            </w:ins>
            <w:ins w:id="11255" w:author="Huawei" w:date="2020-10-20T14:34:00Z">
              <w:r>
                <w:rPr>
                  <w:rStyle w:val="74"/>
                  <w:sz w:val="16"/>
                  <w:szCs w:val="16"/>
                  <w:lang w:val="en-US" w:eastAsia="zh-CN"/>
                </w:rPr>
                <w:t>ase L101</w:t>
              </w:r>
            </w:ins>
            <w:ins w:id="11256" w:author="Huawei" w:date="2020-10-20T14:34:00Z">
              <w:r>
                <w:rPr>
                  <w:rStyle w:val="74"/>
                  <w:rFonts w:hint="eastAsia"/>
                  <w:sz w:val="16"/>
                  <w:szCs w:val="16"/>
                  <w:lang w:val="en-US" w:eastAsia="zh-CN"/>
                </w:rPr>
                <w:t>,</w:t>
              </w:r>
            </w:ins>
            <w:ins w:id="11257" w:author="Huawei" w:date="2020-10-20T14:34:00Z">
              <w:r>
                <w:rPr>
                  <w:rStyle w:val="74"/>
                  <w:sz w:val="16"/>
                  <w:szCs w:val="16"/>
                  <w:lang w:val="en-US" w:eastAsia="zh-CN"/>
                </w:rPr>
                <w:t xml:space="preserve"> UL E-CID w/ measurements available</w:t>
              </w:r>
            </w:ins>
          </w:p>
        </w:tc>
        <w:tc>
          <w:tcPr>
            <w:tcW w:w="859" w:type="dxa"/>
            <w:vAlign w:val="center"/>
          </w:tcPr>
          <w:p>
            <w:pPr>
              <w:pStyle w:val="44"/>
              <w:rPr>
                <w:ins w:id="11258" w:author="Huawei" w:date="2020-10-20T14:34:00Z"/>
                <w:rStyle w:val="74"/>
                <w:sz w:val="16"/>
                <w:szCs w:val="16"/>
                <w:lang w:val="en-US"/>
              </w:rPr>
            </w:pPr>
            <w:ins w:id="11259" w:author="Huawei" w:date="2020-10-20T14:34:00Z">
              <w:r>
                <w:rPr>
                  <w:rStyle w:val="74"/>
                  <w:rFonts w:hint="eastAsia" w:cs="Arial"/>
                  <w:sz w:val="16"/>
                  <w:szCs w:val="16"/>
                  <w:lang w:val="en-US"/>
                </w:rPr>
                <w:t>6</w:t>
              </w:r>
            </w:ins>
            <w:ins w:id="11260" w:author="Huawei" w:date="2020-10-20T14:34:00Z">
              <w:r>
                <w:rPr>
                  <w:rStyle w:val="74"/>
                  <w:rFonts w:cs="Arial"/>
                  <w:sz w:val="16"/>
                  <w:szCs w:val="16"/>
                  <w:lang w:val="en-US"/>
                </w:rPr>
                <w:t>-26ms</w:t>
              </w:r>
            </w:ins>
          </w:p>
        </w:tc>
        <w:tc>
          <w:tcPr>
            <w:tcW w:w="988" w:type="dxa"/>
            <w:vAlign w:val="center"/>
          </w:tcPr>
          <w:p>
            <w:pPr>
              <w:pStyle w:val="44"/>
              <w:rPr>
                <w:ins w:id="11261" w:author="Huawei" w:date="2020-10-20T14:34:00Z"/>
                <w:rStyle w:val="74"/>
                <w:sz w:val="16"/>
                <w:szCs w:val="16"/>
                <w:lang w:val="en-US" w:eastAsia="zh-CN"/>
              </w:rPr>
            </w:pPr>
            <w:ins w:id="11262" w:author="Huawei" w:date="2020-10-20T14:34:00Z">
              <w:r>
                <w:rPr>
                  <w:rStyle w:val="74"/>
                  <w:sz w:val="16"/>
                  <w:szCs w:val="16"/>
                  <w:lang w:val="en-US" w:eastAsia="zh-CN"/>
                </w:rPr>
                <w:t>0</w:t>
              </w:r>
            </w:ins>
          </w:p>
        </w:tc>
        <w:tc>
          <w:tcPr>
            <w:tcW w:w="1862" w:type="dxa"/>
            <w:vAlign w:val="center"/>
          </w:tcPr>
          <w:p>
            <w:pPr>
              <w:pStyle w:val="44"/>
              <w:rPr>
                <w:ins w:id="11263" w:author="Huawei" w:date="2020-10-20T14:34:00Z"/>
                <w:rStyle w:val="74"/>
                <w:sz w:val="16"/>
                <w:szCs w:val="16"/>
                <w:lang w:val="en-US" w:eastAsia="zh-CN"/>
              </w:rPr>
            </w:pPr>
            <w:ins w:id="11264" w:author="Huawei" w:date="2020-10-20T14:34:00Z">
              <w:r>
                <w:rPr>
                  <w:rStyle w:val="74"/>
                  <w:rFonts w:hint="eastAsia"/>
                  <w:sz w:val="16"/>
                  <w:szCs w:val="16"/>
                  <w:lang w:val="en-US" w:eastAsia="zh-CN"/>
                </w:rPr>
                <w:t>Y</w:t>
              </w:r>
            </w:ins>
            <w:ins w:id="11265" w:author="Huawei" w:date="2020-10-20T14:34:00Z">
              <w:r>
                <w:rPr>
                  <w:rStyle w:val="74"/>
                  <w:sz w:val="16"/>
                  <w:szCs w:val="16"/>
                  <w:lang w:val="en-US" w:eastAsia="zh-CN"/>
                </w:rPr>
                <w:t>es</w:t>
              </w:r>
            </w:ins>
          </w:p>
        </w:tc>
        <w:tc>
          <w:tcPr>
            <w:tcW w:w="1863" w:type="dxa"/>
            <w:vAlign w:val="center"/>
          </w:tcPr>
          <w:p>
            <w:pPr>
              <w:pStyle w:val="44"/>
              <w:rPr>
                <w:ins w:id="11266" w:author="Huawei" w:date="2020-10-20T14:34:00Z"/>
                <w:rStyle w:val="74"/>
                <w:sz w:val="16"/>
                <w:szCs w:val="16"/>
                <w:lang w:val="en-US" w:eastAsia="zh-CN"/>
              </w:rPr>
            </w:pPr>
            <w:ins w:id="11267" w:author="Huawei" w:date="2020-10-20T14:34:00Z">
              <w:r>
                <w:rPr>
                  <w:rStyle w:val="74"/>
                  <w:rFonts w:hint="eastAsia"/>
                  <w:sz w:val="16"/>
                  <w:szCs w:val="16"/>
                  <w:lang w:val="en-US" w:eastAsia="zh-CN"/>
                </w:rPr>
                <w:t>Y</w:t>
              </w:r>
            </w:ins>
            <w:ins w:id="11268" w:author="Huawei" w:date="2020-10-20T14:34:00Z">
              <w:r>
                <w:rPr>
                  <w:rStyle w:val="74"/>
                  <w:sz w:val="16"/>
                  <w:szCs w:val="16"/>
                  <w:lang w:val="en-US" w:eastAsia="zh-CN"/>
                </w:rPr>
                <w:t>es/No</w:t>
              </w:r>
            </w:ins>
          </w:p>
        </w:tc>
        <w:tc>
          <w:tcPr>
            <w:tcW w:w="1863" w:type="dxa"/>
            <w:vAlign w:val="center"/>
          </w:tcPr>
          <w:p>
            <w:pPr>
              <w:pStyle w:val="44"/>
              <w:rPr>
                <w:ins w:id="11269" w:author="Huawei" w:date="2020-10-20T14:34:00Z"/>
                <w:rStyle w:val="74"/>
                <w:sz w:val="16"/>
                <w:szCs w:val="16"/>
                <w:lang w:val="en-US" w:eastAsia="zh-CN"/>
              </w:rPr>
            </w:pPr>
            <w:ins w:id="11270" w:author="Huawei" w:date="2020-10-20T14:34:00Z">
              <w:r>
                <w:rPr>
                  <w:rStyle w:val="74"/>
                  <w:rFonts w:hint="eastAsia"/>
                  <w:sz w:val="16"/>
                  <w:szCs w:val="16"/>
                  <w:lang w:val="en-US" w:eastAsia="zh-CN"/>
                </w:rPr>
                <w:t>Y</w:t>
              </w:r>
            </w:ins>
            <w:ins w:id="11271" w:author="Huawei" w:date="2020-10-20T14:34:00Z">
              <w:r>
                <w:rPr>
                  <w:rStyle w:val="74"/>
                  <w:sz w:val="16"/>
                  <w:szCs w:val="16"/>
                  <w:lang w:val="en-US" w:eastAsia="zh-CN"/>
                </w:rPr>
                <w: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ins w:id="11272" w:author="Huawei" w:date="2020-10-20T14:34:00Z"/>
        </w:trPr>
        <w:tc>
          <w:tcPr>
            <w:tcW w:w="1692" w:type="dxa"/>
            <w:vAlign w:val="center"/>
          </w:tcPr>
          <w:p>
            <w:pPr>
              <w:pStyle w:val="44"/>
              <w:jc w:val="both"/>
              <w:rPr>
                <w:ins w:id="11273" w:author="Huawei" w:date="2020-10-20T14:34:00Z"/>
                <w:rStyle w:val="74"/>
                <w:sz w:val="16"/>
                <w:szCs w:val="16"/>
                <w:lang w:val="en-US" w:eastAsia="zh-CN"/>
              </w:rPr>
            </w:pPr>
            <w:ins w:id="11274" w:author="Huawei" w:date="2020-10-20T14:34:00Z">
              <w:r>
                <w:rPr>
                  <w:rStyle w:val="74"/>
                  <w:rFonts w:hint="eastAsia"/>
                  <w:sz w:val="16"/>
                  <w:szCs w:val="16"/>
                  <w:lang w:val="en-US" w:eastAsia="zh-CN"/>
                </w:rPr>
                <w:t>C</w:t>
              </w:r>
            </w:ins>
            <w:ins w:id="11275" w:author="Huawei" w:date="2020-10-20T14:34:00Z">
              <w:r>
                <w:rPr>
                  <w:rStyle w:val="74"/>
                  <w:sz w:val="16"/>
                  <w:szCs w:val="16"/>
                  <w:lang w:val="en-US" w:eastAsia="zh-CN"/>
                </w:rPr>
                <w:t>ase L102</w:t>
              </w:r>
            </w:ins>
            <w:ins w:id="11276" w:author="Huawei" w:date="2020-10-20T14:34:00Z">
              <w:r>
                <w:rPr>
                  <w:rStyle w:val="74"/>
                  <w:rFonts w:hint="eastAsia"/>
                  <w:sz w:val="16"/>
                  <w:szCs w:val="16"/>
                  <w:lang w:val="en-US" w:eastAsia="zh-CN"/>
                </w:rPr>
                <w:t>,</w:t>
              </w:r>
            </w:ins>
            <w:ins w:id="11277" w:author="Huawei" w:date="2020-10-20T14:34:00Z">
              <w:r>
                <w:rPr>
                  <w:rStyle w:val="74"/>
                  <w:sz w:val="16"/>
                  <w:szCs w:val="16"/>
                  <w:lang w:val="en-US" w:eastAsia="zh-CN"/>
                </w:rPr>
                <w:t xml:space="preserve"> UL E-CID w/o measurements available</w:t>
              </w:r>
            </w:ins>
          </w:p>
        </w:tc>
        <w:tc>
          <w:tcPr>
            <w:tcW w:w="859" w:type="dxa"/>
            <w:vAlign w:val="center"/>
          </w:tcPr>
          <w:p>
            <w:pPr>
              <w:pStyle w:val="44"/>
              <w:rPr>
                <w:ins w:id="11278" w:author="Huawei" w:date="2020-10-20T14:34:00Z"/>
                <w:rStyle w:val="74"/>
                <w:sz w:val="16"/>
                <w:szCs w:val="16"/>
                <w:lang w:val="en-US"/>
              </w:rPr>
            </w:pPr>
            <w:ins w:id="11279" w:author="Huawei" w:date="2020-10-20T14:34:00Z">
              <w:r>
                <w:rPr>
                  <w:rStyle w:val="74"/>
                  <w:rFonts w:hint="eastAsia" w:cs="Arial"/>
                  <w:sz w:val="16"/>
                  <w:szCs w:val="16"/>
                  <w:lang w:val="en-US"/>
                </w:rPr>
                <w:t>4</w:t>
              </w:r>
            </w:ins>
            <w:ins w:id="11280" w:author="Huawei" w:date="2020-10-20T14:34:00Z">
              <w:r>
                <w:rPr>
                  <w:rStyle w:val="74"/>
                  <w:rFonts w:cs="Arial"/>
                  <w:sz w:val="16"/>
                  <w:szCs w:val="16"/>
                  <w:lang w:val="en-US"/>
                </w:rPr>
                <w:t>6-53.5ms</w:t>
              </w:r>
            </w:ins>
          </w:p>
        </w:tc>
        <w:tc>
          <w:tcPr>
            <w:tcW w:w="988" w:type="dxa"/>
            <w:vAlign w:val="center"/>
          </w:tcPr>
          <w:p>
            <w:pPr>
              <w:pStyle w:val="44"/>
              <w:rPr>
                <w:ins w:id="11281" w:author="Huawei" w:date="2020-10-20T14:34:00Z"/>
                <w:rStyle w:val="74"/>
                <w:sz w:val="16"/>
                <w:szCs w:val="16"/>
                <w:lang w:val="en-US" w:eastAsia="zh-CN"/>
              </w:rPr>
            </w:pPr>
            <w:ins w:id="11282" w:author="Huawei" w:date="2020-10-20T14:34:00Z">
              <w:r>
                <w:rPr>
                  <w:rStyle w:val="74"/>
                  <w:rFonts w:hint="eastAsia"/>
                  <w:sz w:val="16"/>
                  <w:szCs w:val="16"/>
                  <w:lang w:val="en-US" w:eastAsia="zh-CN"/>
                </w:rPr>
                <w:t>N</w:t>
              </w:r>
            </w:ins>
            <w:ins w:id="11283" w:author="Huawei" w:date="2020-10-20T14:34:00Z">
              <w:r>
                <w:rPr>
                  <w:rStyle w:val="74"/>
                  <w:sz w:val="16"/>
                  <w:szCs w:val="16"/>
                  <w:lang w:val="en-US" w:eastAsia="zh-CN"/>
                </w:rPr>
                <w:t>egative</w:t>
              </w:r>
            </w:ins>
          </w:p>
        </w:tc>
        <w:tc>
          <w:tcPr>
            <w:tcW w:w="1862" w:type="dxa"/>
            <w:vAlign w:val="center"/>
          </w:tcPr>
          <w:p>
            <w:pPr>
              <w:pStyle w:val="44"/>
              <w:rPr>
                <w:ins w:id="11284" w:author="Huawei" w:date="2020-10-20T14:34:00Z"/>
                <w:rStyle w:val="74"/>
                <w:sz w:val="16"/>
                <w:szCs w:val="16"/>
                <w:lang w:val="en-US" w:eastAsia="zh-CN"/>
              </w:rPr>
            </w:pPr>
            <w:ins w:id="11285" w:author="Huawei" w:date="2020-10-20T14:34:00Z">
              <w:r>
                <w:rPr>
                  <w:rStyle w:val="74"/>
                  <w:rFonts w:hint="eastAsia"/>
                  <w:sz w:val="16"/>
                  <w:szCs w:val="16"/>
                  <w:lang w:val="en-US" w:eastAsia="zh-CN"/>
                </w:rPr>
                <w:t>Y</w:t>
              </w:r>
            </w:ins>
            <w:ins w:id="11286" w:author="Huawei" w:date="2020-10-20T14:34:00Z">
              <w:r>
                <w:rPr>
                  <w:rStyle w:val="74"/>
                  <w:sz w:val="16"/>
                  <w:szCs w:val="16"/>
                  <w:lang w:val="en-US" w:eastAsia="zh-CN"/>
                </w:rPr>
                <w:t>es</w:t>
              </w:r>
            </w:ins>
          </w:p>
        </w:tc>
        <w:tc>
          <w:tcPr>
            <w:tcW w:w="1863" w:type="dxa"/>
            <w:vAlign w:val="center"/>
          </w:tcPr>
          <w:p>
            <w:pPr>
              <w:pStyle w:val="44"/>
              <w:rPr>
                <w:ins w:id="11287" w:author="Huawei" w:date="2020-10-20T14:34:00Z"/>
                <w:rStyle w:val="74"/>
                <w:sz w:val="16"/>
                <w:szCs w:val="16"/>
                <w:lang w:val="en-US" w:eastAsia="zh-CN"/>
              </w:rPr>
            </w:pPr>
            <w:ins w:id="11288" w:author="Huawei" w:date="2020-10-20T14:34:00Z">
              <w:r>
                <w:rPr>
                  <w:rStyle w:val="74"/>
                  <w:rFonts w:hint="eastAsia"/>
                  <w:sz w:val="16"/>
                  <w:szCs w:val="16"/>
                  <w:lang w:val="en-US" w:eastAsia="zh-CN"/>
                </w:rPr>
                <w:t>N</w:t>
              </w:r>
            </w:ins>
            <w:ins w:id="11289" w:author="Huawei" w:date="2020-10-20T14:34:00Z">
              <w:r>
                <w:rPr>
                  <w:rStyle w:val="74"/>
                  <w:sz w:val="16"/>
                  <w:szCs w:val="16"/>
                  <w:lang w:val="en-US" w:eastAsia="zh-CN"/>
                </w:rPr>
                <w:t>o</w:t>
              </w:r>
            </w:ins>
          </w:p>
        </w:tc>
        <w:tc>
          <w:tcPr>
            <w:tcW w:w="1863" w:type="dxa"/>
            <w:vAlign w:val="center"/>
          </w:tcPr>
          <w:p>
            <w:pPr>
              <w:pStyle w:val="44"/>
              <w:rPr>
                <w:ins w:id="11290" w:author="Huawei" w:date="2020-10-20T14:34:00Z"/>
                <w:rStyle w:val="74"/>
                <w:sz w:val="16"/>
                <w:szCs w:val="16"/>
                <w:lang w:val="en-US" w:eastAsia="zh-CN"/>
              </w:rPr>
            </w:pPr>
            <w:ins w:id="11291" w:author="Huawei" w:date="2020-10-20T14:34:00Z">
              <w:r>
                <w:rPr>
                  <w:rStyle w:val="74"/>
                  <w:rFonts w:hint="eastAsia"/>
                  <w:sz w:val="16"/>
                  <w:szCs w:val="16"/>
                  <w:lang w:val="en-US" w:eastAsia="zh-CN"/>
                </w:rPr>
                <w:t>Y</w:t>
              </w:r>
            </w:ins>
            <w:ins w:id="11292" w:author="Huawei" w:date="2020-10-20T14:34:00Z">
              <w:r>
                <w:rPr>
                  <w:rStyle w:val="74"/>
                  <w:sz w:val="16"/>
                  <w:szCs w:val="16"/>
                  <w:lang w:val="en-US" w:eastAsia="zh-CN"/>
                </w:rPr>
                <w:t>es</w:t>
              </w:r>
            </w:ins>
          </w:p>
        </w:tc>
      </w:tr>
    </w:tbl>
    <w:p>
      <w:pPr>
        <w:spacing w:before="60"/>
        <w:jc w:val="both"/>
        <w:rPr>
          <w:ins w:id="11293" w:author="Huawei" w:date="2020-10-20T14:34:00Z"/>
          <w:bCs/>
          <w:iCs/>
          <w:lang w:val="en-US"/>
        </w:rPr>
      </w:pPr>
    </w:p>
    <w:p>
      <w:pPr>
        <w:spacing w:before="60"/>
        <w:jc w:val="both"/>
        <w:rPr>
          <w:bCs/>
          <w:iCs/>
          <w:lang w:val="en-US"/>
        </w:rPr>
      </w:pPr>
    </w:p>
    <w:p>
      <w:pPr>
        <w:pStyle w:val="3"/>
        <w:rPr>
          <w:lang w:val="en-US"/>
        </w:rPr>
      </w:pPr>
      <w:r>
        <w:rPr>
          <w:lang w:val="en-US"/>
        </w:rPr>
        <w:t>8.3</w:t>
      </w:r>
      <w:r>
        <w:rPr>
          <w:lang w:val="en-US"/>
        </w:rPr>
        <w:tab/>
      </w:r>
      <w:r>
        <w:t>Efficiency</w:t>
      </w:r>
      <w:r>
        <w:rPr>
          <w:lang w:val="en-US"/>
        </w:rPr>
        <w:t xml:space="preserve"> analysis for NR positioning enhancements</w:t>
      </w:r>
    </w:p>
    <w:p>
      <w:pPr>
        <w:pStyle w:val="4"/>
        <w:rPr>
          <w:lang w:val="en-US"/>
        </w:rPr>
      </w:pPr>
      <w:r>
        <w:rPr>
          <w:lang w:val="en-US"/>
        </w:rPr>
        <w:t>8.3.1</w:t>
      </w:r>
      <w:r>
        <w:rPr>
          <w:lang w:val="en-US"/>
        </w:rPr>
        <w:tab/>
      </w:r>
      <w:r>
        <w:rPr>
          <w:lang w:val="en-US"/>
        </w:rPr>
        <w:t>Network efficiency analysis for NR positioning enhancements</w:t>
      </w:r>
    </w:p>
    <w:p>
      <w:pPr>
        <w:pStyle w:val="5"/>
        <w:rPr>
          <w:ins w:id="11294" w:author="Huawei" w:date="2020-10-20T14:35:00Z"/>
          <w:lang w:val="en-US"/>
        </w:rPr>
      </w:pPr>
      <w:ins w:id="11295" w:author="Huawei" w:date="2020-10-20T14:35:00Z">
        <w:r>
          <w:rPr>
            <w:rFonts w:eastAsia="MS Mincho"/>
            <w:lang w:val="en-US"/>
          </w:rPr>
          <w:t>8.3.1.1</w:t>
        </w:r>
      </w:ins>
      <w:ins w:id="11296" w:author="Huawei" w:date="2020-10-20T14:35:00Z">
        <w:r>
          <w:rPr>
            <w:rFonts w:eastAsia="MS Mincho"/>
            <w:lang w:val="en-US"/>
          </w:rPr>
          <w:tab/>
        </w:r>
      </w:ins>
      <w:ins w:id="11297" w:author="Huawei" w:date="2020-10-20T14:35:00Z">
        <w:r>
          <w:rPr>
            <w:lang w:val="en-US"/>
          </w:rPr>
          <w:t>Results from source [X]</w:t>
        </w:r>
      </w:ins>
    </w:p>
    <w:p>
      <w:pPr>
        <w:pStyle w:val="6"/>
        <w:rPr>
          <w:ins w:id="11298" w:author="Huawei" w:date="2020-10-20T14:35:00Z"/>
          <w:rFonts w:eastAsia="MS Mincho"/>
          <w:lang w:val="en-US"/>
        </w:rPr>
      </w:pPr>
      <w:ins w:id="11299" w:author="Huawei" w:date="2020-10-20T14:35:00Z">
        <w:r>
          <w:rPr>
            <w:rFonts w:eastAsia="MS Mincho"/>
            <w:lang w:val="en-US"/>
          </w:rPr>
          <w:t>8.3.1.1.1</w:t>
        </w:r>
      </w:ins>
      <w:ins w:id="11300" w:author="Huawei" w:date="2020-10-20T14:35:00Z">
        <w:r>
          <w:rPr>
            <w:rFonts w:eastAsia="MS Mincho"/>
            <w:lang w:val="en-US"/>
          </w:rPr>
          <w:tab/>
        </w:r>
      </w:ins>
      <w:ins w:id="11301" w:author="Huawei" w:date="2020-10-20T14:35:00Z">
        <w:r>
          <w:rPr>
            <w:rFonts w:eastAsia="MS Mincho"/>
            <w:lang w:val="en-US"/>
          </w:rPr>
          <w:t>Description of evaluation scenarios</w:t>
        </w:r>
      </w:ins>
    </w:p>
    <w:p>
      <w:pPr>
        <w:rPr>
          <w:ins w:id="11302" w:author="Huawei" w:date="2020-10-20T14:35:00Z"/>
          <w:lang w:val="en-US" w:eastAsia="zh-CN"/>
        </w:rPr>
      </w:pPr>
      <w:ins w:id="11303" w:author="Huawei" w:date="2020-10-20T14:35:00Z">
        <w:r>
          <w:rPr>
            <w:rFonts w:hint="eastAsia"/>
            <w:lang w:val="en-US" w:eastAsia="zh-CN"/>
          </w:rPr>
          <w:t>1-symbol</w:t>
        </w:r>
      </w:ins>
      <w:ins w:id="11304" w:author="Huawei" w:date="2020-10-20T14:35:00Z">
        <w:r>
          <w:rPr>
            <w:lang w:val="en-US" w:eastAsia="zh-CN"/>
          </w:rPr>
          <w:t xml:space="preserve"> PRS with comb-4 and comb-12 is evaluated compared to 4-symbol and 12-symbol, respectively, assuming</w:t>
        </w:r>
      </w:ins>
    </w:p>
    <w:p>
      <w:pPr>
        <w:pStyle w:val="87"/>
        <w:rPr>
          <w:ins w:id="11305" w:author="Huawei" w:date="2020-10-20T14:35:00Z"/>
          <w:lang w:val="en-US" w:eastAsia="zh-CN"/>
        </w:rPr>
      </w:pPr>
      <w:ins w:id="11306" w:author="Huawei" w:date="2020-10-20T14:35:00Z">
        <w:r>
          <w:rPr>
            <w:rFonts w:hint="eastAsia"/>
            <w:lang w:val="en-US" w:eastAsia="zh-CN"/>
          </w:rPr>
          <w:t>P</w:t>
        </w:r>
      </w:ins>
      <w:ins w:id="11307" w:author="Huawei" w:date="2020-10-20T14:35:00Z">
        <w:r>
          <w:rPr>
            <w:lang w:val="en-US" w:eastAsia="zh-CN"/>
          </w:rPr>
          <w:t>RS transmission periodicity is 160ms</w:t>
        </w:r>
      </w:ins>
    </w:p>
    <w:p>
      <w:pPr>
        <w:pStyle w:val="87"/>
        <w:rPr>
          <w:ins w:id="11308" w:author="Huawei" w:date="2020-10-20T14:35:00Z"/>
          <w:lang w:val="en-US" w:eastAsia="zh-CN"/>
        </w:rPr>
      </w:pPr>
      <w:ins w:id="11309" w:author="Huawei" w:date="2020-10-20T14:35:00Z">
        <w:r>
          <w:rPr>
            <w:lang w:val="en-US" w:eastAsia="zh-CN"/>
          </w:rPr>
          <w:t>PRS numerology is 30kHz</w:t>
        </w:r>
      </w:ins>
    </w:p>
    <w:p>
      <w:pPr>
        <w:pStyle w:val="87"/>
        <w:rPr>
          <w:ins w:id="11310" w:author="Huawei" w:date="2020-10-20T14:35:00Z"/>
          <w:lang w:val="en-US" w:eastAsia="zh-CN"/>
        </w:rPr>
      </w:pPr>
      <w:ins w:id="11311" w:author="Huawei" w:date="2020-10-20T14:35:00Z">
        <w:r>
          <w:rPr>
            <w:rFonts w:hint="eastAsia"/>
            <w:lang w:val="en-US" w:eastAsia="zh-CN"/>
          </w:rPr>
          <w:t>8</w:t>
        </w:r>
      </w:ins>
      <w:ins w:id="11312" w:author="Huawei" w:date="2020-10-20T14:35:00Z">
        <w:r>
          <w:rPr>
            <w:lang w:val="en-US" w:eastAsia="zh-CN"/>
          </w:rPr>
          <w:t xml:space="preserve"> PRS resources with 12 symbols or 4 symbols per PRS resource</w:t>
        </w:r>
      </w:ins>
    </w:p>
    <w:p>
      <w:pPr>
        <w:pStyle w:val="87"/>
        <w:rPr>
          <w:ins w:id="11313" w:author="Huawei" w:date="2020-10-20T14:35:00Z"/>
          <w:lang w:val="en-US" w:eastAsia="zh-CN"/>
        </w:rPr>
      </w:pPr>
      <w:ins w:id="11314" w:author="Huawei" w:date="2020-10-20T14:35:00Z">
        <w:r>
          <w:rPr>
            <w:lang w:val="en-US" w:eastAsia="zh-CN"/>
          </w:rPr>
          <w:t>The PRS bandwidth is 100MHz</w:t>
        </w:r>
      </w:ins>
    </w:p>
    <w:p>
      <w:pPr>
        <w:rPr>
          <w:ins w:id="11315" w:author="Huawei" w:date="2020-10-20T14:35:00Z"/>
          <w:lang w:val="en-US" w:eastAsia="zh-CN"/>
        </w:rPr>
      </w:pPr>
      <w:ins w:id="11316" w:author="Huawei" w:date="2020-10-20T14:35:00Z">
        <w:r>
          <w:rPr>
            <w:rFonts w:hint="eastAsia"/>
            <w:lang w:val="en-US" w:eastAsia="zh-CN"/>
          </w:rPr>
          <w:t>I</w:t>
        </w:r>
      </w:ins>
      <w:ins w:id="11317" w:author="Huawei" w:date="2020-10-20T14:35:00Z">
        <w:r>
          <w:rPr>
            <w:lang w:val="en-US" w:eastAsia="zh-CN"/>
          </w:rPr>
          <w:t>n addition, E-CID is also compared against PRS-based methods.</w:t>
        </w:r>
      </w:ins>
    </w:p>
    <w:p>
      <w:pPr>
        <w:rPr>
          <w:ins w:id="11318" w:author="Huawei" w:date="2020-10-20T14:35:00Z"/>
          <w:lang w:val="en-US" w:eastAsia="zh-CN"/>
        </w:rPr>
      </w:pPr>
    </w:p>
    <w:p>
      <w:pPr>
        <w:pStyle w:val="6"/>
        <w:rPr>
          <w:ins w:id="11319" w:author="Huawei" w:date="2020-10-20T14:35:00Z"/>
          <w:rFonts w:eastAsia="MS Mincho"/>
          <w:lang w:val="en-US"/>
        </w:rPr>
      </w:pPr>
      <w:ins w:id="11320" w:author="Huawei" w:date="2020-10-20T14:35:00Z">
        <w:r>
          <w:rPr>
            <w:rFonts w:eastAsia="MS Mincho"/>
            <w:lang w:val="en-US"/>
          </w:rPr>
          <w:t>8.3.1.1.2</w:t>
        </w:r>
      </w:ins>
      <w:ins w:id="11321" w:author="Huawei" w:date="2020-10-20T14:35:00Z">
        <w:r>
          <w:rPr>
            <w:rFonts w:eastAsia="MS Mincho"/>
            <w:lang w:val="en-US"/>
          </w:rPr>
          <w:tab/>
        </w:r>
      </w:ins>
      <w:ins w:id="11322" w:author="Huawei" w:date="2020-10-20T14:35:00Z">
        <w:r>
          <w:rPr>
            <w:rFonts w:eastAsia="MS Mincho"/>
            <w:lang w:val="en-US"/>
          </w:rPr>
          <w:t xml:space="preserve">Network efficiency analysis of NR positioning enhancements </w:t>
        </w:r>
      </w:ins>
    </w:p>
    <w:p>
      <w:pPr>
        <w:rPr>
          <w:ins w:id="11323" w:author="Huawei" w:date="2020-10-20T14:35:00Z"/>
          <w:lang w:eastAsia="zh-CN"/>
        </w:rPr>
      </w:pPr>
      <w:ins w:id="11324" w:author="Huawei" w:date="2020-10-20T14:35:00Z">
        <w:r>
          <w:rPr>
            <w:lang w:eastAsia="zh-CN"/>
          </w:rPr>
          <w:t xml:space="preserve">The evaluation results are summarized </w:t>
        </w:r>
      </w:ins>
      <w:ins w:id="11325" w:author="Huawei" w:date="2020-10-20T14:35:00Z">
        <w:r>
          <w:rPr>
            <w:rFonts w:hint="eastAsia"/>
            <w:lang w:eastAsia="zh-CN"/>
          </w:rPr>
          <w:t>in</w:t>
        </w:r>
      </w:ins>
      <w:ins w:id="11326" w:author="Huawei" w:date="2020-10-20T14:35:00Z">
        <w:r>
          <w:rPr>
            <w:lang w:eastAsia="zh-CN"/>
          </w:rPr>
          <w:t xml:space="preserve"> </w:t>
        </w:r>
      </w:ins>
      <w:ins w:id="11327" w:author="Huawei" w:date="2020-10-20T14:35:00Z">
        <w:r>
          <w:rPr>
            <w:lang w:val="en-US"/>
          </w:rPr>
          <w:t>Table 8.3.1.1.2-1.</w:t>
        </w:r>
      </w:ins>
    </w:p>
    <w:p>
      <w:pPr>
        <w:pStyle w:val="52"/>
        <w:rPr>
          <w:ins w:id="11328" w:author="Huawei" w:date="2020-10-20T14:35:00Z"/>
          <w:lang w:val="en-US"/>
        </w:rPr>
      </w:pPr>
      <w:ins w:id="11329" w:author="Huawei" w:date="2020-10-20T14:35:00Z">
        <w:r>
          <w:rPr>
            <w:lang w:val="en-US"/>
          </w:rPr>
          <w:t xml:space="preserve">Table 8.3.1.1.2-1: NR positioning enhancements – </w:t>
        </w:r>
      </w:ins>
      <w:ins w:id="11330" w:author="Huawei" w:date="2020-10-20T14:35:00Z">
        <w:r>
          <w:rPr>
            <w:rFonts w:hint="eastAsia"/>
            <w:lang w:val="en-US" w:eastAsia="zh-CN"/>
          </w:rPr>
          <w:t>n</w:t>
        </w:r>
      </w:ins>
      <w:ins w:id="11331" w:author="Huawei" w:date="2020-10-20T14:35:00Z">
        <w:r>
          <w:rPr>
            <w:lang w:val="en-US"/>
          </w:rPr>
          <w:t>etwork efficiency summary [X]</w:t>
        </w:r>
      </w:ins>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3"/>
        <w:gridCol w:w="4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332" w:author="Huawei" w:date="2020-10-20T14:35:00Z"/>
        </w:trPr>
        <w:tc>
          <w:tcPr>
            <w:tcW w:w="4653" w:type="dxa"/>
          </w:tcPr>
          <w:p>
            <w:pPr>
              <w:rPr>
                <w:ins w:id="11333" w:author="Huawei" w:date="2020-10-20T14:35:00Z"/>
                <w:lang w:eastAsia="zh-CN"/>
              </w:rPr>
            </w:pPr>
            <w:ins w:id="11334" w:author="Huawei" w:date="2020-10-20T14:35:00Z">
              <w:r>
                <w:rPr>
                  <w:rFonts w:hint="eastAsia"/>
                  <w:lang w:eastAsia="zh-CN"/>
                </w:rPr>
                <w:t>C</w:t>
              </w:r>
            </w:ins>
            <w:ins w:id="11335" w:author="Huawei" w:date="2020-10-20T14:35:00Z">
              <w:r>
                <w:rPr>
                  <w:lang w:eastAsia="zh-CN"/>
                </w:rPr>
                <w:t>ase</w:t>
              </w:r>
            </w:ins>
          </w:p>
        </w:tc>
        <w:tc>
          <w:tcPr>
            <w:tcW w:w="4654" w:type="dxa"/>
          </w:tcPr>
          <w:p>
            <w:pPr>
              <w:rPr>
                <w:ins w:id="11336" w:author="Huawei" w:date="2020-10-20T14:35:00Z"/>
                <w:lang w:eastAsia="zh-CN"/>
              </w:rPr>
            </w:pPr>
            <w:ins w:id="11337" w:author="Huawei" w:date="2020-10-20T14:35:00Z">
              <w:r>
                <w:rPr>
                  <w:lang w:eastAsia="zh-CN"/>
                </w:rPr>
                <w:t>Positioning resource utilization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338" w:author="Huawei" w:date="2020-10-20T14:35:00Z"/>
        </w:trPr>
        <w:tc>
          <w:tcPr>
            <w:tcW w:w="4653" w:type="dxa"/>
          </w:tcPr>
          <w:p>
            <w:pPr>
              <w:rPr>
                <w:ins w:id="11339" w:author="Huawei" w:date="2020-10-20T14:35:00Z"/>
                <w:lang w:eastAsia="zh-CN"/>
              </w:rPr>
            </w:pPr>
            <w:ins w:id="11340" w:author="Huawei" w:date="2020-10-20T14:35:00Z">
              <w:r>
                <w:rPr>
                  <w:rFonts w:hint="eastAsia"/>
                  <w:lang w:eastAsia="zh-CN"/>
                </w:rPr>
                <w:t>C</w:t>
              </w:r>
            </w:ins>
            <w:ins w:id="11341" w:author="Huawei" w:date="2020-10-20T14:35:00Z">
              <w:r>
                <w:rPr>
                  <w:lang w:eastAsia="zh-CN"/>
                </w:rPr>
                <w:t>ase E1: PRS with 12 symbols</w:t>
              </w:r>
            </w:ins>
          </w:p>
        </w:tc>
        <w:tc>
          <w:tcPr>
            <w:tcW w:w="4654" w:type="dxa"/>
          </w:tcPr>
          <w:p>
            <w:pPr>
              <w:rPr>
                <w:ins w:id="11342" w:author="Huawei" w:date="2020-10-20T14:35:00Z"/>
                <w:lang w:eastAsia="zh-CN"/>
              </w:rPr>
            </w:pPr>
            <w:ins w:id="11343" w:author="Huawei" w:date="2020-10-20T14:35:00Z">
              <w:r>
                <w:rPr>
                  <w:rFonts w:hint="eastAsia"/>
                  <w:lang w:eastAsia="zh-CN"/>
                </w:rPr>
                <w:t>2</w:t>
              </w:r>
            </w:ins>
            <w:ins w:id="11344" w:author="Huawei" w:date="2020-10-20T14:35:00Z">
              <w:r>
                <w:rPr>
                  <w:lang w:eastAsia="zh-CN"/>
                </w:rPr>
                <w:t>.14%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345" w:author="Huawei" w:date="2020-10-20T14:35:00Z"/>
        </w:trPr>
        <w:tc>
          <w:tcPr>
            <w:tcW w:w="4653" w:type="dxa"/>
          </w:tcPr>
          <w:p>
            <w:pPr>
              <w:rPr>
                <w:ins w:id="11346" w:author="Huawei" w:date="2020-10-20T14:35:00Z"/>
                <w:lang w:eastAsia="zh-CN"/>
              </w:rPr>
            </w:pPr>
            <w:ins w:id="11347" w:author="Huawei" w:date="2020-10-20T14:35:00Z">
              <w:r>
                <w:rPr>
                  <w:rFonts w:hint="eastAsia"/>
                  <w:lang w:eastAsia="zh-CN"/>
                </w:rPr>
                <w:t>C</w:t>
              </w:r>
            </w:ins>
            <w:ins w:id="11348" w:author="Huawei" w:date="2020-10-20T14:35:00Z">
              <w:r>
                <w:rPr>
                  <w:lang w:eastAsia="zh-CN"/>
                </w:rPr>
                <w:t>ase E2: PRS with 4 symbols</w:t>
              </w:r>
            </w:ins>
          </w:p>
        </w:tc>
        <w:tc>
          <w:tcPr>
            <w:tcW w:w="4654" w:type="dxa"/>
          </w:tcPr>
          <w:p>
            <w:pPr>
              <w:rPr>
                <w:ins w:id="11349" w:author="Huawei" w:date="2020-10-20T14:35:00Z"/>
                <w:lang w:eastAsia="zh-CN"/>
              </w:rPr>
            </w:pPr>
            <w:ins w:id="11350" w:author="Huawei" w:date="2020-10-20T14:35:00Z">
              <w:r>
                <w:rPr>
                  <w:rFonts w:hint="eastAsia"/>
                  <w:lang w:eastAsia="zh-CN"/>
                </w:rPr>
                <w:t>0</w:t>
              </w:r>
            </w:ins>
            <w:ins w:id="11351" w:author="Huawei" w:date="2020-10-20T14:35:00Z">
              <w:r>
                <w:rPr>
                  <w:lang w:eastAsia="zh-CN"/>
                </w:rPr>
                <w:t>.714%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ins w:id="11352" w:author="Huawei" w:date="2020-10-20T14:35:00Z"/>
        </w:trPr>
        <w:tc>
          <w:tcPr>
            <w:tcW w:w="4653" w:type="dxa"/>
          </w:tcPr>
          <w:p>
            <w:pPr>
              <w:rPr>
                <w:ins w:id="11353" w:author="Huawei" w:date="2020-10-20T14:35:00Z"/>
                <w:lang w:eastAsia="zh-CN"/>
              </w:rPr>
            </w:pPr>
            <w:ins w:id="11354" w:author="Huawei" w:date="2020-10-20T14:35:00Z">
              <w:r>
                <w:rPr>
                  <w:rFonts w:hint="eastAsia"/>
                  <w:lang w:eastAsia="zh-CN"/>
                </w:rPr>
                <w:t>C</w:t>
              </w:r>
            </w:ins>
            <w:ins w:id="11355" w:author="Huawei" w:date="2020-10-20T14:35:00Z">
              <w:r>
                <w:rPr>
                  <w:lang w:eastAsia="zh-CN"/>
                </w:rPr>
                <w:t>ase E3: PRS with 1 symbol</w:t>
              </w:r>
            </w:ins>
          </w:p>
        </w:tc>
        <w:tc>
          <w:tcPr>
            <w:tcW w:w="4654" w:type="dxa"/>
          </w:tcPr>
          <w:p>
            <w:pPr>
              <w:rPr>
                <w:ins w:id="11356" w:author="Huawei" w:date="2020-10-20T14:35:00Z"/>
                <w:lang w:eastAsia="zh-CN"/>
              </w:rPr>
            </w:pPr>
            <w:ins w:id="11357" w:author="Huawei" w:date="2020-10-20T14:35:00Z">
              <w:r>
                <w:rPr>
                  <w:rFonts w:hint="eastAsia"/>
                  <w:lang w:eastAsia="zh-CN"/>
                </w:rPr>
                <w:t>0</w:t>
              </w:r>
            </w:ins>
            <w:ins w:id="11358" w:author="Huawei" w:date="2020-10-20T14:35:00Z">
              <w:r>
                <w:rPr>
                  <w:lang w:eastAsia="zh-CN"/>
                </w:rPr>
                <w:t>.179%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359" w:author="Huawei" w:date="2020-10-20T14:35:00Z"/>
        </w:trPr>
        <w:tc>
          <w:tcPr>
            <w:tcW w:w="4653" w:type="dxa"/>
          </w:tcPr>
          <w:p>
            <w:pPr>
              <w:rPr>
                <w:ins w:id="11360" w:author="Huawei" w:date="2020-10-20T14:35:00Z"/>
                <w:lang w:eastAsia="zh-CN"/>
              </w:rPr>
            </w:pPr>
            <w:ins w:id="11361" w:author="Huawei" w:date="2020-10-20T14:35:00Z">
              <w:r>
                <w:rPr>
                  <w:rFonts w:hint="eastAsia"/>
                  <w:lang w:eastAsia="zh-CN"/>
                </w:rPr>
                <w:t>C</w:t>
              </w:r>
            </w:ins>
            <w:ins w:id="11362" w:author="Huawei" w:date="2020-10-20T14:35:00Z">
              <w:r>
                <w:rPr>
                  <w:lang w:eastAsia="zh-CN"/>
                </w:rPr>
                <w:t>ase E4: E-CID enhancement</w:t>
              </w:r>
            </w:ins>
          </w:p>
        </w:tc>
        <w:tc>
          <w:tcPr>
            <w:tcW w:w="4654" w:type="dxa"/>
          </w:tcPr>
          <w:p>
            <w:pPr>
              <w:rPr>
                <w:ins w:id="11363" w:author="Huawei" w:date="2020-10-20T14:35:00Z"/>
                <w:lang w:eastAsia="zh-CN"/>
              </w:rPr>
            </w:pPr>
            <w:ins w:id="11364" w:author="Huawei" w:date="2020-10-20T14:35:00Z">
              <w:r>
                <w:rPr>
                  <w:rFonts w:hint="eastAsia"/>
                  <w:lang w:eastAsia="zh-CN"/>
                </w:rPr>
                <w:t>0</w:t>
              </w:r>
            </w:ins>
            <w:ins w:id="11365" w:author="Huawei" w:date="2020-10-20T14:35:00Z">
              <w:r>
                <w:rPr>
                  <w:lang w:eastAsia="zh-CN"/>
                </w:rPr>
                <w:t>%</w:t>
              </w:r>
            </w:ins>
          </w:p>
        </w:tc>
      </w:tr>
    </w:tbl>
    <w:p>
      <w:pPr>
        <w:rPr>
          <w:ins w:id="11366" w:author="Huawei" w:date="2020-10-20T14:35:00Z"/>
          <w:lang w:eastAsia="zh-CN"/>
        </w:rPr>
      </w:pPr>
    </w:p>
    <w:p>
      <w:pPr>
        <w:rPr>
          <w:ins w:id="11367" w:author="Huawei" w:date="2020-10-20T14:35:00Z"/>
          <w:lang w:eastAsia="zh-CN"/>
        </w:rPr>
      </w:pPr>
      <w:ins w:id="11368" w:author="Huawei" w:date="2020-10-20T14:35:00Z">
        <w:r>
          <w:rPr>
            <w:rFonts w:hint="eastAsia"/>
            <w:lang w:eastAsia="zh-CN"/>
          </w:rPr>
          <w:t xml:space="preserve">By </w:t>
        </w:r>
      </w:ins>
      <w:ins w:id="11369" w:author="Huawei" w:date="2020-10-20T14:35:00Z">
        <w:r>
          <w:rPr>
            <w:lang w:eastAsia="zh-CN"/>
          </w:rPr>
          <w:t>reducing</w:t>
        </w:r>
      </w:ins>
      <w:ins w:id="11370" w:author="Huawei" w:date="2020-10-20T14:35:00Z">
        <w:r>
          <w:rPr>
            <w:rFonts w:hint="eastAsia"/>
            <w:lang w:eastAsia="zh-CN"/>
          </w:rPr>
          <w:t xml:space="preserve"> </w:t>
        </w:r>
      </w:ins>
      <w:ins w:id="11371" w:author="Huawei" w:date="2020-10-20T14:35:00Z">
        <w:r>
          <w:rPr>
            <w:lang w:eastAsia="zh-CN"/>
          </w:rPr>
          <w:t>the PRS symbols from 12 and 4 to 1 for comb-12 and comb-4, respectively, the overhead of PRS transmission is reduced by 11/12 and 3/4, respectively.</w:t>
        </w:r>
      </w:ins>
    </w:p>
    <w:p>
      <w:pPr>
        <w:rPr>
          <w:ins w:id="11372" w:author="Huawei" w:date="2020-10-20T14:35:00Z"/>
          <w:lang w:eastAsia="zh-CN"/>
        </w:rPr>
      </w:pPr>
      <w:ins w:id="11373" w:author="Huawei" w:date="2020-10-20T14:35:00Z">
        <w:r>
          <w:rPr>
            <w:lang w:eastAsia="zh-CN"/>
          </w:rPr>
          <w:t>Moreover, by allowing 1-symbol PRS transmission, network may reuse CSI-RS for mobility for positioning, further reducing the PRS overhead.</w:t>
        </w:r>
      </w:ins>
    </w:p>
    <w:p>
      <w:pPr>
        <w:rPr>
          <w:ins w:id="11374" w:author="Huawei" w:date="2020-10-20T14:35:00Z"/>
          <w:lang w:eastAsia="zh-CN"/>
        </w:rPr>
      </w:pPr>
      <w:ins w:id="11375" w:author="Huawei" w:date="2020-10-20T14:35:00Z">
        <w:r>
          <w:rPr>
            <w:lang w:eastAsia="zh-CN"/>
          </w:rPr>
          <w:t>Since enhanced E-CID may only use existing communication signals, it has not extra positioning overhead.</w:t>
        </w:r>
      </w:ins>
    </w:p>
    <w:p>
      <w:pPr>
        <w:rPr>
          <w:ins w:id="11376" w:author="Huawei" w:date="2020-10-20T14:35:00Z"/>
          <w:lang w:eastAsia="zh-CN"/>
        </w:rPr>
      </w:pPr>
    </w:p>
    <w:p>
      <w:pPr>
        <w:pStyle w:val="6"/>
        <w:rPr>
          <w:ins w:id="11377" w:author="Huawei" w:date="2020-10-20T14:35:00Z"/>
          <w:rFonts w:eastAsia="MS Mincho"/>
          <w:lang w:val="en-US"/>
        </w:rPr>
      </w:pPr>
      <w:ins w:id="11378" w:author="Huawei" w:date="2020-10-20T14:35:00Z">
        <w:r>
          <w:rPr>
            <w:rFonts w:eastAsia="MS Mincho"/>
            <w:lang w:val="en-US"/>
          </w:rPr>
          <w:t>8.3.1.1.3</w:t>
        </w:r>
      </w:ins>
      <w:ins w:id="11379" w:author="Huawei" w:date="2020-10-20T14:35:00Z">
        <w:r>
          <w:rPr>
            <w:rFonts w:eastAsia="MS Mincho"/>
            <w:lang w:val="en-US"/>
          </w:rPr>
          <w:tab/>
        </w:r>
      </w:ins>
      <w:ins w:id="11380" w:author="Huawei" w:date="2020-10-20T14:35:00Z">
        <w:r>
          <w:rPr>
            <w:rFonts w:eastAsia="MS Mincho"/>
            <w:lang w:val="en-US"/>
          </w:rPr>
          <w:t>Observations on network efficiency of NR positioning enhancements</w:t>
        </w:r>
      </w:ins>
    </w:p>
    <w:p>
      <w:pPr>
        <w:rPr>
          <w:ins w:id="11381" w:author="Huawei" w:date="2020-10-20T14:35:00Z"/>
          <w:lang w:eastAsia="zh-CN"/>
        </w:rPr>
      </w:pPr>
      <w:ins w:id="11382" w:author="Huawei" w:date="2020-10-20T14:35:00Z">
        <w:r>
          <w:rPr>
            <w:lang w:eastAsia="zh-CN"/>
          </w:rPr>
          <w:t>The single PRS symbol transmission achieves almost the same accuracy with that of multiple PRS symbols for InF scenarios, yet with reduced network overhead.</w:t>
        </w:r>
      </w:ins>
    </w:p>
    <w:p>
      <w:pPr>
        <w:rPr>
          <w:ins w:id="11383" w:author="Huawei" w:date="2020-10-20T14:35:00Z"/>
          <w:lang w:eastAsia="zh-CN"/>
        </w:rPr>
      </w:pPr>
      <w:ins w:id="11384" w:author="Huawei" w:date="2020-10-20T14:35:00Z">
        <w:r>
          <w:rPr>
            <w:rFonts w:hint="eastAsia"/>
            <w:lang w:eastAsia="zh-CN"/>
          </w:rPr>
          <w:t>E</w:t>
        </w:r>
      </w:ins>
      <w:ins w:id="11385" w:author="Huawei" w:date="2020-10-20T14:35:00Z">
        <w:r>
          <w:rPr>
            <w:lang w:eastAsia="zh-CN"/>
          </w:rPr>
          <w:t>-CID can achieve similar performance compared to Multi-RTT for InF-DH scenarios, yet without any additional network overhead compared to communication.</w:t>
        </w:r>
      </w:ins>
    </w:p>
    <w:p>
      <w:pPr>
        <w:rPr>
          <w:lang w:val="en-GB"/>
          <w:rPrChange w:id="11386" w:author="Huawei" w:date="2020-10-20T14:35:00Z">
            <w:rPr>
              <w:lang w:val="en-US"/>
            </w:rPr>
          </w:rPrChange>
        </w:rPr>
      </w:pPr>
    </w:p>
    <w:p>
      <w:pPr>
        <w:pStyle w:val="4"/>
        <w:rPr>
          <w:lang w:val="en-US"/>
        </w:rPr>
      </w:pPr>
      <w:r>
        <w:rPr>
          <w:lang w:val="en-US"/>
        </w:rPr>
        <w:t>8.3.2</w:t>
      </w:r>
      <w:r>
        <w:rPr>
          <w:lang w:val="en-US"/>
        </w:rPr>
        <w:tab/>
      </w:r>
      <w:r>
        <w:rPr>
          <w:lang w:val="en-US"/>
        </w:rPr>
        <w:t>UE efficiency analysis for NR positioning enhancements</w:t>
      </w:r>
    </w:p>
    <w:p>
      <w:pPr>
        <w:pStyle w:val="5"/>
        <w:rPr>
          <w:ins w:id="11387" w:author="Huawei" w:date="2020-10-20T14:35:00Z"/>
          <w:lang w:val="en-US"/>
        </w:rPr>
      </w:pPr>
      <w:ins w:id="11388" w:author="Huawei" w:date="2020-10-20T14:35:00Z">
        <w:r>
          <w:rPr>
            <w:rFonts w:eastAsia="MS Mincho"/>
            <w:lang w:val="en-US"/>
          </w:rPr>
          <w:t>8.3.2.1</w:t>
        </w:r>
      </w:ins>
      <w:ins w:id="11389" w:author="Huawei" w:date="2020-10-20T14:35:00Z">
        <w:r>
          <w:rPr>
            <w:rFonts w:eastAsia="MS Mincho"/>
            <w:lang w:val="en-US"/>
          </w:rPr>
          <w:tab/>
        </w:r>
      </w:ins>
      <w:ins w:id="11390" w:author="Huawei" w:date="2020-10-20T14:35:00Z">
        <w:r>
          <w:rPr>
            <w:lang w:val="en-US"/>
          </w:rPr>
          <w:t>Results from source [X]</w:t>
        </w:r>
      </w:ins>
    </w:p>
    <w:p>
      <w:pPr>
        <w:pStyle w:val="6"/>
        <w:rPr>
          <w:ins w:id="11391" w:author="Huawei" w:date="2020-10-20T14:35:00Z"/>
          <w:rFonts w:eastAsia="MS Mincho"/>
          <w:lang w:val="en-US"/>
        </w:rPr>
      </w:pPr>
      <w:ins w:id="11392" w:author="Huawei" w:date="2020-10-20T14:35:00Z">
        <w:r>
          <w:rPr>
            <w:rFonts w:eastAsia="MS Mincho"/>
            <w:lang w:val="en-US"/>
          </w:rPr>
          <w:t>8.3.2.1.1</w:t>
        </w:r>
      </w:ins>
      <w:ins w:id="11393" w:author="Huawei" w:date="2020-10-20T14:35:00Z">
        <w:r>
          <w:rPr>
            <w:rFonts w:eastAsia="MS Mincho"/>
            <w:lang w:val="en-US"/>
          </w:rPr>
          <w:tab/>
        </w:r>
      </w:ins>
      <w:ins w:id="11394" w:author="Huawei" w:date="2020-10-20T14:35:00Z">
        <w:r>
          <w:rPr>
            <w:rFonts w:eastAsia="MS Mincho"/>
            <w:lang w:val="en-US"/>
          </w:rPr>
          <w:t>Description of evaluation scenarios</w:t>
        </w:r>
      </w:ins>
    </w:p>
    <w:p>
      <w:pPr>
        <w:rPr>
          <w:ins w:id="11395" w:author="Huawei" w:date="2020-10-20T14:35:00Z"/>
          <w:lang w:eastAsia="zh-CN"/>
        </w:rPr>
      </w:pPr>
      <w:ins w:id="11396" w:author="Huawei" w:date="2020-10-20T14:35:00Z">
        <w:r>
          <w:rPr>
            <w:lang w:eastAsia="zh-CN"/>
          </w:rPr>
          <w:t>The UE efficiency is evaluated based on UE power consumption. The following evaluation assumptions on UE power model besides what is already defined TR 38.840 are considered for PRS Rx and SRS Tx.</w:t>
        </w:r>
      </w:ins>
    </w:p>
    <w:p>
      <w:pPr>
        <w:rPr>
          <w:ins w:id="11397" w:author="Huawei" w:date="2020-10-20T14:35:00Z"/>
          <w:lang w:eastAsia="zh-CN"/>
        </w:rPr>
      </w:pPr>
      <w:ins w:id="11398" w:author="Huawei" w:date="2020-10-20T14:35:00Z">
        <w:r>
          <w:rPr>
            <w:lang w:eastAsia="zh-CN"/>
          </w:rPr>
          <w:t>The both DL PRS Rx related and UL SRS Tx related power evaluation,</w:t>
        </w:r>
      </w:ins>
    </w:p>
    <w:p>
      <w:pPr>
        <w:pStyle w:val="87"/>
        <w:rPr>
          <w:ins w:id="11399" w:author="Huawei" w:date="2020-10-20T14:35:00Z"/>
          <w:lang w:eastAsia="zh-CN"/>
        </w:rPr>
      </w:pPr>
      <w:ins w:id="11400" w:author="Huawei" w:date="2020-10-20T14:35:00Z">
        <w:r>
          <w:rPr>
            <w:lang w:val="en-US"/>
          </w:rPr>
          <w:t>The following C-DRX configuration are assumed</w:t>
        </w:r>
      </w:ins>
    </w:p>
    <w:p>
      <w:pPr>
        <w:pStyle w:val="87"/>
        <w:numPr>
          <w:ilvl w:val="1"/>
          <w:numId w:val="16"/>
        </w:numPr>
        <w:rPr>
          <w:ins w:id="11401" w:author="Huawei" w:date="2020-10-20T14:35:00Z"/>
          <w:lang w:val="en-US"/>
        </w:rPr>
      </w:pPr>
      <w:ins w:id="11402" w:author="Huawei" w:date="2020-10-20T14:35:00Z">
        <w:r>
          <w:rPr>
            <w:lang w:val="en-US"/>
          </w:rPr>
          <w:t>C-DRX cycle 160msec</w:t>
        </w:r>
      </w:ins>
    </w:p>
    <w:p>
      <w:pPr>
        <w:pStyle w:val="87"/>
        <w:numPr>
          <w:ilvl w:val="2"/>
          <w:numId w:val="16"/>
        </w:numPr>
        <w:rPr>
          <w:ins w:id="11403" w:author="Huawei" w:date="2020-10-20T14:35:00Z"/>
          <w:lang w:val="en-US"/>
        </w:rPr>
      </w:pPr>
      <w:ins w:id="11404" w:author="Huawei" w:date="2020-10-20T14:35:00Z">
        <w:r>
          <w:rPr>
            <w:rFonts w:hint="eastAsia"/>
            <w:lang w:val="en-US"/>
          </w:rPr>
          <w:t>8</w:t>
        </w:r>
      </w:ins>
      <w:ins w:id="11405" w:author="Huawei" w:date="2020-10-20T14:35:00Z">
        <w:r>
          <w:rPr>
            <w:lang w:val="en-US"/>
          </w:rPr>
          <w:t xml:space="preserve"> msec on-duration timer</w:t>
        </w:r>
      </w:ins>
    </w:p>
    <w:p>
      <w:pPr>
        <w:pStyle w:val="87"/>
        <w:numPr>
          <w:ilvl w:val="2"/>
          <w:numId w:val="16"/>
        </w:numPr>
        <w:rPr>
          <w:ins w:id="11406" w:author="Huawei" w:date="2020-10-20T14:35:00Z"/>
          <w:lang w:val="en-US"/>
        </w:rPr>
      </w:pPr>
      <w:ins w:id="11407" w:author="Huawei" w:date="2020-10-20T14:35:00Z">
        <w:r>
          <w:rPr>
            <w:lang w:val="en-US"/>
          </w:rPr>
          <w:t>100 msec inactivity timer</w:t>
        </w:r>
      </w:ins>
    </w:p>
    <w:p>
      <w:pPr>
        <w:pStyle w:val="87"/>
        <w:rPr>
          <w:ins w:id="11408" w:author="Huawei" w:date="2020-10-20T14:35:00Z"/>
          <w:lang w:eastAsia="zh-CN"/>
        </w:rPr>
      </w:pPr>
      <w:ins w:id="11409" w:author="Huawei" w:date="2020-10-20T14:35:00Z">
        <w:r>
          <w:rPr/>
          <w:t>The following I-DRX configuration are assumed</w:t>
        </w:r>
      </w:ins>
    </w:p>
    <w:p>
      <w:pPr>
        <w:pStyle w:val="87"/>
        <w:numPr>
          <w:ilvl w:val="1"/>
          <w:numId w:val="16"/>
        </w:numPr>
        <w:rPr>
          <w:ins w:id="11410" w:author="Huawei" w:date="2020-10-20T14:35:00Z"/>
          <w:lang w:eastAsia="zh-CN"/>
        </w:rPr>
      </w:pPr>
      <w:ins w:id="11411" w:author="Huawei" w:date="2020-10-20T14:35:00Z">
        <w:r>
          <w:rPr/>
          <w:t>I-DRX cycle 1.28msec</w:t>
        </w:r>
      </w:ins>
    </w:p>
    <w:p>
      <w:pPr>
        <w:pStyle w:val="87"/>
        <w:rPr>
          <w:ins w:id="11412" w:author="Huawei" w:date="2020-10-20T14:35:00Z"/>
          <w:lang w:eastAsia="zh-CN"/>
        </w:rPr>
      </w:pPr>
      <w:ins w:id="11413" w:author="Huawei" w:date="2020-10-20T14:35:00Z">
        <w:r>
          <w:rPr>
            <w:lang w:val="en-US"/>
          </w:rPr>
          <w:t>Table 8.3.2.1.1-1 shows the UE power model for IDLE/INACTIVE state</w:t>
        </w:r>
      </w:ins>
    </w:p>
    <w:p>
      <w:pPr>
        <w:pStyle w:val="52"/>
        <w:rPr>
          <w:ins w:id="11414" w:author="Huawei" w:date="2020-10-20T14:35:00Z"/>
          <w:lang w:val="en-US"/>
        </w:rPr>
      </w:pPr>
      <w:ins w:id="11415" w:author="Huawei" w:date="2020-10-20T14:35:00Z">
        <w:r>
          <w:rPr>
            <w:lang w:val="en-US"/>
          </w:rPr>
          <w:t xml:space="preserve">Table 8.3.2.1.1-1: UE </w:t>
        </w:r>
      </w:ins>
      <w:ins w:id="11416" w:author="Huawei" w:date="2020-10-20T14:35:00Z">
        <w:r>
          <w:rPr>
            <w:rFonts w:hint="eastAsia"/>
            <w:lang w:val="en-US" w:eastAsia="zh-CN"/>
          </w:rPr>
          <w:t>power</w:t>
        </w:r>
      </w:ins>
      <w:ins w:id="11417" w:author="Huawei" w:date="2020-10-20T14:35:00Z">
        <w:r>
          <w:rPr>
            <w:lang w:val="en-US"/>
          </w:rPr>
          <w:t xml:space="preserve"> model for IDLE/INACTIVE state [X]</w:t>
        </w:r>
      </w:ins>
    </w:p>
    <w:tbl>
      <w:tblPr>
        <w:tblStyle w:val="28"/>
        <w:tblW w:w="7752" w:type="dxa"/>
        <w:jc w:val="center"/>
        <w:tblLayout w:type="autofit"/>
        <w:tblCellMar>
          <w:top w:w="0" w:type="dxa"/>
          <w:left w:w="0" w:type="dxa"/>
          <w:bottom w:w="0" w:type="dxa"/>
          <w:right w:w="0" w:type="dxa"/>
        </w:tblCellMar>
      </w:tblPr>
      <w:tblGrid>
        <w:gridCol w:w="1979"/>
        <w:gridCol w:w="2886"/>
        <w:gridCol w:w="2887"/>
      </w:tblGrid>
      <w:tr>
        <w:tblPrEx>
          <w:tblCellMar>
            <w:top w:w="0" w:type="dxa"/>
            <w:left w:w="0" w:type="dxa"/>
            <w:bottom w:w="0" w:type="dxa"/>
            <w:right w:w="0" w:type="dxa"/>
          </w:tblCellMar>
        </w:tblPrEx>
        <w:trPr>
          <w:trHeight w:val="17" w:hRule="atLeast"/>
          <w:jc w:val="center"/>
          <w:ins w:id="11418" w:author="Huawei" w:date="2020-10-20T14:35:00Z"/>
        </w:trPr>
        <w:tc>
          <w:tcPr>
            <w:tcW w:w="197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after="0"/>
              <w:ind w:left="360"/>
              <w:rPr>
                <w:ins w:id="11419" w:author="Huawei" w:date="2020-10-20T14:35:00Z"/>
                <w:rFonts w:ascii="Arial" w:hAnsi="Arial" w:cs="Arial"/>
                <w:b/>
                <w:sz w:val="16"/>
                <w:szCs w:val="16"/>
                <w:lang w:eastAsia="zh-CN"/>
              </w:rPr>
            </w:pPr>
            <w:ins w:id="11420" w:author="Huawei" w:date="2020-10-20T14:35:00Z">
              <w:r>
                <w:rPr>
                  <w:rFonts w:ascii="Arial" w:hAnsi="Arial" w:cs="Arial"/>
                  <w:b/>
                  <w:sz w:val="16"/>
                  <w:szCs w:val="16"/>
                </w:rPr>
                <w:t>Power State</w:t>
              </w:r>
            </w:ins>
          </w:p>
        </w:tc>
        <w:tc>
          <w:tcPr>
            <w:tcW w:w="2886"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jc w:val="center"/>
              <w:rPr>
                <w:ins w:id="11421" w:author="Huawei" w:date="2020-10-20T14:35:00Z"/>
                <w:rFonts w:ascii="Arial" w:hAnsi="Arial" w:cs="Arial"/>
                <w:b/>
                <w:sz w:val="16"/>
                <w:szCs w:val="16"/>
              </w:rPr>
            </w:pPr>
            <w:ins w:id="11422" w:author="Huawei" w:date="2020-10-20T14:35:00Z">
              <w:r>
                <w:rPr>
                  <w:rFonts w:ascii="Arial" w:hAnsi="Arial" w:cs="Arial"/>
                  <w:b/>
                  <w:sz w:val="16"/>
                  <w:szCs w:val="16"/>
                </w:rPr>
                <w:t>Relative Power</w:t>
              </w:r>
            </w:ins>
          </w:p>
          <w:p>
            <w:pPr>
              <w:spacing w:after="0"/>
              <w:jc w:val="center"/>
              <w:rPr>
                <w:ins w:id="11423" w:author="Huawei" w:date="2020-10-20T14:35:00Z"/>
                <w:rFonts w:ascii="Arial" w:hAnsi="Arial" w:cs="Arial"/>
                <w:b/>
                <w:sz w:val="16"/>
                <w:szCs w:val="16"/>
              </w:rPr>
            </w:pPr>
            <w:ins w:id="11424" w:author="Huawei" w:date="2020-10-20T14:35:00Z">
              <w:r>
                <w:rPr>
                  <w:rFonts w:ascii="Arial" w:hAnsi="Arial" w:cs="Arial"/>
                  <w:b/>
                  <w:sz w:val="16"/>
                  <w:szCs w:val="16"/>
                </w:rPr>
                <w:t>(FR1 reference from TR 38.840)</w:t>
              </w:r>
            </w:ins>
          </w:p>
        </w:tc>
        <w:tc>
          <w:tcPr>
            <w:tcW w:w="2887"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jc w:val="center"/>
              <w:rPr>
                <w:ins w:id="11425" w:author="Huawei" w:date="2020-10-20T14:35:00Z"/>
                <w:rFonts w:ascii="Arial" w:hAnsi="Arial" w:cs="Arial"/>
                <w:b/>
                <w:sz w:val="16"/>
                <w:szCs w:val="16"/>
              </w:rPr>
            </w:pPr>
            <w:ins w:id="11426" w:author="Huawei" w:date="2020-10-20T14:35:00Z">
              <w:r>
                <w:rPr>
                  <w:rFonts w:ascii="Arial" w:hAnsi="Arial" w:cs="Arial"/>
                  <w:b/>
                  <w:sz w:val="16"/>
                  <w:szCs w:val="16"/>
                </w:rPr>
                <w:t>Relative Power</w:t>
              </w:r>
            </w:ins>
            <w:ins w:id="11427" w:author="Huawei" w:date="2020-10-20T14:35:00Z">
              <w:r>
                <w:rPr>
                  <w:rStyle w:val="89"/>
                  <w:rFonts w:ascii="Arial" w:hAnsi="Arial" w:cs="Arial"/>
                  <w:b/>
                  <w:sz w:val="16"/>
                  <w:szCs w:val="16"/>
                </w:rPr>
                <w:t> </w:t>
              </w:r>
            </w:ins>
            <w:ins w:id="11428" w:author="Huawei" w:date="2020-10-20T14:35:00Z">
              <w:r>
                <w:rPr>
                  <w:rFonts w:ascii="Arial" w:hAnsi="Arial" w:cs="Arial"/>
                  <w:b/>
                  <w:sz w:val="16"/>
                  <w:szCs w:val="16"/>
                </w:rPr>
                <w:br w:type="textWrapping"/>
              </w:r>
            </w:ins>
            <w:ins w:id="11429" w:author="Huawei" w:date="2020-10-20T14:35:00Z">
              <w:r>
                <w:rPr>
                  <w:rFonts w:ascii="Arial" w:hAnsi="Arial" w:cs="Arial"/>
                  <w:b/>
                  <w:sz w:val="16"/>
                  <w:szCs w:val="16"/>
                </w:rPr>
                <w:t>(Idle/inactive-mode operation with reception bandwidth 20 MHz)</w:t>
              </w:r>
            </w:ins>
          </w:p>
        </w:tc>
      </w:tr>
      <w:tr>
        <w:tblPrEx>
          <w:tblCellMar>
            <w:top w:w="0" w:type="dxa"/>
            <w:left w:w="0" w:type="dxa"/>
            <w:bottom w:w="0" w:type="dxa"/>
            <w:right w:w="0" w:type="dxa"/>
          </w:tblCellMar>
        </w:tblPrEx>
        <w:trPr>
          <w:trHeight w:val="17" w:hRule="atLeast"/>
          <w:jc w:val="center"/>
          <w:ins w:id="11430" w:author="Huawei" w:date="2020-10-20T14:35:00Z"/>
        </w:trPr>
        <w:tc>
          <w:tcPr>
            <w:tcW w:w="1979"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rPr>
                <w:ins w:id="11431" w:author="Huawei" w:date="2020-10-20T14:35:00Z"/>
                <w:rFonts w:ascii="Arial" w:hAnsi="Arial" w:cs="Arial"/>
                <w:sz w:val="16"/>
                <w:szCs w:val="16"/>
              </w:rPr>
            </w:pPr>
            <w:ins w:id="11432" w:author="Huawei" w:date="2020-10-20T14:35:00Z">
              <w:r>
                <w:rPr>
                  <w:rFonts w:ascii="Arial" w:hAnsi="Arial" w:cs="Arial"/>
                  <w:sz w:val="16"/>
                  <w:szCs w:val="16"/>
                </w:rPr>
                <w:t>Deep Sleep (P</w:t>
              </w:r>
            </w:ins>
            <w:ins w:id="11433" w:author="Huawei" w:date="2020-10-20T14:35:00Z">
              <w:r>
                <w:rPr>
                  <w:rFonts w:ascii="Arial" w:hAnsi="Arial" w:cs="Arial"/>
                  <w:sz w:val="16"/>
                  <w:szCs w:val="16"/>
                  <w:vertAlign w:val="subscript"/>
                </w:rPr>
                <w:t>DS</w:t>
              </w:r>
            </w:ins>
            <w:ins w:id="11434" w:author="Huawei" w:date="2020-10-20T14:35:00Z">
              <w:r>
                <w:rPr>
                  <w:rFonts w:ascii="Arial" w:hAnsi="Arial" w:cs="Arial"/>
                  <w:sz w:val="16"/>
                  <w:szCs w:val="16"/>
                </w:rPr>
                <w:t>)</w:t>
              </w:r>
            </w:ins>
          </w:p>
        </w:tc>
        <w:tc>
          <w:tcPr>
            <w:tcW w:w="2886"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ins w:id="11435" w:author="Huawei" w:date="2020-10-20T14:35:00Z"/>
                <w:rFonts w:ascii="Arial" w:hAnsi="Arial" w:cs="Arial"/>
                <w:sz w:val="16"/>
                <w:szCs w:val="16"/>
              </w:rPr>
            </w:pPr>
            <w:ins w:id="11436" w:author="Huawei" w:date="2020-10-20T14:35:00Z">
              <w:r>
                <w:rPr>
                  <w:rFonts w:ascii="Arial" w:hAnsi="Arial" w:cs="Arial"/>
                  <w:sz w:val="16"/>
                  <w:szCs w:val="16"/>
                </w:rPr>
                <w:t>1</w:t>
              </w:r>
            </w:ins>
          </w:p>
        </w:tc>
        <w:tc>
          <w:tcPr>
            <w:tcW w:w="2887"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ins w:id="11437" w:author="Huawei" w:date="2020-10-20T14:35:00Z"/>
                <w:rFonts w:ascii="Arial" w:hAnsi="Arial" w:cs="Arial"/>
                <w:sz w:val="16"/>
                <w:szCs w:val="16"/>
              </w:rPr>
            </w:pPr>
            <w:ins w:id="11438" w:author="Huawei" w:date="2020-10-20T14:35:00Z">
              <w:r>
                <w:rPr>
                  <w:rFonts w:ascii="Arial" w:hAnsi="Arial" w:cs="Arial"/>
                  <w:sz w:val="16"/>
                  <w:szCs w:val="16"/>
                </w:rPr>
                <w:t>1</w:t>
              </w:r>
            </w:ins>
          </w:p>
        </w:tc>
      </w:tr>
      <w:tr>
        <w:tblPrEx>
          <w:tblCellMar>
            <w:top w:w="0" w:type="dxa"/>
            <w:left w:w="0" w:type="dxa"/>
            <w:bottom w:w="0" w:type="dxa"/>
            <w:right w:w="0" w:type="dxa"/>
          </w:tblCellMar>
        </w:tblPrEx>
        <w:trPr>
          <w:trHeight w:val="17" w:hRule="atLeast"/>
          <w:jc w:val="center"/>
          <w:ins w:id="11439" w:author="Huawei" w:date="2020-10-20T14:35:00Z"/>
        </w:trPr>
        <w:tc>
          <w:tcPr>
            <w:tcW w:w="1979"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rPr>
                <w:ins w:id="11440" w:author="Huawei" w:date="2020-10-20T14:35:00Z"/>
                <w:rFonts w:ascii="Arial" w:hAnsi="Arial" w:cs="Arial"/>
                <w:sz w:val="16"/>
                <w:szCs w:val="16"/>
              </w:rPr>
            </w:pPr>
            <w:ins w:id="11441" w:author="Huawei" w:date="2020-10-20T14:35:00Z">
              <w:r>
                <w:rPr>
                  <w:rFonts w:ascii="Arial" w:hAnsi="Arial" w:cs="Arial"/>
                  <w:sz w:val="16"/>
                  <w:szCs w:val="16"/>
                </w:rPr>
                <w:t>Light Sleep (P</w:t>
              </w:r>
            </w:ins>
            <w:ins w:id="11442" w:author="Huawei" w:date="2020-10-20T14:35:00Z">
              <w:r>
                <w:rPr>
                  <w:rFonts w:ascii="Arial" w:hAnsi="Arial" w:cs="Arial"/>
                  <w:sz w:val="16"/>
                  <w:szCs w:val="16"/>
                  <w:vertAlign w:val="subscript"/>
                </w:rPr>
                <w:t>LS</w:t>
              </w:r>
            </w:ins>
            <w:ins w:id="11443" w:author="Huawei" w:date="2020-10-20T14:35:00Z">
              <w:r>
                <w:rPr>
                  <w:rFonts w:ascii="Arial" w:hAnsi="Arial" w:cs="Arial"/>
                  <w:sz w:val="16"/>
                  <w:szCs w:val="16"/>
                </w:rPr>
                <w:t>)</w:t>
              </w:r>
            </w:ins>
          </w:p>
        </w:tc>
        <w:tc>
          <w:tcPr>
            <w:tcW w:w="2886"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ins w:id="11444" w:author="Huawei" w:date="2020-10-20T14:35:00Z"/>
                <w:rFonts w:ascii="Arial" w:hAnsi="Arial" w:cs="Arial"/>
                <w:sz w:val="16"/>
                <w:szCs w:val="16"/>
              </w:rPr>
            </w:pPr>
            <w:ins w:id="11445" w:author="Huawei" w:date="2020-10-20T14:35:00Z">
              <w:r>
                <w:rPr>
                  <w:rFonts w:ascii="Arial" w:hAnsi="Arial" w:cs="Arial"/>
                  <w:sz w:val="16"/>
                  <w:szCs w:val="16"/>
                </w:rPr>
                <w:t>20</w:t>
              </w:r>
            </w:ins>
          </w:p>
        </w:tc>
        <w:tc>
          <w:tcPr>
            <w:tcW w:w="2887"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ins w:id="11446" w:author="Huawei" w:date="2020-10-20T14:35:00Z"/>
                <w:rFonts w:ascii="Arial" w:hAnsi="Arial" w:cs="Arial"/>
                <w:sz w:val="16"/>
                <w:szCs w:val="16"/>
              </w:rPr>
            </w:pPr>
            <w:ins w:id="11447" w:author="Huawei" w:date="2020-10-20T14:35:00Z">
              <w:r>
                <w:rPr>
                  <w:rFonts w:ascii="Arial" w:hAnsi="Arial" w:cs="Arial"/>
                  <w:sz w:val="16"/>
                  <w:szCs w:val="16"/>
                </w:rPr>
                <w:t>20</w:t>
              </w:r>
            </w:ins>
          </w:p>
        </w:tc>
      </w:tr>
      <w:tr>
        <w:tblPrEx>
          <w:tblCellMar>
            <w:top w:w="0" w:type="dxa"/>
            <w:left w:w="0" w:type="dxa"/>
            <w:bottom w:w="0" w:type="dxa"/>
            <w:right w:w="0" w:type="dxa"/>
          </w:tblCellMar>
        </w:tblPrEx>
        <w:trPr>
          <w:trHeight w:val="17" w:hRule="atLeast"/>
          <w:jc w:val="center"/>
          <w:ins w:id="11448" w:author="Huawei" w:date="2020-10-20T14:35:00Z"/>
        </w:trPr>
        <w:tc>
          <w:tcPr>
            <w:tcW w:w="1979"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rPr>
                <w:ins w:id="11449" w:author="Huawei" w:date="2020-10-20T14:35:00Z"/>
                <w:rFonts w:ascii="Arial" w:hAnsi="Arial" w:cs="Arial"/>
                <w:sz w:val="16"/>
                <w:szCs w:val="16"/>
              </w:rPr>
            </w:pPr>
            <w:ins w:id="11450" w:author="Huawei" w:date="2020-10-20T14:35:00Z">
              <w:r>
                <w:rPr>
                  <w:rFonts w:ascii="Arial" w:hAnsi="Arial" w:cs="Arial"/>
                  <w:sz w:val="16"/>
                  <w:szCs w:val="16"/>
                </w:rPr>
                <w:t>Micro sleep (P</w:t>
              </w:r>
            </w:ins>
            <w:ins w:id="11451" w:author="Huawei" w:date="2020-10-20T14:35:00Z">
              <w:r>
                <w:rPr>
                  <w:rFonts w:ascii="Arial" w:hAnsi="Arial" w:cs="Arial"/>
                  <w:sz w:val="16"/>
                  <w:szCs w:val="16"/>
                  <w:vertAlign w:val="subscript"/>
                </w:rPr>
                <w:t>MS</w:t>
              </w:r>
            </w:ins>
            <w:ins w:id="11452" w:author="Huawei" w:date="2020-10-20T14:35:00Z">
              <w:r>
                <w:rPr>
                  <w:rFonts w:ascii="Arial" w:hAnsi="Arial" w:cs="Arial"/>
                  <w:sz w:val="16"/>
                  <w:szCs w:val="16"/>
                </w:rPr>
                <w:t>)</w:t>
              </w:r>
            </w:ins>
          </w:p>
        </w:tc>
        <w:tc>
          <w:tcPr>
            <w:tcW w:w="2886"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ins w:id="11453" w:author="Huawei" w:date="2020-10-20T14:35:00Z"/>
                <w:rFonts w:ascii="Arial" w:hAnsi="Arial" w:cs="Arial"/>
                <w:sz w:val="16"/>
                <w:szCs w:val="16"/>
              </w:rPr>
            </w:pPr>
            <w:ins w:id="11454" w:author="Huawei" w:date="2020-10-20T14:35:00Z">
              <w:r>
                <w:rPr>
                  <w:rFonts w:ascii="Arial" w:hAnsi="Arial" w:cs="Arial"/>
                  <w:sz w:val="16"/>
                  <w:szCs w:val="16"/>
                </w:rPr>
                <w:t>45</w:t>
              </w:r>
            </w:ins>
          </w:p>
        </w:tc>
        <w:tc>
          <w:tcPr>
            <w:tcW w:w="2887"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ins w:id="11455" w:author="Huawei" w:date="2020-10-20T14:35:00Z"/>
                <w:rFonts w:ascii="Arial" w:hAnsi="Arial" w:cs="Arial"/>
                <w:sz w:val="16"/>
                <w:szCs w:val="16"/>
              </w:rPr>
            </w:pPr>
            <w:ins w:id="11456" w:author="Huawei" w:date="2020-10-20T14:35:00Z">
              <w:r>
                <w:rPr>
                  <w:rFonts w:ascii="Arial" w:hAnsi="Arial" w:cs="Arial"/>
                  <w:sz w:val="16"/>
                  <w:szCs w:val="16"/>
                </w:rPr>
                <w:t>45</w:t>
              </w:r>
            </w:ins>
          </w:p>
        </w:tc>
      </w:tr>
      <w:tr>
        <w:tblPrEx>
          <w:tblCellMar>
            <w:top w:w="0" w:type="dxa"/>
            <w:left w:w="0" w:type="dxa"/>
            <w:bottom w:w="0" w:type="dxa"/>
            <w:right w:w="0" w:type="dxa"/>
          </w:tblCellMar>
        </w:tblPrEx>
        <w:trPr>
          <w:trHeight w:val="17" w:hRule="atLeast"/>
          <w:jc w:val="center"/>
          <w:ins w:id="11457" w:author="Huawei" w:date="2020-10-20T14:35:00Z"/>
        </w:trPr>
        <w:tc>
          <w:tcPr>
            <w:tcW w:w="1979"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rPr>
                <w:ins w:id="11458" w:author="Huawei" w:date="2020-10-20T14:35:00Z"/>
                <w:rFonts w:ascii="Arial" w:hAnsi="Arial" w:cs="Arial"/>
                <w:sz w:val="16"/>
                <w:szCs w:val="16"/>
              </w:rPr>
            </w:pPr>
            <w:ins w:id="11459" w:author="Huawei" w:date="2020-10-20T14:35:00Z">
              <w:r>
                <w:rPr>
                  <w:rFonts w:ascii="Arial" w:hAnsi="Arial" w:cs="Arial"/>
                  <w:sz w:val="16"/>
                  <w:szCs w:val="16"/>
                </w:rPr>
                <w:t>PDCCH-only (P</w:t>
              </w:r>
            </w:ins>
            <w:ins w:id="11460" w:author="Huawei" w:date="2020-10-20T14:35:00Z">
              <w:r>
                <w:rPr>
                  <w:rFonts w:ascii="Arial" w:hAnsi="Arial" w:cs="Arial"/>
                  <w:sz w:val="16"/>
                  <w:szCs w:val="16"/>
                  <w:vertAlign w:val="subscript"/>
                </w:rPr>
                <w:t>PDCCH</w:t>
              </w:r>
            </w:ins>
            <w:ins w:id="11461" w:author="Huawei" w:date="2020-10-20T14:35:00Z">
              <w:r>
                <w:rPr>
                  <w:rFonts w:ascii="Arial" w:hAnsi="Arial" w:cs="Arial"/>
                  <w:sz w:val="16"/>
                  <w:szCs w:val="16"/>
                </w:rPr>
                <w:t>)</w:t>
              </w:r>
            </w:ins>
          </w:p>
        </w:tc>
        <w:tc>
          <w:tcPr>
            <w:tcW w:w="2886"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ins w:id="11462" w:author="Huawei" w:date="2020-10-20T14:35:00Z"/>
                <w:rFonts w:ascii="Arial" w:hAnsi="Arial" w:cs="Arial"/>
                <w:sz w:val="16"/>
                <w:szCs w:val="16"/>
              </w:rPr>
            </w:pPr>
            <w:ins w:id="11463" w:author="Huawei" w:date="2020-10-20T14:35:00Z">
              <w:r>
                <w:rPr>
                  <w:rFonts w:ascii="Arial" w:hAnsi="Arial" w:cs="Arial"/>
                  <w:sz w:val="16"/>
                  <w:szCs w:val="16"/>
                </w:rPr>
                <w:t>100</w:t>
              </w:r>
            </w:ins>
          </w:p>
        </w:tc>
        <w:tc>
          <w:tcPr>
            <w:tcW w:w="2887"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ins w:id="11464" w:author="Huawei" w:date="2020-10-20T14:35:00Z"/>
                <w:rFonts w:ascii="Arial" w:hAnsi="Arial" w:cs="Arial"/>
                <w:sz w:val="16"/>
                <w:szCs w:val="16"/>
              </w:rPr>
            </w:pPr>
            <w:ins w:id="11465" w:author="Huawei" w:date="2020-10-20T14:35:00Z">
              <w:r>
                <w:rPr>
                  <w:rFonts w:ascii="Arial" w:hAnsi="Arial" w:cs="Arial"/>
                  <w:sz w:val="16"/>
                  <w:szCs w:val="16"/>
                </w:rPr>
                <w:t>50</w:t>
              </w:r>
            </w:ins>
            <w:ins w:id="11466" w:author="Huawei" w:date="2020-10-20T14:35:00Z">
              <w:r>
                <w:rPr>
                  <w:rFonts w:ascii="Arial" w:hAnsi="Arial" w:cs="Arial"/>
                  <w:sz w:val="16"/>
                  <w:szCs w:val="16"/>
                  <w:vertAlign w:val="superscript"/>
                </w:rPr>
                <w:t>Note</w:t>
              </w:r>
            </w:ins>
          </w:p>
        </w:tc>
      </w:tr>
      <w:tr>
        <w:tblPrEx>
          <w:tblCellMar>
            <w:top w:w="0" w:type="dxa"/>
            <w:left w:w="0" w:type="dxa"/>
            <w:bottom w:w="0" w:type="dxa"/>
            <w:right w:w="0" w:type="dxa"/>
          </w:tblCellMar>
        </w:tblPrEx>
        <w:trPr>
          <w:trHeight w:val="17" w:hRule="atLeast"/>
          <w:jc w:val="center"/>
          <w:ins w:id="11467" w:author="Huawei" w:date="2020-10-20T14:35:00Z"/>
        </w:trPr>
        <w:tc>
          <w:tcPr>
            <w:tcW w:w="1979"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rPr>
                <w:ins w:id="11468" w:author="Huawei" w:date="2020-10-20T14:35:00Z"/>
                <w:rFonts w:ascii="Arial" w:hAnsi="Arial" w:cs="Arial"/>
                <w:sz w:val="16"/>
                <w:szCs w:val="16"/>
              </w:rPr>
            </w:pPr>
            <w:ins w:id="11469" w:author="Huawei" w:date="2020-10-20T14:35:00Z">
              <w:r>
                <w:rPr>
                  <w:rFonts w:ascii="Arial" w:hAnsi="Arial" w:cs="Arial"/>
                  <w:sz w:val="16"/>
                  <w:szCs w:val="16"/>
                </w:rPr>
                <w:t>PDCCH + PDSCH (P</w:t>
              </w:r>
            </w:ins>
            <w:ins w:id="11470" w:author="Huawei" w:date="2020-10-20T14:35:00Z">
              <w:r>
                <w:rPr>
                  <w:rFonts w:ascii="Arial" w:hAnsi="Arial" w:cs="Arial"/>
                  <w:sz w:val="16"/>
                  <w:szCs w:val="16"/>
                  <w:vertAlign w:val="subscript"/>
                </w:rPr>
                <w:t>PDCCH+PDSCH</w:t>
              </w:r>
            </w:ins>
            <w:ins w:id="11471" w:author="Huawei" w:date="2020-10-20T14:35:00Z">
              <w:r>
                <w:rPr>
                  <w:rFonts w:ascii="Arial" w:hAnsi="Arial" w:cs="Arial"/>
                  <w:sz w:val="16"/>
                  <w:szCs w:val="16"/>
                </w:rPr>
                <w:t>)</w:t>
              </w:r>
            </w:ins>
          </w:p>
        </w:tc>
        <w:tc>
          <w:tcPr>
            <w:tcW w:w="2886"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ins w:id="11472" w:author="Huawei" w:date="2020-10-20T14:35:00Z"/>
                <w:rFonts w:ascii="Arial" w:hAnsi="Arial" w:cs="Arial"/>
                <w:sz w:val="16"/>
                <w:szCs w:val="16"/>
              </w:rPr>
            </w:pPr>
            <w:ins w:id="11473" w:author="Huawei" w:date="2020-10-20T14:35:00Z">
              <w:r>
                <w:rPr>
                  <w:rFonts w:ascii="Arial" w:hAnsi="Arial" w:cs="Arial"/>
                  <w:sz w:val="16"/>
                  <w:szCs w:val="16"/>
                </w:rPr>
                <w:t>300</w:t>
              </w:r>
            </w:ins>
          </w:p>
        </w:tc>
        <w:tc>
          <w:tcPr>
            <w:tcW w:w="2887"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ins w:id="11474" w:author="Huawei" w:date="2020-10-20T14:35:00Z"/>
                <w:rFonts w:ascii="Arial" w:hAnsi="Arial" w:cs="Arial"/>
                <w:sz w:val="16"/>
                <w:szCs w:val="16"/>
              </w:rPr>
            </w:pPr>
            <w:ins w:id="11475" w:author="Huawei" w:date="2020-10-20T14:35:00Z">
              <w:r>
                <w:rPr>
                  <w:rFonts w:ascii="Arial" w:hAnsi="Arial" w:cs="Arial"/>
                  <w:sz w:val="16"/>
                  <w:szCs w:val="16"/>
                </w:rPr>
                <w:t>120</w:t>
              </w:r>
            </w:ins>
          </w:p>
        </w:tc>
      </w:tr>
      <w:tr>
        <w:tblPrEx>
          <w:tblCellMar>
            <w:top w:w="0" w:type="dxa"/>
            <w:left w:w="0" w:type="dxa"/>
            <w:bottom w:w="0" w:type="dxa"/>
            <w:right w:w="0" w:type="dxa"/>
          </w:tblCellMar>
        </w:tblPrEx>
        <w:trPr>
          <w:trHeight w:val="17" w:hRule="atLeast"/>
          <w:jc w:val="center"/>
          <w:ins w:id="11476" w:author="Huawei" w:date="2020-10-20T14:35:00Z"/>
        </w:trPr>
        <w:tc>
          <w:tcPr>
            <w:tcW w:w="1979"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rPr>
                <w:ins w:id="11477" w:author="Huawei" w:date="2020-10-20T14:35:00Z"/>
                <w:rFonts w:ascii="Arial" w:hAnsi="Arial" w:cs="Arial"/>
                <w:sz w:val="16"/>
                <w:szCs w:val="16"/>
              </w:rPr>
            </w:pPr>
            <w:ins w:id="11478" w:author="Huawei" w:date="2020-10-20T14:35:00Z">
              <w:r>
                <w:rPr>
                  <w:rFonts w:ascii="Arial" w:hAnsi="Arial" w:cs="Arial"/>
                  <w:sz w:val="16"/>
                  <w:szCs w:val="16"/>
                </w:rPr>
                <w:t>PDSCH-only (P</w:t>
              </w:r>
            </w:ins>
            <w:ins w:id="11479" w:author="Huawei" w:date="2020-10-20T14:35:00Z">
              <w:r>
                <w:rPr>
                  <w:rFonts w:ascii="Arial" w:hAnsi="Arial" w:cs="Arial"/>
                  <w:sz w:val="16"/>
                  <w:szCs w:val="16"/>
                  <w:vertAlign w:val="subscript"/>
                </w:rPr>
                <w:t>PDSCH</w:t>
              </w:r>
            </w:ins>
            <w:ins w:id="11480" w:author="Huawei" w:date="2020-10-20T14:35:00Z">
              <w:r>
                <w:rPr>
                  <w:rFonts w:ascii="Arial" w:hAnsi="Arial" w:cs="Arial"/>
                  <w:sz w:val="16"/>
                  <w:szCs w:val="16"/>
                </w:rPr>
                <w:t>)</w:t>
              </w:r>
            </w:ins>
          </w:p>
        </w:tc>
        <w:tc>
          <w:tcPr>
            <w:tcW w:w="2886"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ins w:id="11481" w:author="Huawei" w:date="2020-10-20T14:35:00Z"/>
                <w:rFonts w:ascii="Arial" w:hAnsi="Arial" w:cs="Arial"/>
                <w:sz w:val="16"/>
                <w:szCs w:val="16"/>
              </w:rPr>
            </w:pPr>
            <w:ins w:id="11482" w:author="Huawei" w:date="2020-10-20T14:35:00Z">
              <w:r>
                <w:rPr>
                  <w:rFonts w:ascii="Arial" w:hAnsi="Arial" w:cs="Arial"/>
                  <w:sz w:val="16"/>
                  <w:szCs w:val="16"/>
                </w:rPr>
                <w:t>280</w:t>
              </w:r>
            </w:ins>
          </w:p>
        </w:tc>
        <w:tc>
          <w:tcPr>
            <w:tcW w:w="2887"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ins w:id="11483" w:author="Huawei" w:date="2020-10-20T14:35:00Z"/>
                <w:rFonts w:ascii="Arial" w:hAnsi="Arial" w:cs="Arial"/>
                <w:sz w:val="16"/>
                <w:szCs w:val="16"/>
              </w:rPr>
            </w:pPr>
            <w:ins w:id="11484" w:author="Huawei" w:date="2020-10-20T14:35:00Z">
              <w:r>
                <w:rPr>
                  <w:rFonts w:ascii="Arial" w:hAnsi="Arial" w:cs="Arial"/>
                  <w:sz w:val="16"/>
                  <w:szCs w:val="16"/>
                </w:rPr>
                <w:t>112</w:t>
              </w:r>
            </w:ins>
          </w:p>
        </w:tc>
      </w:tr>
      <w:tr>
        <w:tblPrEx>
          <w:tblCellMar>
            <w:top w:w="0" w:type="dxa"/>
            <w:left w:w="0" w:type="dxa"/>
            <w:bottom w:w="0" w:type="dxa"/>
            <w:right w:w="0" w:type="dxa"/>
          </w:tblCellMar>
        </w:tblPrEx>
        <w:trPr>
          <w:trHeight w:val="17" w:hRule="atLeast"/>
          <w:jc w:val="center"/>
          <w:ins w:id="11485" w:author="Huawei" w:date="2020-10-20T14:35:00Z"/>
        </w:trPr>
        <w:tc>
          <w:tcPr>
            <w:tcW w:w="1979"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rPr>
                <w:ins w:id="11486" w:author="Huawei" w:date="2020-10-20T14:35:00Z"/>
                <w:rFonts w:ascii="Arial" w:hAnsi="Arial" w:cs="Arial"/>
                <w:sz w:val="16"/>
                <w:szCs w:val="16"/>
              </w:rPr>
            </w:pPr>
            <w:ins w:id="11487" w:author="Huawei" w:date="2020-10-20T14:35:00Z">
              <w:r>
                <w:rPr>
                  <w:rFonts w:ascii="Arial" w:hAnsi="Arial" w:cs="Arial"/>
                  <w:sz w:val="16"/>
                  <w:szCs w:val="16"/>
                </w:rPr>
                <w:t>SSB/CSI-RS proc. (P</w:t>
              </w:r>
            </w:ins>
            <w:ins w:id="11488" w:author="Huawei" w:date="2020-10-20T14:35:00Z">
              <w:r>
                <w:rPr>
                  <w:rFonts w:ascii="Arial" w:hAnsi="Arial" w:cs="Arial"/>
                  <w:sz w:val="16"/>
                  <w:szCs w:val="16"/>
                  <w:vertAlign w:val="subscript"/>
                </w:rPr>
                <w:t>SSB</w:t>
              </w:r>
            </w:ins>
            <w:ins w:id="11489" w:author="Huawei" w:date="2020-10-20T14:35:00Z">
              <w:r>
                <w:rPr>
                  <w:rFonts w:ascii="Arial" w:hAnsi="Arial" w:cs="Arial"/>
                  <w:sz w:val="16"/>
                  <w:szCs w:val="16"/>
                </w:rPr>
                <w:t>)</w:t>
              </w:r>
            </w:ins>
          </w:p>
        </w:tc>
        <w:tc>
          <w:tcPr>
            <w:tcW w:w="2886"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ins w:id="11490" w:author="Huawei" w:date="2020-10-20T14:35:00Z"/>
                <w:rFonts w:ascii="Arial" w:hAnsi="Arial" w:cs="Arial"/>
                <w:sz w:val="16"/>
                <w:szCs w:val="16"/>
              </w:rPr>
            </w:pPr>
            <w:ins w:id="11491" w:author="Huawei" w:date="2020-10-20T14:35:00Z">
              <w:r>
                <w:rPr>
                  <w:rFonts w:ascii="Arial" w:hAnsi="Arial" w:cs="Arial"/>
                  <w:sz w:val="16"/>
                  <w:szCs w:val="16"/>
                </w:rPr>
                <w:t>100 (synchronization or serving cell measurement)</w:t>
              </w:r>
            </w:ins>
          </w:p>
        </w:tc>
        <w:tc>
          <w:tcPr>
            <w:tcW w:w="2887"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ins w:id="11492" w:author="Huawei" w:date="2020-10-20T14:35:00Z"/>
                <w:rFonts w:ascii="Arial" w:hAnsi="Arial" w:cs="Arial"/>
                <w:sz w:val="16"/>
                <w:szCs w:val="16"/>
              </w:rPr>
            </w:pPr>
            <w:ins w:id="11493" w:author="Huawei" w:date="2020-10-20T14:35:00Z">
              <w:r>
                <w:rPr>
                  <w:rFonts w:ascii="Arial" w:hAnsi="Arial" w:cs="Arial"/>
                  <w:sz w:val="16"/>
                  <w:szCs w:val="16"/>
                </w:rPr>
                <w:t>50</w:t>
              </w:r>
            </w:ins>
          </w:p>
        </w:tc>
      </w:tr>
      <w:tr>
        <w:tblPrEx>
          <w:tblCellMar>
            <w:top w:w="0" w:type="dxa"/>
            <w:left w:w="0" w:type="dxa"/>
            <w:bottom w:w="0" w:type="dxa"/>
            <w:right w:w="0" w:type="dxa"/>
          </w:tblCellMar>
        </w:tblPrEx>
        <w:trPr>
          <w:trHeight w:val="17" w:hRule="atLeast"/>
          <w:jc w:val="center"/>
          <w:ins w:id="11494" w:author="Huawei" w:date="2020-10-20T14:35:00Z"/>
        </w:trPr>
        <w:tc>
          <w:tcPr>
            <w:tcW w:w="1979"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rPr>
                <w:ins w:id="11495" w:author="Huawei" w:date="2020-10-20T14:35:00Z"/>
                <w:rFonts w:ascii="Arial" w:hAnsi="Arial" w:cs="Arial"/>
                <w:sz w:val="16"/>
                <w:szCs w:val="16"/>
              </w:rPr>
            </w:pPr>
            <w:ins w:id="11496" w:author="Huawei" w:date="2020-10-20T14:35:00Z">
              <w:r>
                <w:rPr>
                  <w:rFonts w:ascii="Arial" w:hAnsi="Arial" w:cs="Arial"/>
                  <w:sz w:val="16"/>
                  <w:szCs w:val="16"/>
                </w:rPr>
                <w:t>Intra-frequency RRM measurement (P</w:t>
              </w:r>
            </w:ins>
            <w:ins w:id="11497" w:author="Huawei" w:date="2020-10-20T14:35:00Z">
              <w:r>
                <w:rPr>
                  <w:rFonts w:ascii="Arial" w:hAnsi="Arial" w:cs="Arial"/>
                  <w:sz w:val="16"/>
                  <w:szCs w:val="16"/>
                  <w:vertAlign w:val="subscript"/>
                </w:rPr>
                <w:t>intra</w:t>
              </w:r>
            </w:ins>
            <w:ins w:id="11498" w:author="Huawei" w:date="2020-10-20T14:35:00Z">
              <w:r>
                <w:rPr>
                  <w:rFonts w:ascii="Arial" w:hAnsi="Arial" w:cs="Arial"/>
                  <w:sz w:val="16"/>
                  <w:szCs w:val="16"/>
                </w:rPr>
                <w:t>)</w:t>
              </w:r>
            </w:ins>
          </w:p>
        </w:tc>
        <w:tc>
          <w:tcPr>
            <w:tcW w:w="2886" w:type="dxa"/>
            <w:tcBorders>
              <w:top w:val="nil"/>
              <w:left w:val="nil"/>
              <w:bottom w:val="single" w:color="auto" w:sz="8" w:space="0"/>
              <w:right w:val="single" w:color="auto" w:sz="8" w:space="0"/>
            </w:tcBorders>
            <w:tcMar>
              <w:top w:w="0" w:type="dxa"/>
              <w:left w:w="108" w:type="dxa"/>
              <w:bottom w:w="0" w:type="dxa"/>
              <w:right w:w="108" w:type="dxa"/>
            </w:tcMar>
          </w:tcPr>
          <w:p>
            <w:pPr>
              <w:spacing w:after="0"/>
              <w:ind w:hanging="360"/>
              <w:rPr>
                <w:ins w:id="11499" w:author="Huawei" w:date="2020-10-20T14:35:00Z"/>
                <w:rFonts w:ascii="Arial" w:hAnsi="Arial" w:cs="Arial"/>
                <w:color w:val="000000" w:themeColor="text1"/>
                <w:sz w:val="16"/>
                <w:szCs w:val="16"/>
                <w14:textFill>
                  <w14:solidFill>
                    <w14:schemeClr w14:val="tx1"/>
                  </w14:solidFill>
                </w14:textFill>
              </w:rPr>
            </w:pPr>
            <w:ins w:id="11500" w:author="Huawei" w:date="2020-10-20T14:35:00Z">
              <w:r>
                <w:rPr>
                  <w:rFonts w:ascii="Arial" w:hAnsi="Arial" w:cs="Arial"/>
                  <w:color w:val="000000" w:themeColor="text1"/>
                  <w:sz w:val="16"/>
                  <w:szCs w:val="16"/>
                  <w14:textFill>
                    <w14:solidFill>
                      <w14:schemeClr w14:val="tx1"/>
                    </w14:solidFill>
                  </w14:textFill>
                </w:rPr>
                <w:t>·       </w:t>
              </w:r>
            </w:ins>
            <w:ins w:id="11501" w:author="Huawei" w:date="2020-10-20T14:35:00Z">
              <w:r>
                <w:rPr>
                  <w:rStyle w:val="89"/>
                  <w:rFonts w:ascii="Arial" w:hAnsi="Arial" w:cs="Arial"/>
                  <w:color w:val="000000" w:themeColor="text1"/>
                  <w:sz w:val="16"/>
                  <w:szCs w:val="16"/>
                  <w14:textFill>
                    <w14:solidFill>
                      <w14:schemeClr w14:val="tx1"/>
                    </w14:solidFill>
                  </w14:textFill>
                </w:rPr>
                <w:t> </w:t>
              </w:r>
            </w:ins>
            <w:ins w:id="11502" w:author="Huawei" w:date="2020-10-20T14:35:00Z">
              <w:r>
                <w:rPr>
                  <w:rFonts w:ascii="Arial" w:hAnsi="Arial" w:cs="Arial"/>
                  <w:color w:val="000000" w:themeColor="text1"/>
                  <w:sz w:val="16"/>
                  <w:szCs w:val="16"/>
                  <w14:textFill>
                    <w14:solidFill>
                      <w14:schemeClr w14:val="tx1"/>
                    </w14:solidFill>
                  </w14:textFill>
                </w:rPr>
                <w:t>150 (synchronous case, N=8, measurement only; P</w:t>
              </w:r>
            </w:ins>
            <w:ins w:id="11503" w:author="Huawei" w:date="2020-10-20T14:35:00Z">
              <w:r>
                <w:rPr>
                  <w:rFonts w:ascii="Arial" w:hAnsi="Arial" w:cs="Arial"/>
                  <w:color w:val="000000" w:themeColor="text1"/>
                  <w:sz w:val="16"/>
                  <w:szCs w:val="16"/>
                  <w:vertAlign w:val="subscript"/>
                  <w14:textFill>
                    <w14:solidFill>
                      <w14:schemeClr w14:val="tx1"/>
                    </w14:solidFill>
                  </w14:textFill>
                </w:rPr>
                <w:t>intra, meas-only</w:t>
              </w:r>
            </w:ins>
            <w:ins w:id="11504" w:author="Huawei" w:date="2020-10-20T14:35:00Z">
              <w:r>
                <w:rPr>
                  <w:rFonts w:ascii="Arial" w:hAnsi="Arial" w:cs="Arial"/>
                  <w:color w:val="000000" w:themeColor="text1"/>
                  <w:sz w:val="16"/>
                  <w:szCs w:val="16"/>
                  <w14:textFill>
                    <w14:solidFill>
                      <w14:schemeClr w14:val="tx1"/>
                    </w14:solidFill>
                  </w14:textFill>
                </w:rPr>
                <w:t>)</w:t>
              </w:r>
            </w:ins>
          </w:p>
          <w:p>
            <w:pPr>
              <w:spacing w:after="0"/>
              <w:ind w:hanging="360"/>
              <w:rPr>
                <w:ins w:id="11505" w:author="Huawei" w:date="2020-10-20T14:35:00Z"/>
                <w:rFonts w:ascii="Arial" w:hAnsi="Arial" w:cs="Arial"/>
                <w:color w:val="000000" w:themeColor="text1"/>
                <w:sz w:val="16"/>
                <w:szCs w:val="16"/>
                <w14:textFill>
                  <w14:solidFill>
                    <w14:schemeClr w14:val="tx1"/>
                  </w14:solidFill>
                </w14:textFill>
              </w:rPr>
            </w:pPr>
            <w:ins w:id="11506" w:author="Huawei" w:date="2020-10-20T14:35:00Z">
              <w:r>
                <w:rPr>
                  <w:rFonts w:ascii="Arial" w:hAnsi="Arial" w:cs="Arial"/>
                  <w:color w:val="000000" w:themeColor="text1"/>
                  <w:sz w:val="16"/>
                  <w:szCs w:val="16"/>
                  <w14:textFill>
                    <w14:solidFill>
                      <w14:schemeClr w14:val="tx1"/>
                    </w14:solidFill>
                  </w14:textFill>
                </w:rPr>
                <w:t>·       </w:t>
              </w:r>
            </w:ins>
            <w:ins w:id="11507" w:author="Huawei" w:date="2020-10-20T14:35:00Z">
              <w:r>
                <w:rPr>
                  <w:rStyle w:val="89"/>
                  <w:rFonts w:ascii="Arial" w:hAnsi="Arial" w:cs="Arial"/>
                  <w:color w:val="000000" w:themeColor="text1"/>
                  <w:sz w:val="16"/>
                  <w:szCs w:val="16"/>
                  <w14:textFill>
                    <w14:solidFill>
                      <w14:schemeClr w14:val="tx1"/>
                    </w14:solidFill>
                  </w14:textFill>
                </w:rPr>
                <w:t> </w:t>
              </w:r>
            </w:ins>
            <w:ins w:id="11508" w:author="Huawei" w:date="2020-10-20T14:35:00Z">
              <w:r>
                <w:rPr>
                  <w:rFonts w:ascii="Arial" w:hAnsi="Arial" w:cs="Arial"/>
                  <w:color w:val="000000" w:themeColor="text1"/>
                  <w:sz w:val="16"/>
                  <w:szCs w:val="16"/>
                  <w14:textFill>
                    <w14:solidFill>
                      <w14:schemeClr w14:val="tx1"/>
                    </w14:solidFill>
                  </w14:textFill>
                </w:rPr>
                <w:t>200 (combined search and measurement; P</w:t>
              </w:r>
            </w:ins>
            <w:ins w:id="11509" w:author="Huawei" w:date="2020-10-20T14:35:00Z">
              <w:r>
                <w:rPr>
                  <w:rFonts w:ascii="Arial" w:hAnsi="Arial" w:cs="Arial"/>
                  <w:color w:val="000000" w:themeColor="text1"/>
                  <w:sz w:val="16"/>
                  <w:szCs w:val="16"/>
                  <w:vertAlign w:val="subscript"/>
                  <w14:textFill>
                    <w14:solidFill>
                      <w14:schemeClr w14:val="tx1"/>
                    </w14:solidFill>
                  </w14:textFill>
                </w:rPr>
                <w:t>intra, search+meas</w:t>
              </w:r>
            </w:ins>
            <w:ins w:id="11510" w:author="Huawei" w:date="2020-10-20T14:35:00Z">
              <w:r>
                <w:rPr>
                  <w:rFonts w:ascii="Arial" w:hAnsi="Arial" w:cs="Arial"/>
                  <w:color w:val="000000" w:themeColor="text1"/>
                  <w:sz w:val="16"/>
                  <w:szCs w:val="16"/>
                  <w14:textFill>
                    <w14:solidFill>
                      <w14:schemeClr w14:val="tx1"/>
                    </w14:solidFill>
                  </w14:textFill>
                </w:rPr>
                <w:t>)</w:t>
              </w:r>
            </w:ins>
          </w:p>
        </w:tc>
        <w:tc>
          <w:tcPr>
            <w:tcW w:w="2887" w:type="dxa"/>
            <w:tcBorders>
              <w:top w:val="nil"/>
              <w:left w:val="nil"/>
              <w:bottom w:val="single" w:color="auto" w:sz="8" w:space="0"/>
              <w:right w:val="single" w:color="auto" w:sz="8" w:space="0"/>
            </w:tcBorders>
            <w:tcMar>
              <w:top w:w="0" w:type="dxa"/>
              <w:left w:w="108" w:type="dxa"/>
              <w:bottom w:w="0" w:type="dxa"/>
              <w:right w:w="108" w:type="dxa"/>
            </w:tcMar>
          </w:tcPr>
          <w:p>
            <w:pPr>
              <w:spacing w:after="0"/>
              <w:ind w:hanging="360"/>
              <w:rPr>
                <w:ins w:id="11511" w:author="Huawei" w:date="2020-10-20T14:35:00Z"/>
                <w:rFonts w:ascii="Arial" w:hAnsi="Arial" w:cs="Arial"/>
                <w:color w:val="000000" w:themeColor="text1"/>
                <w:sz w:val="16"/>
                <w:szCs w:val="16"/>
                <w14:textFill>
                  <w14:solidFill>
                    <w14:schemeClr w14:val="tx1"/>
                  </w14:solidFill>
                </w14:textFill>
              </w:rPr>
            </w:pPr>
            <w:ins w:id="11512" w:author="Huawei" w:date="2020-10-20T14:35:00Z">
              <w:r>
                <w:rPr>
                  <w:rFonts w:ascii="Arial" w:hAnsi="Arial" w:cs="Arial"/>
                  <w:color w:val="000000" w:themeColor="text1"/>
                  <w:sz w:val="16"/>
                  <w:szCs w:val="16"/>
                  <w14:textFill>
                    <w14:solidFill>
                      <w14:schemeClr w14:val="tx1"/>
                    </w14:solidFill>
                  </w14:textFill>
                </w:rPr>
                <w:t>·       </w:t>
              </w:r>
            </w:ins>
            <w:ins w:id="11513" w:author="Huawei" w:date="2020-10-20T14:35:00Z">
              <w:r>
                <w:rPr>
                  <w:rStyle w:val="89"/>
                  <w:rFonts w:ascii="Arial" w:hAnsi="Arial" w:cs="Arial"/>
                  <w:color w:val="000000" w:themeColor="text1"/>
                  <w:sz w:val="16"/>
                  <w:szCs w:val="16"/>
                  <w14:textFill>
                    <w14:solidFill>
                      <w14:schemeClr w14:val="tx1"/>
                    </w14:solidFill>
                  </w14:textFill>
                </w:rPr>
                <w:t> [60]</w:t>
              </w:r>
            </w:ins>
            <w:ins w:id="11514" w:author="Huawei" w:date="2020-10-20T14:35:00Z">
              <w:r>
                <w:rPr>
                  <w:rFonts w:ascii="Arial" w:hAnsi="Arial" w:cs="Arial"/>
                  <w:color w:val="000000" w:themeColor="text1"/>
                  <w:sz w:val="16"/>
                  <w:szCs w:val="16"/>
                  <w14:textFill>
                    <w14:solidFill>
                      <w14:schemeClr w14:val="tx1"/>
                    </w14:solidFill>
                  </w14:textFill>
                </w:rPr>
                <w:t xml:space="preserve"> (synchronous case, N=8, measurement only; P</w:t>
              </w:r>
            </w:ins>
            <w:ins w:id="11515" w:author="Huawei" w:date="2020-10-20T14:35:00Z">
              <w:r>
                <w:rPr>
                  <w:rFonts w:ascii="Arial" w:hAnsi="Arial" w:cs="Arial"/>
                  <w:color w:val="000000" w:themeColor="text1"/>
                  <w:sz w:val="16"/>
                  <w:szCs w:val="16"/>
                  <w:vertAlign w:val="subscript"/>
                  <w14:textFill>
                    <w14:solidFill>
                      <w14:schemeClr w14:val="tx1"/>
                    </w14:solidFill>
                  </w14:textFill>
                </w:rPr>
                <w:t>intra, meas-only</w:t>
              </w:r>
            </w:ins>
            <w:ins w:id="11516" w:author="Huawei" w:date="2020-10-20T14:35:00Z">
              <w:r>
                <w:rPr>
                  <w:rFonts w:ascii="Arial" w:hAnsi="Arial" w:cs="Arial"/>
                  <w:color w:val="000000" w:themeColor="text1"/>
                  <w:sz w:val="16"/>
                  <w:szCs w:val="16"/>
                  <w14:textFill>
                    <w14:solidFill>
                      <w14:schemeClr w14:val="tx1"/>
                    </w14:solidFill>
                  </w14:textFill>
                </w:rPr>
                <w:t>)</w:t>
              </w:r>
            </w:ins>
          </w:p>
          <w:p>
            <w:pPr>
              <w:spacing w:after="0"/>
              <w:ind w:hanging="360"/>
              <w:rPr>
                <w:ins w:id="11517" w:author="Huawei" w:date="2020-10-20T14:35:00Z"/>
                <w:rFonts w:ascii="Arial" w:hAnsi="Arial" w:cs="Arial"/>
                <w:color w:val="000000" w:themeColor="text1"/>
                <w:sz w:val="16"/>
                <w:szCs w:val="16"/>
                <w14:textFill>
                  <w14:solidFill>
                    <w14:schemeClr w14:val="tx1"/>
                  </w14:solidFill>
                </w14:textFill>
              </w:rPr>
            </w:pPr>
            <w:ins w:id="11518" w:author="Huawei" w:date="2020-10-20T14:35:00Z">
              <w:r>
                <w:rPr>
                  <w:rFonts w:ascii="Arial" w:hAnsi="Arial" w:cs="Arial"/>
                  <w:color w:val="000000" w:themeColor="text1"/>
                  <w:sz w:val="16"/>
                  <w:szCs w:val="16"/>
                  <w14:textFill>
                    <w14:solidFill>
                      <w14:schemeClr w14:val="tx1"/>
                    </w14:solidFill>
                  </w14:textFill>
                </w:rPr>
                <w:t>·       </w:t>
              </w:r>
            </w:ins>
            <w:ins w:id="11519" w:author="Huawei" w:date="2020-10-20T14:35:00Z">
              <w:r>
                <w:rPr>
                  <w:rStyle w:val="89"/>
                  <w:rFonts w:ascii="Arial" w:hAnsi="Arial" w:cs="Arial"/>
                  <w:color w:val="000000" w:themeColor="text1"/>
                  <w:sz w:val="16"/>
                  <w:szCs w:val="16"/>
                  <w14:textFill>
                    <w14:solidFill>
                      <w14:schemeClr w14:val="tx1"/>
                    </w14:solidFill>
                  </w14:textFill>
                </w:rPr>
                <w:t> [80]</w:t>
              </w:r>
            </w:ins>
            <w:ins w:id="11520" w:author="Huawei" w:date="2020-10-20T14:35:00Z">
              <w:r>
                <w:rPr>
                  <w:rFonts w:ascii="Arial" w:hAnsi="Arial" w:cs="Arial"/>
                  <w:color w:val="000000" w:themeColor="text1"/>
                  <w:sz w:val="16"/>
                  <w:szCs w:val="16"/>
                  <w14:textFill>
                    <w14:solidFill>
                      <w14:schemeClr w14:val="tx1"/>
                    </w14:solidFill>
                  </w14:textFill>
                </w:rPr>
                <w:t xml:space="preserve"> (combined search and measurement; P</w:t>
              </w:r>
            </w:ins>
            <w:ins w:id="11521" w:author="Huawei" w:date="2020-10-20T14:35:00Z">
              <w:r>
                <w:rPr>
                  <w:rFonts w:ascii="Arial" w:hAnsi="Arial" w:cs="Arial"/>
                  <w:color w:val="000000" w:themeColor="text1"/>
                  <w:sz w:val="16"/>
                  <w:szCs w:val="16"/>
                  <w:vertAlign w:val="subscript"/>
                  <w14:textFill>
                    <w14:solidFill>
                      <w14:schemeClr w14:val="tx1"/>
                    </w14:solidFill>
                  </w14:textFill>
                </w:rPr>
                <w:t>intra, search+meas</w:t>
              </w:r>
            </w:ins>
            <w:ins w:id="11522" w:author="Huawei" w:date="2020-10-20T14:35:00Z">
              <w:r>
                <w:rPr>
                  <w:rFonts w:ascii="Arial" w:hAnsi="Arial" w:cs="Arial"/>
                  <w:color w:val="000000" w:themeColor="text1"/>
                  <w:sz w:val="16"/>
                  <w:szCs w:val="16"/>
                  <w14:textFill>
                    <w14:solidFill>
                      <w14:schemeClr w14:val="tx1"/>
                    </w14:solidFill>
                  </w14:textFill>
                </w:rPr>
                <w:t>)</w:t>
              </w:r>
            </w:ins>
          </w:p>
        </w:tc>
      </w:tr>
      <w:tr>
        <w:tblPrEx>
          <w:tblCellMar>
            <w:top w:w="0" w:type="dxa"/>
            <w:left w:w="0" w:type="dxa"/>
            <w:bottom w:w="0" w:type="dxa"/>
            <w:right w:w="0" w:type="dxa"/>
          </w:tblCellMar>
        </w:tblPrEx>
        <w:trPr>
          <w:trHeight w:val="17" w:hRule="atLeast"/>
          <w:jc w:val="center"/>
          <w:ins w:id="11523" w:author="Huawei" w:date="2020-10-20T14:35:00Z"/>
        </w:trPr>
        <w:tc>
          <w:tcPr>
            <w:tcW w:w="1979"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rPr>
                <w:ins w:id="11524" w:author="Huawei" w:date="2020-10-20T14:35:00Z"/>
                <w:rFonts w:ascii="Arial" w:hAnsi="Arial" w:cs="Arial"/>
                <w:sz w:val="16"/>
                <w:szCs w:val="16"/>
              </w:rPr>
            </w:pPr>
            <w:ins w:id="11525" w:author="Huawei" w:date="2020-10-20T14:35:00Z">
              <w:r>
                <w:rPr>
                  <w:rFonts w:ascii="Arial" w:hAnsi="Arial" w:cs="Arial"/>
                  <w:sz w:val="16"/>
                  <w:szCs w:val="16"/>
                </w:rPr>
                <w:t>Inter-frequency RRM measurement (P</w:t>
              </w:r>
            </w:ins>
            <w:ins w:id="11526" w:author="Huawei" w:date="2020-10-20T14:35:00Z">
              <w:r>
                <w:rPr>
                  <w:rFonts w:ascii="Arial" w:hAnsi="Arial" w:cs="Arial"/>
                  <w:sz w:val="16"/>
                  <w:szCs w:val="16"/>
                  <w:vertAlign w:val="subscript"/>
                </w:rPr>
                <w:t>inter</w:t>
              </w:r>
            </w:ins>
            <w:ins w:id="11527" w:author="Huawei" w:date="2020-10-20T14:35:00Z">
              <w:r>
                <w:rPr>
                  <w:rFonts w:ascii="Arial" w:hAnsi="Arial" w:cs="Arial"/>
                  <w:sz w:val="16"/>
                  <w:szCs w:val="16"/>
                </w:rPr>
                <w:t>)</w:t>
              </w:r>
            </w:ins>
          </w:p>
        </w:tc>
        <w:tc>
          <w:tcPr>
            <w:tcW w:w="2886" w:type="dxa"/>
            <w:tcBorders>
              <w:top w:val="nil"/>
              <w:left w:val="nil"/>
              <w:bottom w:val="single" w:color="auto" w:sz="8" w:space="0"/>
              <w:right w:val="single" w:color="auto" w:sz="8" w:space="0"/>
            </w:tcBorders>
            <w:tcMar>
              <w:top w:w="0" w:type="dxa"/>
              <w:left w:w="108" w:type="dxa"/>
              <w:bottom w:w="0" w:type="dxa"/>
              <w:right w:w="108" w:type="dxa"/>
            </w:tcMar>
          </w:tcPr>
          <w:p>
            <w:pPr>
              <w:spacing w:after="0"/>
              <w:ind w:hanging="360"/>
              <w:rPr>
                <w:ins w:id="11528" w:author="Huawei" w:date="2020-10-20T14:35:00Z"/>
                <w:rFonts w:ascii="Arial" w:hAnsi="Arial" w:cs="Arial"/>
                <w:color w:val="000000" w:themeColor="text1"/>
                <w:sz w:val="16"/>
                <w:szCs w:val="16"/>
                <w14:textFill>
                  <w14:solidFill>
                    <w14:schemeClr w14:val="tx1"/>
                  </w14:solidFill>
                </w14:textFill>
              </w:rPr>
            </w:pPr>
            <w:ins w:id="11529" w:author="Huawei" w:date="2020-10-20T14:35:00Z">
              <w:r>
                <w:rPr>
                  <w:rFonts w:ascii="Arial" w:hAnsi="Arial" w:cs="Arial"/>
                  <w:color w:val="000000" w:themeColor="text1"/>
                  <w:sz w:val="16"/>
                  <w:szCs w:val="16"/>
                  <w14:textFill>
                    <w14:solidFill>
                      <w14:schemeClr w14:val="tx1"/>
                    </w14:solidFill>
                  </w14:textFill>
                </w:rPr>
                <w:t>·       </w:t>
              </w:r>
            </w:ins>
            <w:ins w:id="11530" w:author="Huawei" w:date="2020-10-20T14:35:00Z">
              <w:r>
                <w:rPr>
                  <w:rStyle w:val="89"/>
                  <w:rFonts w:ascii="Arial" w:hAnsi="Arial" w:cs="Arial"/>
                  <w:color w:val="000000" w:themeColor="text1"/>
                  <w:sz w:val="16"/>
                  <w:szCs w:val="16"/>
                  <w14:textFill>
                    <w14:solidFill>
                      <w14:schemeClr w14:val="tx1"/>
                    </w14:solidFill>
                  </w14:textFill>
                </w:rPr>
                <w:t> </w:t>
              </w:r>
            </w:ins>
            <w:ins w:id="11531" w:author="Huawei" w:date="2020-10-20T14:35:00Z">
              <w:r>
                <w:rPr>
                  <w:rFonts w:ascii="Arial" w:hAnsi="Arial" w:cs="Arial"/>
                  <w:color w:val="000000" w:themeColor="text1"/>
                  <w:sz w:val="16"/>
                  <w:szCs w:val="16"/>
                  <w14:textFill>
                    <w14:solidFill>
                      <w14:schemeClr w14:val="tx1"/>
                    </w14:solidFill>
                  </w14:textFill>
                </w:rPr>
                <w:t>150 (measurement only per freq. layer; P</w:t>
              </w:r>
            </w:ins>
            <w:ins w:id="11532" w:author="Huawei" w:date="2020-10-20T14:35:00Z">
              <w:r>
                <w:rPr>
                  <w:rFonts w:ascii="Arial" w:hAnsi="Arial" w:cs="Arial"/>
                  <w:color w:val="000000" w:themeColor="text1"/>
                  <w:sz w:val="16"/>
                  <w:szCs w:val="16"/>
                  <w:vertAlign w:val="subscript"/>
                  <w14:textFill>
                    <w14:solidFill>
                      <w14:schemeClr w14:val="tx1"/>
                    </w14:solidFill>
                  </w14:textFill>
                </w:rPr>
                <w:t>inter, meas-only</w:t>
              </w:r>
            </w:ins>
            <w:ins w:id="11533" w:author="Huawei" w:date="2020-10-20T14:35:00Z">
              <w:r>
                <w:rPr>
                  <w:rFonts w:ascii="Arial" w:hAnsi="Arial" w:cs="Arial"/>
                  <w:color w:val="000000" w:themeColor="text1"/>
                  <w:sz w:val="16"/>
                  <w:szCs w:val="16"/>
                  <w14:textFill>
                    <w14:solidFill>
                      <w14:schemeClr w14:val="tx1"/>
                    </w14:solidFill>
                  </w14:textFill>
                </w:rPr>
                <w:t>)</w:t>
              </w:r>
            </w:ins>
          </w:p>
          <w:p>
            <w:pPr>
              <w:spacing w:after="0"/>
              <w:ind w:hanging="360"/>
              <w:rPr>
                <w:ins w:id="11534" w:author="Huawei" w:date="2020-10-20T14:35:00Z"/>
                <w:rFonts w:ascii="Arial" w:hAnsi="Arial" w:cs="Arial"/>
                <w:color w:val="000000" w:themeColor="text1"/>
                <w:sz w:val="16"/>
                <w:szCs w:val="16"/>
                <w14:textFill>
                  <w14:solidFill>
                    <w14:schemeClr w14:val="tx1"/>
                  </w14:solidFill>
                </w14:textFill>
              </w:rPr>
            </w:pPr>
            <w:ins w:id="11535" w:author="Huawei" w:date="2020-10-20T14:35:00Z">
              <w:r>
                <w:rPr>
                  <w:rFonts w:ascii="Arial" w:hAnsi="Arial" w:cs="Arial"/>
                  <w:color w:val="000000" w:themeColor="text1"/>
                  <w:sz w:val="16"/>
                  <w:szCs w:val="16"/>
                  <w14:textFill>
                    <w14:solidFill>
                      <w14:schemeClr w14:val="tx1"/>
                    </w14:solidFill>
                  </w14:textFill>
                </w:rPr>
                <w:t>·       </w:t>
              </w:r>
            </w:ins>
            <w:ins w:id="11536" w:author="Huawei" w:date="2020-10-20T14:35:00Z">
              <w:r>
                <w:rPr>
                  <w:rStyle w:val="89"/>
                  <w:rFonts w:ascii="Arial" w:hAnsi="Arial" w:cs="Arial"/>
                  <w:color w:val="000000" w:themeColor="text1"/>
                  <w:sz w:val="16"/>
                  <w:szCs w:val="16"/>
                  <w14:textFill>
                    <w14:solidFill>
                      <w14:schemeClr w14:val="tx1"/>
                    </w14:solidFill>
                  </w14:textFill>
                </w:rPr>
                <w:t> </w:t>
              </w:r>
            </w:ins>
            <w:ins w:id="11537" w:author="Huawei" w:date="2020-10-20T14:35:00Z">
              <w:r>
                <w:rPr>
                  <w:rFonts w:ascii="Arial" w:hAnsi="Arial" w:cs="Arial"/>
                  <w:color w:val="000000" w:themeColor="text1"/>
                  <w:sz w:val="16"/>
                  <w:szCs w:val="16"/>
                  <w14:textFill>
                    <w14:solidFill>
                      <w14:schemeClr w14:val="tx1"/>
                    </w14:solidFill>
                  </w14:textFill>
                </w:rPr>
                <w:t>150 (neighbor cell search power per freq. layer; P</w:t>
              </w:r>
            </w:ins>
            <w:ins w:id="11538" w:author="Huawei" w:date="2020-10-20T14:35:00Z">
              <w:r>
                <w:rPr>
                  <w:rFonts w:ascii="Arial" w:hAnsi="Arial" w:cs="Arial"/>
                  <w:color w:val="000000" w:themeColor="text1"/>
                  <w:sz w:val="16"/>
                  <w:szCs w:val="16"/>
                  <w:vertAlign w:val="subscript"/>
                  <w14:textFill>
                    <w14:solidFill>
                      <w14:schemeClr w14:val="tx1"/>
                    </w14:solidFill>
                  </w14:textFill>
                </w:rPr>
                <w:t>inter, search-only</w:t>
              </w:r>
            </w:ins>
            <w:ins w:id="11539" w:author="Huawei" w:date="2020-10-20T14:35:00Z">
              <w:r>
                <w:rPr>
                  <w:rFonts w:ascii="Arial" w:hAnsi="Arial" w:cs="Arial"/>
                  <w:color w:val="000000" w:themeColor="text1"/>
                  <w:sz w:val="16"/>
                  <w:szCs w:val="16"/>
                  <w14:textFill>
                    <w14:solidFill>
                      <w14:schemeClr w14:val="tx1"/>
                    </w14:solidFill>
                  </w14:textFill>
                </w:rPr>
                <w:t>)</w:t>
              </w:r>
            </w:ins>
          </w:p>
          <w:p>
            <w:pPr>
              <w:spacing w:after="0"/>
              <w:ind w:hanging="360"/>
              <w:rPr>
                <w:ins w:id="11540" w:author="Huawei" w:date="2020-10-20T14:35:00Z"/>
                <w:rFonts w:ascii="Arial" w:hAnsi="Arial" w:cs="Arial"/>
                <w:color w:val="000000" w:themeColor="text1"/>
                <w:sz w:val="16"/>
                <w:szCs w:val="16"/>
                <w14:textFill>
                  <w14:solidFill>
                    <w14:schemeClr w14:val="tx1"/>
                  </w14:solidFill>
                </w14:textFill>
              </w:rPr>
            </w:pPr>
            <w:ins w:id="11541" w:author="Huawei" w:date="2020-10-20T14:35:00Z">
              <w:r>
                <w:rPr>
                  <w:rFonts w:ascii="Arial" w:hAnsi="Arial" w:cs="Arial"/>
                  <w:color w:val="000000" w:themeColor="text1"/>
                  <w:sz w:val="16"/>
                  <w:szCs w:val="16"/>
                  <w14:textFill>
                    <w14:solidFill>
                      <w14:schemeClr w14:val="tx1"/>
                    </w14:solidFill>
                  </w14:textFill>
                </w:rPr>
                <w:t>·       </w:t>
              </w:r>
            </w:ins>
            <w:ins w:id="11542" w:author="Huawei" w:date="2020-10-20T14:35:00Z">
              <w:r>
                <w:rPr>
                  <w:rStyle w:val="89"/>
                  <w:rFonts w:ascii="Arial" w:hAnsi="Arial" w:cs="Arial"/>
                  <w:color w:val="000000" w:themeColor="text1"/>
                  <w:sz w:val="16"/>
                  <w:szCs w:val="16"/>
                  <w14:textFill>
                    <w14:solidFill>
                      <w14:schemeClr w14:val="tx1"/>
                    </w14:solidFill>
                  </w14:textFill>
                </w:rPr>
                <w:t> </w:t>
              </w:r>
            </w:ins>
            <w:ins w:id="11543" w:author="Huawei" w:date="2020-10-20T14:35:00Z">
              <w:r>
                <w:rPr>
                  <w:rFonts w:ascii="Arial" w:hAnsi="Arial" w:cs="Arial"/>
                  <w:color w:val="000000" w:themeColor="text1"/>
                  <w:sz w:val="16"/>
                  <w:szCs w:val="16"/>
                  <w14:textFill>
                    <w14:solidFill>
                      <w14:schemeClr w14:val="tx1"/>
                    </w14:solidFill>
                  </w14:textFill>
                </w:rPr>
                <w:t>Micro sleep power assumed for switch in/out a freq. layer</w:t>
              </w:r>
            </w:ins>
          </w:p>
        </w:tc>
        <w:tc>
          <w:tcPr>
            <w:tcW w:w="2887" w:type="dxa"/>
            <w:tcBorders>
              <w:top w:val="nil"/>
              <w:left w:val="nil"/>
              <w:bottom w:val="single" w:color="auto" w:sz="8" w:space="0"/>
              <w:right w:val="single" w:color="auto" w:sz="8" w:space="0"/>
            </w:tcBorders>
            <w:tcMar>
              <w:top w:w="0" w:type="dxa"/>
              <w:left w:w="108" w:type="dxa"/>
              <w:bottom w:w="0" w:type="dxa"/>
              <w:right w:w="108" w:type="dxa"/>
            </w:tcMar>
          </w:tcPr>
          <w:p>
            <w:pPr>
              <w:spacing w:after="0"/>
              <w:ind w:hanging="360"/>
              <w:rPr>
                <w:ins w:id="11544" w:author="Huawei" w:date="2020-10-20T14:35:00Z"/>
                <w:rFonts w:ascii="Arial" w:hAnsi="Arial" w:cs="Arial"/>
                <w:color w:val="000000" w:themeColor="text1"/>
                <w:sz w:val="16"/>
                <w:szCs w:val="16"/>
                <w14:textFill>
                  <w14:solidFill>
                    <w14:schemeClr w14:val="tx1"/>
                  </w14:solidFill>
                </w14:textFill>
              </w:rPr>
            </w:pPr>
            <w:ins w:id="11545" w:author="Huawei" w:date="2020-10-20T14:35:00Z">
              <w:r>
                <w:rPr>
                  <w:rFonts w:ascii="Arial" w:hAnsi="Arial" w:cs="Arial"/>
                  <w:color w:val="000000" w:themeColor="text1"/>
                  <w:sz w:val="16"/>
                  <w:szCs w:val="16"/>
                  <w14:textFill>
                    <w14:solidFill>
                      <w14:schemeClr w14:val="tx1"/>
                    </w14:solidFill>
                  </w14:textFill>
                </w:rPr>
                <w:t>·       </w:t>
              </w:r>
            </w:ins>
            <w:ins w:id="11546" w:author="Huawei" w:date="2020-10-20T14:35:00Z">
              <w:r>
                <w:rPr>
                  <w:rStyle w:val="89"/>
                  <w:rFonts w:ascii="Arial" w:hAnsi="Arial" w:cs="Arial"/>
                  <w:color w:val="000000" w:themeColor="text1"/>
                  <w:sz w:val="16"/>
                  <w:szCs w:val="16"/>
                  <w14:textFill>
                    <w14:solidFill>
                      <w14:schemeClr w14:val="tx1"/>
                    </w14:solidFill>
                  </w14:textFill>
                </w:rPr>
                <w:t> [60]</w:t>
              </w:r>
            </w:ins>
            <w:ins w:id="11547" w:author="Huawei" w:date="2020-10-20T14:35:00Z">
              <w:r>
                <w:rPr>
                  <w:rFonts w:ascii="Arial" w:hAnsi="Arial" w:cs="Arial"/>
                  <w:color w:val="000000" w:themeColor="text1"/>
                  <w:sz w:val="16"/>
                  <w:szCs w:val="16"/>
                  <w14:textFill>
                    <w14:solidFill>
                      <w14:schemeClr w14:val="tx1"/>
                    </w14:solidFill>
                  </w14:textFill>
                </w:rPr>
                <w:t xml:space="preserve"> (measurement only per freq. layer; P</w:t>
              </w:r>
            </w:ins>
            <w:ins w:id="11548" w:author="Huawei" w:date="2020-10-20T14:35:00Z">
              <w:r>
                <w:rPr>
                  <w:rFonts w:ascii="Arial" w:hAnsi="Arial" w:cs="Arial"/>
                  <w:color w:val="000000" w:themeColor="text1"/>
                  <w:sz w:val="16"/>
                  <w:szCs w:val="16"/>
                  <w:vertAlign w:val="subscript"/>
                  <w14:textFill>
                    <w14:solidFill>
                      <w14:schemeClr w14:val="tx1"/>
                    </w14:solidFill>
                  </w14:textFill>
                </w:rPr>
                <w:t>inter, meas-only</w:t>
              </w:r>
            </w:ins>
            <w:ins w:id="11549" w:author="Huawei" w:date="2020-10-20T14:35:00Z">
              <w:r>
                <w:rPr>
                  <w:rFonts w:ascii="Arial" w:hAnsi="Arial" w:cs="Arial"/>
                  <w:color w:val="000000" w:themeColor="text1"/>
                  <w:sz w:val="16"/>
                  <w:szCs w:val="16"/>
                  <w14:textFill>
                    <w14:solidFill>
                      <w14:schemeClr w14:val="tx1"/>
                    </w14:solidFill>
                  </w14:textFill>
                </w:rPr>
                <w:t>)</w:t>
              </w:r>
            </w:ins>
          </w:p>
          <w:p>
            <w:pPr>
              <w:spacing w:after="0"/>
              <w:ind w:hanging="360"/>
              <w:rPr>
                <w:ins w:id="11550" w:author="Huawei" w:date="2020-10-20T14:35:00Z"/>
                <w:rFonts w:ascii="Arial" w:hAnsi="Arial" w:cs="Arial"/>
                <w:color w:val="000000" w:themeColor="text1"/>
                <w:sz w:val="16"/>
                <w:szCs w:val="16"/>
                <w14:textFill>
                  <w14:solidFill>
                    <w14:schemeClr w14:val="tx1"/>
                  </w14:solidFill>
                </w14:textFill>
              </w:rPr>
            </w:pPr>
            <w:ins w:id="11551" w:author="Huawei" w:date="2020-10-20T14:35:00Z">
              <w:r>
                <w:rPr>
                  <w:rFonts w:ascii="Arial" w:hAnsi="Arial" w:cs="Arial"/>
                  <w:color w:val="000000" w:themeColor="text1"/>
                  <w:sz w:val="16"/>
                  <w:szCs w:val="16"/>
                  <w14:textFill>
                    <w14:solidFill>
                      <w14:schemeClr w14:val="tx1"/>
                    </w14:solidFill>
                  </w14:textFill>
                </w:rPr>
                <w:t>·       </w:t>
              </w:r>
            </w:ins>
            <w:ins w:id="11552" w:author="Huawei" w:date="2020-10-20T14:35:00Z">
              <w:r>
                <w:rPr>
                  <w:rStyle w:val="89"/>
                  <w:rFonts w:ascii="Arial" w:hAnsi="Arial" w:cs="Arial"/>
                  <w:color w:val="000000" w:themeColor="text1"/>
                  <w:sz w:val="16"/>
                  <w:szCs w:val="16"/>
                  <w14:textFill>
                    <w14:solidFill>
                      <w14:schemeClr w14:val="tx1"/>
                    </w14:solidFill>
                  </w14:textFill>
                </w:rPr>
                <w:t> [150]</w:t>
              </w:r>
            </w:ins>
            <w:ins w:id="11553" w:author="Huawei" w:date="2020-10-20T14:35:00Z">
              <w:r>
                <w:rPr>
                  <w:rFonts w:ascii="Arial" w:hAnsi="Arial" w:cs="Arial"/>
                  <w:color w:val="000000" w:themeColor="text1"/>
                  <w:sz w:val="16"/>
                  <w:szCs w:val="16"/>
                  <w14:textFill>
                    <w14:solidFill>
                      <w14:schemeClr w14:val="tx1"/>
                    </w14:solidFill>
                  </w14:textFill>
                </w:rPr>
                <w:t xml:space="preserve"> (neighbor cell search power per freq. layer; P</w:t>
              </w:r>
            </w:ins>
            <w:ins w:id="11554" w:author="Huawei" w:date="2020-10-20T14:35:00Z">
              <w:r>
                <w:rPr>
                  <w:rFonts w:ascii="Arial" w:hAnsi="Arial" w:cs="Arial"/>
                  <w:color w:val="000000" w:themeColor="text1"/>
                  <w:sz w:val="16"/>
                  <w:szCs w:val="16"/>
                  <w:vertAlign w:val="subscript"/>
                  <w14:textFill>
                    <w14:solidFill>
                      <w14:schemeClr w14:val="tx1"/>
                    </w14:solidFill>
                  </w14:textFill>
                </w:rPr>
                <w:t>inter, search-only</w:t>
              </w:r>
            </w:ins>
            <w:ins w:id="11555" w:author="Huawei" w:date="2020-10-20T14:35:00Z">
              <w:r>
                <w:rPr>
                  <w:rFonts w:ascii="Arial" w:hAnsi="Arial" w:cs="Arial"/>
                  <w:color w:val="000000" w:themeColor="text1"/>
                  <w:sz w:val="16"/>
                  <w:szCs w:val="16"/>
                  <w14:textFill>
                    <w14:solidFill>
                      <w14:schemeClr w14:val="tx1"/>
                    </w14:solidFill>
                  </w14:textFill>
                </w:rPr>
                <w:t>)</w:t>
              </w:r>
            </w:ins>
          </w:p>
          <w:p>
            <w:pPr>
              <w:spacing w:after="0"/>
              <w:ind w:hanging="360"/>
              <w:rPr>
                <w:ins w:id="11556" w:author="Huawei" w:date="2020-10-20T14:35:00Z"/>
                <w:rFonts w:ascii="Arial" w:hAnsi="Arial" w:cs="Arial"/>
                <w:color w:val="000000" w:themeColor="text1"/>
                <w:sz w:val="16"/>
                <w:szCs w:val="16"/>
                <w14:textFill>
                  <w14:solidFill>
                    <w14:schemeClr w14:val="tx1"/>
                  </w14:solidFill>
                </w14:textFill>
              </w:rPr>
            </w:pPr>
            <w:ins w:id="11557" w:author="Huawei" w:date="2020-10-20T14:35:00Z">
              <w:r>
                <w:rPr>
                  <w:rFonts w:ascii="Arial" w:hAnsi="Arial" w:cs="Arial"/>
                  <w:color w:val="000000" w:themeColor="text1"/>
                  <w:sz w:val="16"/>
                  <w:szCs w:val="16"/>
                  <w14:textFill>
                    <w14:solidFill>
                      <w14:schemeClr w14:val="tx1"/>
                    </w14:solidFill>
                  </w14:textFill>
                </w:rPr>
                <w:t>·       </w:t>
              </w:r>
            </w:ins>
            <w:ins w:id="11558" w:author="Huawei" w:date="2020-10-20T14:35:00Z">
              <w:r>
                <w:rPr>
                  <w:rStyle w:val="89"/>
                  <w:rFonts w:ascii="Arial" w:hAnsi="Arial" w:cs="Arial"/>
                  <w:color w:val="000000" w:themeColor="text1"/>
                  <w:sz w:val="16"/>
                  <w:szCs w:val="16"/>
                  <w14:textFill>
                    <w14:solidFill>
                      <w14:schemeClr w14:val="tx1"/>
                    </w14:solidFill>
                  </w14:textFill>
                </w:rPr>
                <w:t> </w:t>
              </w:r>
            </w:ins>
            <w:ins w:id="11559" w:author="Huawei" w:date="2020-10-20T14:35:00Z">
              <w:r>
                <w:rPr>
                  <w:rFonts w:ascii="Arial" w:hAnsi="Arial" w:cs="Arial"/>
                  <w:color w:val="000000" w:themeColor="text1"/>
                  <w:sz w:val="16"/>
                  <w:szCs w:val="16"/>
                  <w14:textFill>
                    <w14:solidFill>
                      <w14:schemeClr w14:val="tx1"/>
                    </w14:solidFill>
                  </w14:textFill>
                </w:rPr>
                <w:t>Micro sleep power assumed for switch in/out a freq. layer</w:t>
              </w:r>
            </w:ins>
          </w:p>
        </w:tc>
      </w:tr>
      <w:tr>
        <w:tblPrEx>
          <w:tblCellMar>
            <w:top w:w="0" w:type="dxa"/>
            <w:left w:w="0" w:type="dxa"/>
            <w:bottom w:w="0" w:type="dxa"/>
            <w:right w:w="0" w:type="dxa"/>
          </w:tblCellMar>
        </w:tblPrEx>
        <w:trPr>
          <w:trHeight w:val="17" w:hRule="atLeast"/>
          <w:jc w:val="center"/>
          <w:ins w:id="11560" w:author="Huawei" w:date="2020-10-20T14:35:00Z"/>
        </w:trPr>
        <w:tc>
          <w:tcPr>
            <w:tcW w:w="7752" w:type="dxa"/>
            <w:gridSpan w:val="3"/>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rPr>
                <w:ins w:id="11561" w:author="Huawei" w:date="2020-10-20T14:35:00Z"/>
                <w:rFonts w:ascii="Arial" w:hAnsi="Arial" w:cs="Arial"/>
                <w:sz w:val="16"/>
                <w:szCs w:val="16"/>
              </w:rPr>
            </w:pPr>
            <w:ins w:id="11562" w:author="Huawei" w:date="2020-10-20T14:35:00Z">
              <w:r>
                <w:rPr>
                  <w:rFonts w:ascii="Arial" w:hAnsi="Arial" w:cs="Arial"/>
                  <w:sz w:val="16"/>
                  <w:szCs w:val="16"/>
                </w:rPr>
                <w:t>Note: Power scaling to 20MHz reception bandwidth follows the rule in Section 8.1.3 of TR 38.840, i.e., max{reference power * 0.4, 50}.</w:t>
              </w:r>
            </w:ins>
          </w:p>
        </w:tc>
      </w:tr>
    </w:tbl>
    <w:p>
      <w:pPr>
        <w:pStyle w:val="87"/>
        <w:numPr>
          <w:ilvl w:val="0"/>
          <w:numId w:val="0"/>
        </w:numPr>
        <w:ind w:left="284" w:hanging="284"/>
        <w:rPr>
          <w:ins w:id="11563" w:author="Huawei" w:date="2020-10-20T14:35:00Z"/>
          <w:lang w:eastAsia="zh-CN"/>
        </w:rPr>
      </w:pPr>
    </w:p>
    <w:p>
      <w:pPr>
        <w:pStyle w:val="87"/>
        <w:numPr>
          <w:ilvl w:val="0"/>
          <w:numId w:val="0"/>
        </w:numPr>
        <w:ind w:left="284" w:hanging="284"/>
        <w:rPr>
          <w:ins w:id="11564" w:author="Huawei" w:date="2020-10-20T14:35:00Z"/>
          <w:lang w:eastAsia="zh-CN"/>
        </w:rPr>
      </w:pPr>
      <w:ins w:id="11565" w:author="Huawei" w:date="2020-10-20T14:35:00Z">
        <w:r>
          <w:rPr>
            <w:lang w:eastAsia="zh-CN"/>
          </w:rPr>
          <w:t>For DL PRS Rx related power evaluation:</w:t>
        </w:r>
      </w:ins>
    </w:p>
    <w:p>
      <w:pPr>
        <w:pStyle w:val="87"/>
        <w:rPr>
          <w:ins w:id="11566" w:author="Huawei" w:date="2020-10-20T14:35:00Z"/>
          <w:lang w:eastAsia="zh-CN"/>
        </w:rPr>
      </w:pPr>
      <w:ins w:id="11567" w:author="Huawei" w:date="2020-10-20T14:35:00Z">
        <w:r>
          <w:rPr>
            <w:lang w:val="en-US"/>
          </w:rPr>
          <w:t>Table 8.3.2.1.1-2 shows the PRS Rx power model</w:t>
        </w:r>
      </w:ins>
    </w:p>
    <w:p>
      <w:pPr>
        <w:pStyle w:val="87"/>
        <w:rPr>
          <w:ins w:id="11568" w:author="Huawei" w:date="2020-10-20T14:35:00Z"/>
          <w:lang w:eastAsia="zh-CN"/>
        </w:rPr>
      </w:pPr>
      <w:ins w:id="11569" w:author="Huawei" w:date="2020-10-20T14:35:00Z">
        <w:r>
          <w:rPr>
            <w:rFonts w:hint="eastAsia"/>
            <w:lang w:eastAsia="zh-CN"/>
          </w:rPr>
          <w:t>F</w:t>
        </w:r>
      </w:ins>
      <w:ins w:id="11570" w:author="Huawei" w:date="2020-10-20T14:35:00Z">
        <w:r>
          <w:rPr>
            <w:lang w:eastAsia="zh-CN"/>
          </w:rPr>
          <w:t xml:space="preserve">igures </w:t>
        </w:r>
      </w:ins>
      <w:ins w:id="11571" w:author="Huawei" w:date="2020-10-20T14:35:00Z">
        <w:r>
          <w:rPr>
            <w:lang w:val="en-US"/>
          </w:rPr>
          <w:t>8.3.2.1.1-1 and 8.3.2.1.1-2 show the UE power state transit for IDLE/INACTIVE state and CONNECTED state</w:t>
        </w:r>
      </w:ins>
      <w:ins w:id="11572" w:author="Huawei" w:date="2020-10-20T14:35:00Z">
        <w:r>
          <w:rPr>
            <w:rFonts w:hint="eastAsia"/>
            <w:lang w:val="en-US" w:eastAsia="zh-CN"/>
          </w:rPr>
          <w:t>,</w:t>
        </w:r>
      </w:ins>
      <w:ins w:id="11573" w:author="Huawei" w:date="2020-10-20T14:35:00Z">
        <w:r>
          <w:rPr>
            <w:lang w:val="en-US" w:eastAsia="zh-CN"/>
          </w:rPr>
          <w:t xml:space="preserve"> respectively</w:t>
        </w:r>
      </w:ins>
    </w:p>
    <w:p>
      <w:pPr>
        <w:pStyle w:val="52"/>
        <w:rPr>
          <w:ins w:id="11574" w:author="Huawei" w:date="2020-10-20T14:35:00Z"/>
          <w:lang w:val="en-US"/>
        </w:rPr>
      </w:pPr>
      <w:ins w:id="11575" w:author="Huawei" w:date="2020-10-20T14:35:00Z">
        <w:r>
          <w:rPr>
            <w:lang w:val="en-US"/>
          </w:rPr>
          <w:t>Table 8.3.2.1.1-2: UE PRS Rx power model [X]</w:t>
        </w:r>
      </w:ins>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40"/>
        <w:gridCol w:w="1562"/>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ins w:id="11576" w:author="Huawei" w:date="2020-10-20T14:35:00Z"/>
        </w:trPr>
        <w:tc>
          <w:tcPr>
            <w:tcW w:w="2440"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pStyle w:val="43"/>
              <w:rPr>
                <w:ins w:id="11577" w:author="Huawei" w:date="2020-10-20T14:35:00Z"/>
                <w:lang w:eastAsia="zh-CN"/>
              </w:rPr>
            </w:pPr>
            <w:ins w:id="11578" w:author="Huawei" w:date="2020-10-20T14:35:00Z">
              <w:r>
                <w:rPr>
                  <w:lang w:eastAsia="zh-CN"/>
                </w:rPr>
                <w:t>N: Number of TRPs for intra-frequency measurement &amp; search</w:t>
              </w:r>
            </w:ins>
          </w:p>
        </w:tc>
        <w:tc>
          <w:tcPr>
            <w:tcW w:w="3290"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pStyle w:val="43"/>
              <w:rPr>
                <w:ins w:id="11579" w:author="Huawei" w:date="2020-10-20T14:35:00Z"/>
                <w:lang w:eastAsia="zh-CN"/>
              </w:rPr>
            </w:pPr>
            <w:ins w:id="11580" w:author="Huawei" w:date="2020-10-20T14:35:00Z">
              <w:r>
                <w:rPr>
                  <w:lang w:eastAsia="zh-CN"/>
                </w:rPr>
                <w:t>Synchronous case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ins w:id="11581" w:author="Huawei" w:date="2020-10-20T14:35:00Z"/>
        </w:trPr>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after="0"/>
              <w:rPr>
                <w:ins w:id="11582" w:author="Huawei" w:date="2020-10-20T14:35:00Z"/>
                <w:rFonts w:ascii="Arial" w:hAnsi="Arial"/>
                <w:b/>
                <w:sz w:val="18"/>
                <w:lang w:eastAsia="zh-CN"/>
              </w:rPr>
            </w:pPr>
          </w:p>
        </w:tc>
        <w:tc>
          <w:tcPr>
            <w:tcW w:w="156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pStyle w:val="43"/>
              <w:rPr>
                <w:ins w:id="11583" w:author="Huawei" w:date="2020-10-20T14:35:00Z"/>
                <w:lang w:eastAsia="zh-CN"/>
              </w:rPr>
            </w:pPr>
            <w:ins w:id="11584" w:author="Huawei" w:date="2020-10-20T14:35:00Z">
              <w:r>
                <w:rPr>
                  <w:lang w:eastAsia="zh-CN"/>
                </w:rPr>
                <w:t>FR1</w:t>
              </w:r>
            </w:ins>
          </w:p>
        </w:tc>
        <w:tc>
          <w:tcPr>
            <w:tcW w:w="172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pStyle w:val="43"/>
              <w:rPr>
                <w:ins w:id="11585" w:author="Huawei" w:date="2020-10-20T14:35:00Z"/>
                <w:lang w:eastAsia="zh-CN"/>
              </w:rPr>
            </w:pPr>
            <w:ins w:id="11586" w:author="Huawei" w:date="2020-10-20T14:35:00Z">
              <w:r>
                <w:rPr>
                  <w:lang w:eastAsia="zh-CN"/>
                </w:rPr>
                <w:t>FR2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ins w:id="11587" w:author="Huawei" w:date="2020-10-20T14:35:00Z"/>
        </w:trPr>
        <w:tc>
          <w:tcPr>
            <w:tcW w:w="244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pStyle w:val="44"/>
              <w:rPr>
                <w:ins w:id="11588" w:author="Huawei" w:date="2020-10-20T14:35:00Z"/>
                <w:lang w:eastAsia="zh-CN"/>
              </w:rPr>
            </w:pPr>
            <w:ins w:id="11589" w:author="Huawei" w:date="2020-10-20T14:35:00Z">
              <w:r>
                <w:rPr>
                  <w:lang w:eastAsia="zh-CN"/>
                </w:rPr>
                <w:t>N=8</w:t>
              </w:r>
            </w:ins>
          </w:p>
        </w:tc>
        <w:tc>
          <w:tcPr>
            <w:tcW w:w="156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pStyle w:val="44"/>
              <w:rPr>
                <w:ins w:id="11590" w:author="Huawei" w:date="2020-10-20T14:35:00Z"/>
                <w:lang w:eastAsia="zh-CN"/>
              </w:rPr>
            </w:pPr>
            <w:ins w:id="11591" w:author="Huawei" w:date="2020-10-20T14:35:00Z">
              <w:r>
                <w:rPr>
                  <w:lang w:eastAsia="zh-CN"/>
                </w:rPr>
                <w:t>200</w:t>
              </w:r>
            </w:ins>
          </w:p>
        </w:tc>
        <w:tc>
          <w:tcPr>
            <w:tcW w:w="172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pStyle w:val="44"/>
              <w:rPr>
                <w:ins w:id="11592" w:author="Huawei" w:date="2020-10-20T14:35:00Z"/>
                <w:lang w:eastAsia="zh-CN"/>
              </w:rPr>
            </w:pPr>
            <w:ins w:id="11593" w:author="Huawei" w:date="2020-10-20T14:35:00Z">
              <w:r>
                <w:rPr>
                  <w:lang w:eastAsia="zh-CN"/>
                </w:rPr>
                <w:t>320</w:t>
              </w:r>
            </w:ins>
          </w:p>
        </w:tc>
      </w:tr>
    </w:tbl>
    <w:p>
      <w:pPr>
        <w:rPr>
          <w:ins w:id="11594" w:author="Huawei" w:date="2020-10-20T14:35:00Z"/>
          <w:lang w:val="en-US" w:eastAsia="zh-CN"/>
        </w:rPr>
      </w:pPr>
    </w:p>
    <w:p>
      <w:pPr>
        <w:rPr>
          <w:ins w:id="11595" w:author="Huawei" w:date="2020-10-20T14:35:00Z"/>
          <w:lang w:eastAsia="zh-CN"/>
        </w:rPr>
      </w:pPr>
    </w:p>
    <w:p>
      <w:pPr>
        <w:jc w:val="center"/>
        <w:rPr>
          <w:ins w:id="11596" w:author="Huawei" w:date="2020-10-20T14:35:00Z"/>
          <w:lang w:eastAsia="zh-CN"/>
        </w:rPr>
      </w:pPr>
      <w:ins w:id="11597" w:author="Huawei" w:date="2020-10-20T14:35:00Z">
        <w:r>
          <w:rPr>
            <w:rFonts w:hint="eastAsia"/>
            <w:lang w:val="en-US" w:eastAsia="zh-CN"/>
          </w:rPr>
          <w:drawing>
            <wp:inline distT="0" distB="0" distL="0" distR="0">
              <wp:extent cx="4387850" cy="1713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pPr>
        <w:pStyle w:val="52"/>
        <w:rPr>
          <w:ins w:id="11599" w:author="Huawei" w:date="2020-10-20T14:35:00Z"/>
          <w:lang w:val="en-US"/>
        </w:rPr>
      </w:pPr>
      <w:ins w:id="11600" w:author="Huawei" w:date="2020-10-20T14:35:00Z">
        <w:r>
          <w:rPr>
            <w:lang w:val="en-US"/>
          </w:rPr>
          <w:t xml:space="preserve">Figure 8.3.2.1.1-1: </w:t>
        </w:r>
      </w:ins>
      <w:ins w:id="11601" w:author="Huawei" w:date="2020-10-20T14:35:00Z">
        <w:r>
          <w:rPr/>
          <w:t>UE power state transit for IDLE/INACTIVE state</w:t>
        </w:r>
      </w:ins>
      <w:ins w:id="11602" w:author="Huawei" w:date="2020-10-20T14:35:00Z">
        <w:r>
          <w:rPr>
            <w:lang w:val="en-US"/>
          </w:rPr>
          <w:t xml:space="preserve"> from [X]</w:t>
        </w:r>
      </w:ins>
    </w:p>
    <w:p>
      <w:pPr>
        <w:rPr>
          <w:ins w:id="11603" w:author="Huawei" w:date="2020-10-20T14:35:00Z"/>
          <w:lang w:val="en-US" w:eastAsia="zh-CN"/>
        </w:rPr>
      </w:pPr>
    </w:p>
    <w:p>
      <w:pPr>
        <w:jc w:val="center"/>
        <w:rPr>
          <w:ins w:id="11604" w:author="Huawei" w:date="2020-10-20T14:35:00Z"/>
          <w:lang w:val="en-US" w:eastAsia="zh-CN"/>
        </w:rPr>
      </w:pPr>
      <w:ins w:id="11605" w:author="Huawei" w:date="2020-10-20T14:35:00Z">
        <w:r>
          <w:rPr>
            <w:rFonts w:hint="eastAsia"/>
            <w:lang w:val="en-US" w:eastAsia="zh-CN"/>
          </w:rPr>
          <w:drawing>
            <wp:inline distT="0" distB="0" distL="0" distR="0">
              <wp:extent cx="4391660" cy="2804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392000" cy="2804400"/>
                      </a:xfrm>
                      <a:prstGeom prst="rect">
                        <a:avLst/>
                      </a:prstGeom>
                      <a:noFill/>
                      <a:ln>
                        <a:noFill/>
                      </a:ln>
                    </pic:spPr>
                  </pic:pic>
                </a:graphicData>
              </a:graphic>
            </wp:inline>
          </w:drawing>
        </w:r>
      </w:ins>
    </w:p>
    <w:p>
      <w:pPr>
        <w:pStyle w:val="52"/>
        <w:rPr>
          <w:ins w:id="11607" w:author="Huawei" w:date="2020-10-20T14:35:00Z"/>
          <w:lang w:val="en-US"/>
        </w:rPr>
      </w:pPr>
      <w:ins w:id="11608" w:author="Huawei" w:date="2020-10-20T14:35:00Z">
        <w:r>
          <w:rPr>
            <w:lang w:val="en-US"/>
          </w:rPr>
          <w:t xml:space="preserve">Figure 8.3.2.1.1-2: </w:t>
        </w:r>
      </w:ins>
      <w:ins w:id="11609" w:author="Huawei" w:date="2020-10-20T14:35:00Z">
        <w:r>
          <w:rPr/>
          <w:t>UE power state transit for CONNECTED state</w:t>
        </w:r>
      </w:ins>
      <w:ins w:id="11610" w:author="Huawei" w:date="2020-10-20T14:35:00Z">
        <w:r>
          <w:rPr>
            <w:lang w:val="en-US"/>
          </w:rPr>
          <w:t xml:space="preserve"> from [X]</w:t>
        </w:r>
      </w:ins>
    </w:p>
    <w:p>
      <w:pPr>
        <w:pStyle w:val="87"/>
        <w:numPr>
          <w:ilvl w:val="0"/>
          <w:numId w:val="0"/>
        </w:numPr>
        <w:ind w:left="284" w:hanging="284"/>
        <w:rPr>
          <w:ins w:id="11611" w:author="Huawei" w:date="2020-10-20T14:35:00Z"/>
          <w:lang w:eastAsia="zh-CN"/>
        </w:rPr>
      </w:pPr>
      <w:ins w:id="11612" w:author="Huawei" w:date="2020-10-20T14:35:00Z">
        <w:r>
          <w:rPr>
            <w:lang w:eastAsia="zh-CN"/>
          </w:rPr>
          <w:t>For UL SRS Tx related power evaluation:</w:t>
        </w:r>
      </w:ins>
    </w:p>
    <w:p>
      <w:pPr>
        <w:pStyle w:val="87"/>
        <w:rPr>
          <w:ins w:id="11613" w:author="Huawei" w:date="2020-10-20T14:35:00Z"/>
          <w:lang w:eastAsia="zh-CN"/>
        </w:rPr>
      </w:pPr>
      <w:ins w:id="11614" w:author="Huawei" w:date="2020-10-20T14:35:00Z">
        <w:r>
          <w:rPr>
            <w:lang w:val="en-US"/>
          </w:rPr>
          <w:t>Figure 8.3.2.1.1-3 shows the slot-level UE behaviour for the purpose SRS Tx and Paging DRX</w:t>
        </w:r>
      </w:ins>
    </w:p>
    <w:p>
      <w:pPr>
        <w:pStyle w:val="87"/>
        <w:rPr>
          <w:ins w:id="11615" w:author="Huawei" w:date="2020-10-20T14:35:00Z"/>
          <w:lang w:eastAsia="zh-CN"/>
        </w:rPr>
      </w:pPr>
      <w:ins w:id="11616" w:author="Huawei" w:date="2020-10-20T14:35:00Z">
        <w:r>
          <w:rPr>
            <w:rFonts w:hint="eastAsia"/>
            <w:lang w:eastAsia="zh-CN"/>
          </w:rPr>
          <w:t>F</w:t>
        </w:r>
      </w:ins>
      <w:ins w:id="11617" w:author="Huawei" w:date="2020-10-20T14:35:00Z">
        <w:r>
          <w:rPr>
            <w:lang w:eastAsia="zh-CN"/>
          </w:rPr>
          <w:t xml:space="preserve">igures </w:t>
        </w:r>
      </w:ins>
      <w:ins w:id="11618" w:author="Huawei" w:date="2020-10-20T14:35:00Z">
        <w:r>
          <w:rPr>
            <w:lang w:val="en-US"/>
          </w:rPr>
          <w:t>8.3.2.1.1-4 and 8.3.2.1.1-5 show the UE power state transit for IDLE/INACTIVE state and CONNECTED state</w:t>
        </w:r>
      </w:ins>
      <w:ins w:id="11619" w:author="Huawei" w:date="2020-10-20T14:35:00Z">
        <w:r>
          <w:rPr>
            <w:rFonts w:hint="eastAsia"/>
            <w:lang w:val="en-US" w:eastAsia="zh-CN"/>
          </w:rPr>
          <w:t>,</w:t>
        </w:r>
      </w:ins>
      <w:ins w:id="11620" w:author="Huawei" w:date="2020-10-20T14:35:00Z">
        <w:r>
          <w:rPr>
            <w:lang w:val="en-US" w:eastAsia="zh-CN"/>
          </w:rPr>
          <w:t xml:space="preserve"> respectively</w:t>
        </w:r>
      </w:ins>
    </w:p>
    <w:p>
      <w:pPr>
        <w:jc w:val="center"/>
        <w:rPr>
          <w:ins w:id="11621" w:author="Huawei" w:date="2020-10-20T14:35:00Z"/>
          <w:lang w:val="en-US" w:eastAsia="zh-CN"/>
        </w:rPr>
      </w:pPr>
      <w:ins w:id="11622" w:author="Huawei" w:date="2020-10-20T14:35:00Z">
        <w:r>
          <w:rPr>
            <w:lang w:val="en-US" w:eastAsia="zh-CN"/>
          </w:rPr>
          <w:drawing>
            <wp:inline distT="0" distB="0" distL="0" distR="0">
              <wp:extent cx="5918200" cy="1097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918200" cy="1097280"/>
                      </a:xfrm>
                      <a:prstGeom prst="rect">
                        <a:avLst/>
                      </a:prstGeom>
                      <a:noFill/>
                      <a:ln>
                        <a:noFill/>
                      </a:ln>
                    </pic:spPr>
                  </pic:pic>
                </a:graphicData>
              </a:graphic>
            </wp:inline>
          </w:drawing>
        </w:r>
      </w:ins>
      <w:ins w:id="11624" w:author="Huawei" w:date="2020-10-20T14:35:00Z">
        <w:r>
          <w:rPr>
            <w:lang w:val="en-US" w:eastAsia="zh-CN"/>
          </w:rPr>
          <w:t xml:space="preserve"> </w:t>
        </w:r>
      </w:ins>
    </w:p>
    <w:p>
      <w:pPr>
        <w:pStyle w:val="52"/>
        <w:rPr>
          <w:ins w:id="11625" w:author="Huawei" w:date="2020-10-20T14:35:00Z"/>
          <w:lang w:val="en-US"/>
        </w:rPr>
      </w:pPr>
      <w:ins w:id="11626" w:author="Huawei" w:date="2020-10-20T14:35:00Z">
        <w:r>
          <w:rPr>
            <w:lang w:val="en-US"/>
          </w:rPr>
          <w:t xml:space="preserve">Figure 8.3.2.1.1-3: </w:t>
        </w:r>
      </w:ins>
      <w:ins w:id="11627" w:author="Huawei" w:date="2020-10-20T14:35:00Z">
        <w:r>
          <w:rPr/>
          <w:t>Slot-level behaviour for UE to transmit SRS in IDLE/INACTIVE state from [X]</w:t>
        </w:r>
      </w:ins>
    </w:p>
    <w:p>
      <w:pPr>
        <w:pStyle w:val="87"/>
        <w:numPr>
          <w:ilvl w:val="0"/>
          <w:numId w:val="0"/>
        </w:numPr>
        <w:ind w:left="284" w:hanging="284"/>
        <w:jc w:val="center"/>
        <w:rPr>
          <w:ins w:id="11628" w:author="Huawei" w:date="2020-10-20T14:35:00Z"/>
          <w:lang w:val="en-US" w:eastAsia="zh-CN"/>
        </w:rPr>
      </w:pPr>
      <w:ins w:id="11629" w:author="Huawei" w:date="2020-10-20T14:35:00Z">
        <w:r>
          <w:rPr>
            <w:lang w:val="en-US" w:eastAsia="zh-CN"/>
          </w:rPr>
          <w:drawing>
            <wp:inline distT="0" distB="0" distL="0" distR="0">
              <wp:extent cx="4387850" cy="17132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pPr>
        <w:pStyle w:val="52"/>
        <w:rPr>
          <w:ins w:id="11631" w:author="Huawei" w:date="2020-10-20T14:35:00Z"/>
          <w:lang w:val="en-US"/>
        </w:rPr>
      </w:pPr>
      <w:ins w:id="11632" w:author="Huawei" w:date="2020-10-20T14:35:00Z">
        <w:r>
          <w:rPr>
            <w:lang w:val="en-US"/>
          </w:rPr>
          <w:t xml:space="preserve">Figure 8.3.2.1.1-4: </w:t>
        </w:r>
      </w:ins>
      <w:ins w:id="11633" w:author="Huawei" w:date="2020-10-20T14:35:00Z">
        <w:r>
          <w:rPr/>
          <w:t>UE power state transit for IDLE/INACTIVE state</w:t>
        </w:r>
      </w:ins>
      <w:ins w:id="11634" w:author="Huawei" w:date="2020-10-20T14:35:00Z">
        <w:r>
          <w:rPr>
            <w:lang w:val="en-US"/>
          </w:rPr>
          <w:t xml:space="preserve"> from [X]</w:t>
        </w:r>
      </w:ins>
    </w:p>
    <w:p>
      <w:pPr>
        <w:pStyle w:val="87"/>
        <w:numPr>
          <w:ilvl w:val="0"/>
          <w:numId w:val="0"/>
        </w:numPr>
        <w:ind w:left="284" w:hanging="284"/>
        <w:jc w:val="center"/>
        <w:rPr>
          <w:ins w:id="11635" w:author="Huawei" w:date="2020-10-20T14:35:00Z"/>
          <w:lang w:val="en-US" w:eastAsia="zh-CN"/>
        </w:rPr>
      </w:pPr>
      <w:ins w:id="11636" w:author="Huawei" w:date="2020-10-20T14:35:00Z">
        <w:r>
          <w:rPr>
            <w:rFonts w:hint="eastAsia"/>
            <w:lang w:val="en-US" w:eastAsia="zh-CN"/>
          </w:rPr>
          <w:drawing>
            <wp:inline distT="0" distB="0" distL="0" distR="0">
              <wp:extent cx="4395470" cy="17278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395600" cy="1728000"/>
                      </a:xfrm>
                      <a:prstGeom prst="rect">
                        <a:avLst/>
                      </a:prstGeom>
                      <a:noFill/>
                      <a:ln>
                        <a:noFill/>
                      </a:ln>
                    </pic:spPr>
                  </pic:pic>
                </a:graphicData>
              </a:graphic>
            </wp:inline>
          </w:drawing>
        </w:r>
      </w:ins>
    </w:p>
    <w:p>
      <w:pPr>
        <w:pStyle w:val="52"/>
        <w:rPr>
          <w:ins w:id="11638" w:author="Huawei" w:date="2020-10-20T14:35:00Z"/>
          <w:lang w:val="en-US"/>
        </w:rPr>
      </w:pPr>
      <w:ins w:id="11639" w:author="Huawei" w:date="2020-10-20T14:35:00Z">
        <w:r>
          <w:rPr>
            <w:lang w:val="en-US"/>
          </w:rPr>
          <w:t xml:space="preserve">Figure 8.3.2.1.1-5: </w:t>
        </w:r>
      </w:ins>
      <w:ins w:id="11640" w:author="Huawei" w:date="2020-10-20T14:35:00Z">
        <w:r>
          <w:rPr/>
          <w:t xml:space="preserve">UE power state transit for </w:t>
        </w:r>
      </w:ins>
      <w:ins w:id="11641" w:author="Huawei" w:date="2020-10-20T14:35:00Z">
        <w:r>
          <w:rPr>
            <w:rFonts w:hint="eastAsia"/>
            <w:lang w:eastAsia="zh-CN"/>
          </w:rPr>
          <w:t>CONNECTED</w:t>
        </w:r>
      </w:ins>
      <w:ins w:id="11642" w:author="Huawei" w:date="2020-10-20T14:35:00Z">
        <w:r>
          <w:rPr/>
          <w:t xml:space="preserve"> state</w:t>
        </w:r>
      </w:ins>
      <w:ins w:id="11643" w:author="Huawei" w:date="2020-10-20T14:35:00Z">
        <w:r>
          <w:rPr>
            <w:lang w:val="en-US"/>
          </w:rPr>
          <w:t xml:space="preserve"> from [X]</w:t>
        </w:r>
      </w:ins>
    </w:p>
    <w:p>
      <w:pPr>
        <w:rPr>
          <w:ins w:id="11644" w:author="Huawei" w:date="2020-10-20T14:35:00Z"/>
          <w:lang w:eastAsia="zh-CN"/>
        </w:rPr>
      </w:pPr>
    </w:p>
    <w:p>
      <w:pPr>
        <w:pStyle w:val="6"/>
        <w:rPr>
          <w:ins w:id="11645" w:author="Huawei" w:date="2020-10-20T14:35:00Z"/>
          <w:rFonts w:eastAsia="MS Mincho"/>
          <w:lang w:val="en-US"/>
        </w:rPr>
      </w:pPr>
      <w:ins w:id="11646" w:author="Huawei" w:date="2020-10-20T14:35:00Z">
        <w:r>
          <w:rPr>
            <w:rFonts w:eastAsia="MS Mincho"/>
            <w:lang w:val="en-US"/>
          </w:rPr>
          <w:t>8.3.2.1.2</w:t>
        </w:r>
      </w:ins>
      <w:ins w:id="11647" w:author="Huawei" w:date="2020-10-20T14:35:00Z">
        <w:r>
          <w:rPr>
            <w:rFonts w:eastAsia="MS Mincho"/>
            <w:lang w:val="en-US"/>
          </w:rPr>
          <w:tab/>
        </w:r>
      </w:ins>
      <w:ins w:id="11648" w:author="Huawei" w:date="2020-10-20T14:35:00Z">
        <w:r>
          <w:rPr>
            <w:rFonts w:eastAsia="MS Mincho"/>
            <w:lang w:val="en-US"/>
          </w:rPr>
          <w:t xml:space="preserve">UE efficiency analysis of NR positioning enhancements </w:t>
        </w:r>
      </w:ins>
    </w:p>
    <w:p>
      <w:pPr>
        <w:rPr>
          <w:ins w:id="11649" w:author="Huawei" w:date="2020-10-20T14:35:00Z"/>
          <w:lang w:val="en-US" w:eastAsia="zh-CN"/>
        </w:rPr>
      </w:pPr>
      <w:ins w:id="11650" w:author="Huawei" w:date="2020-10-20T14:35:00Z">
        <w:r>
          <w:rPr>
            <w:rFonts w:hint="eastAsia"/>
            <w:lang w:val="en-US" w:eastAsia="zh-CN"/>
          </w:rPr>
          <w:t>T</w:t>
        </w:r>
      </w:ins>
      <w:ins w:id="11651" w:author="Huawei" w:date="2020-10-20T14:35:00Z">
        <w:r>
          <w:rPr>
            <w:lang w:val="en-US" w:eastAsia="zh-CN"/>
          </w:rPr>
          <w:t xml:space="preserve">he UE power consumption for PRS Rx is shown in </w:t>
        </w:r>
      </w:ins>
      <w:ins w:id="11652" w:author="Huawei" w:date="2020-10-20T14:35:00Z">
        <w:r>
          <w:rPr>
            <w:lang w:val="en-US"/>
          </w:rPr>
          <w:t>Table 8.3.2.1.2-1.</w:t>
        </w:r>
      </w:ins>
    </w:p>
    <w:p>
      <w:pPr>
        <w:pStyle w:val="52"/>
        <w:rPr>
          <w:ins w:id="11653" w:author="Huawei" w:date="2020-10-20T14:35:00Z"/>
          <w:lang w:val="en-US"/>
        </w:rPr>
      </w:pPr>
      <w:ins w:id="11654" w:author="Huawei" w:date="2020-10-20T14:35:00Z">
        <w:r>
          <w:rPr>
            <w:lang w:val="en-US"/>
          </w:rPr>
          <w:t>Table 8.3.2.1.2-1: UE PRS Rx power consumption [X]</w:t>
        </w:r>
      </w:ins>
    </w:p>
    <w:tbl>
      <w:tblPr>
        <w:tblStyle w:val="28"/>
        <w:tblW w:w="8460" w:type="dxa"/>
        <w:jc w:val="center"/>
        <w:tblLayout w:type="autofit"/>
        <w:tblCellMar>
          <w:top w:w="0" w:type="dxa"/>
          <w:left w:w="108" w:type="dxa"/>
          <w:bottom w:w="0" w:type="dxa"/>
          <w:right w:w="108" w:type="dxa"/>
        </w:tblCellMar>
      </w:tblPr>
      <w:tblGrid>
        <w:gridCol w:w="1998"/>
        <w:gridCol w:w="1514"/>
        <w:gridCol w:w="787"/>
        <w:gridCol w:w="925"/>
        <w:gridCol w:w="1618"/>
        <w:gridCol w:w="1618"/>
      </w:tblGrid>
      <w:tr>
        <w:tblPrEx>
          <w:tblCellMar>
            <w:top w:w="0" w:type="dxa"/>
            <w:left w:w="108" w:type="dxa"/>
            <w:bottom w:w="0" w:type="dxa"/>
            <w:right w:w="108" w:type="dxa"/>
          </w:tblCellMar>
        </w:tblPrEx>
        <w:trPr>
          <w:trHeight w:val="285" w:hRule="atLeast"/>
          <w:jc w:val="center"/>
          <w:ins w:id="11655" w:author="Huawei" w:date="2020-10-20T14:35:00Z"/>
        </w:trPr>
        <w:tc>
          <w:tcPr>
            <w:tcW w:w="8460" w:type="dxa"/>
            <w:gridSpan w:val="6"/>
            <w:tcBorders>
              <w:top w:val="single" w:color="auto" w:sz="8" w:space="0"/>
              <w:left w:val="single" w:color="auto" w:sz="8" w:space="0"/>
              <w:bottom w:val="nil"/>
              <w:right w:val="single" w:color="000000" w:sz="8" w:space="0"/>
            </w:tcBorders>
            <w:shd w:val="clear" w:color="auto" w:fill="auto"/>
            <w:noWrap/>
            <w:vAlign w:val="center"/>
          </w:tcPr>
          <w:p>
            <w:pPr>
              <w:spacing w:after="0"/>
              <w:rPr>
                <w:ins w:id="11656" w:author="Huawei" w:date="2020-10-20T14:35:00Z"/>
                <w:rFonts w:ascii="Arial" w:hAnsi="Arial" w:cs="Arial"/>
                <w:color w:val="000000"/>
                <w:sz w:val="16"/>
                <w:szCs w:val="16"/>
                <w:lang w:eastAsia="zh-CN"/>
              </w:rPr>
            </w:pPr>
            <w:ins w:id="11657" w:author="Huawei" w:date="2020-10-20T14:35:00Z">
              <w:r>
                <w:rPr>
                  <w:rFonts w:ascii="Arial" w:hAnsi="Arial" w:cs="Arial"/>
                  <w:color w:val="000000"/>
                  <w:sz w:val="16"/>
                  <w:szCs w:val="16"/>
                  <w:lang w:eastAsia="zh-CN"/>
                </w:rPr>
                <w:t>Case P1: IDLE/INACTIVE state in every 1.28s</w:t>
              </w:r>
            </w:ins>
          </w:p>
        </w:tc>
      </w:tr>
      <w:tr>
        <w:tblPrEx>
          <w:tblCellMar>
            <w:top w:w="0" w:type="dxa"/>
            <w:left w:w="108" w:type="dxa"/>
            <w:bottom w:w="0" w:type="dxa"/>
            <w:right w:w="108" w:type="dxa"/>
          </w:tblCellMar>
        </w:tblPrEx>
        <w:trPr>
          <w:trHeight w:val="285" w:hRule="atLeast"/>
          <w:jc w:val="center"/>
          <w:ins w:id="11658" w:author="Huawei" w:date="2020-10-20T14:35:00Z"/>
        </w:trPr>
        <w:tc>
          <w:tcPr>
            <w:tcW w:w="1998" w:type="dxa"/>
            <w:tcBorders>
              <w:top w:val="nil"/>
              <w:left w:val="single" w:color="auto" w:sz="8" w:space="0"/>
              <w:bottom w:val="nil"/>
              <w:right w:val="nil"/>
            </w:tcBorders>
            <w:shd w:val="clear" w:color="000000" w:fill="D9D9D9"/>
            <w:noWrap/>
            <w:vAlign w:val="center"/>
          </w:tcPr>
          <w:p>
            <w:pPr>
              <w:spacing w:after="0"/>
              <w:rPr>
                <w:ins w:id="11659" w:author="Huawei" w:date="2020-10-20T14:35:00Z"/>
                <w:rFonts w:ascii="Arial" w:hAnsi="Arial" w:cs="Arial"/>
                <w:color w:val="000000"/>
                <w:sz w:val="16"/>
                <w:szCs w:val="16"/>
                <w:lang w:eastAsia="zh-CN"/>
              </w:rPr>
            </w:pPr>
            <w:ins w:id="11660"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pPr>
              <w:spacing w:after="0"/>
              <w:jc w:val="center"/>
              <w:rPr>
                <w:ins w:id="11661" w:author="Huawei" w:date="2020-10-20T14:35:00Z"/>
                <w:rFonts w:ascii="Arial" w:hAnsi="Arial" w:cs="Arial"/>
                <w:color w:val="000000"/>
                <w:sz w:val="16"/>
                <w:szCs w:val="16"/>
                <w:lang w:eastAsia="zh-CN"/>
              </w:rPr>
            </w:pPr>
            <w:ins w:id="11662"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pPr>
              <w:spacing w:after="0"/>
              <w:jc w:val="center"/>
              <w:rPr>
                <w:ins w:id="11663" w:author="Huawei" w:date="2020-10-20T14:35:00Z"/>
                <w:rFonts w:ascii="Arial" w:hAnsi="Arial" w:cs="Arial"/>
                <w:color w:val="000000"/>
                <w:sz w:val="16"/>
                <w:szCs w:val="16"/>
                <w:lang w:eastAsia="zh-CN"/>
              </w:rPr>
            </w:pPr>
            <w:ins w:id="11664"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pPr>
              <w:spacing w:after="0"/>
              <w:jc w:val="center"/>
              <w:rPr>
                <w:ins w:id="11665" w:author="Huawei" w:date="2020-10-20T14:35:00Z"/>
                <w:rFonts w:ascii="Arial" w:hAnsi="Arial" w:cs="Arial"/>
                <w:color w:val="000000"/>
                <w:sz w:val="16"/>
                <w:szCs w:val="16"/>
                <w:lang w:eastAsia="zh-CN"/>
              </w:rPr>
            </w:pPr>
            <w:ins w:id="11666"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pPr>
              <w:spacing w:after="0"/>
              <w:jc w:val="center"/>
              <w:rPr>
                <w:ins w:id="11667" w:author="Huawei" w:date="2020-10-20T14:35:00Z"/>
                <w:rFonts w:ascii="Arial" w:hAnsi="Arial" w:cs="Arial"/>
                <w:color w:val="000000"/>
                <w:sz w:val="16"/>
                <w:szCs w:val="16"/>
                <w:lang w:eastAsia="zh-CN"/>
              </w:rPr>
            </w:pPr>
            <w:ins w:id="11668"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color="auto" w:sz="8" w:space="0"/>
            </w:tcBorders>
            <w:shd w:val="clear" w:color="000000" w:fill="D9D9D9"/>
            <w:noWrap/>
            <w:vAlign w:val="center"/>
          </w:tcPr>
          <w:p>
            <w:pPr>
              <w:spacing w:after="0"/>
              <w:jc w:val="center"/>
              <w:rPr>
                <w:ins w:id="11669" w:author="Huawei" w:date="2020-10-20T14:35:00Z"/>
                <w:rFonts w:ascii="Arial" w:hAnsi="Arial" w:cs="Arial"/>
                <w:color w:val="000000"/>
                <w:sz w:val="16"/>
                <w:szCs w:val="16"/>
                <w:lang w:eastAsia="zh-CN"/>
              </w:rPr>
            </w:pPr>
            <w:ins w:id="11670" w:author="Huawei" w:date="2020-10-20T14:35:00Z">
              <w:r>
                <w:rPr>
                  <w:rFonts w:ascii="Arial" w:hAnsi="Arial" w:cs="Arial"/>
                  <w:color w:val="000000"/>
                  <w:sz w:val="16"/>
                  <w:szCs w:val="16"/>
                  <w:lang w:eastAsia="zh-CN"/>
                </w:rPr>
                <w:t>Power ratio</w:t>
              </w:r>
            </w:ins>
          </w:p>
        </w:tc>
      </w:tr>
      <w:tr>
        <w:tblPrEx>
          <w:tblCellMar>
            <w:top w:w="0" w:type="dxa"/>
            <w:left w:w="108" w:type="dxa"/>
            <w:bottom w:w="0" w:type="dxa"/>
            <w:right w:w="108" w:type="dxa"/>
          </w:tblCellMar>
        </w:tblPrEx>
        <w:trPr>
          <w:trHeight w:val="285" w:hRule="atLeast"/>
          <w:jc w:val="center"/>
          <w:ins w:id="11671"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672" w:author="Huawei" w:date="2020-10-20T14:35:00Z"/>
                <w:rFonts w:ascii="Arial" w:hAnsi="Arial" w:cs="Arial"/>
                <w:color w:val="000000"/>
                <w:sz w:val="16"/>
                <w:szCs w:val="16"/>
                <w:lang w:eastAsia="zh-CN"/>
              </w:rPr>
            </w:pPr>
            <w:ins w:id="11673"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pPr>
              <w:spacing w:after="0"/>
              <w:jc w:val="center"/>
              <w:rPr>
                <w:ins w:id="11674" w:author="Huawei" w:date="2020-10-20T14:35:00Z"/>
                <w:rFonts w:ascii="Arial" w:hAnsi="Arial" w:cs="Arial"/>
                <w:color w:val="000000"/>
                <w:sz w:val="16"/>
                <w:szCs w:val="16"/>
                <w:lang w:eastAsia="zh-CN"/>
              </w:rPr>
            </w:pPr>
            <w:ins w:id="11675"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pPr>
              <w:spacing w:after="0"/>
              <w:jc w:val="center"/>
              <w:rPr>
                <w:ins w:id="11676" w:author="Huawei" w:date="2020-10-20T14:35:00Z"/>
                <w:rFonts w:ascii="Arial" w:hAnsi="Arial" w:cs="Arial"/>
                <w:color w:val="000000"/>
                <w:sz w:val="16"/>
                <w:szCs w:val="16"/>
                <w:lang w:eastAsia="zh-CN"/>
              </w:rPr>
            </w:pPr>
            <w:ins w:id="11677"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pPr>
              <w:spacing w:after="0"/>
              <w:jc w:val="center"/>
              <w:rPr>
                <w:ins w:id="11678" w:author="Huawei" w:date="2020-10-20T14:35:00Z"/>
                <w:rFonts w:ascii="Arial" w:hAnsi="Arial" w:cs="Arial"/>
                <w:color w:val="000000"/>
                <w:sz w:val="16"/>
                <w:szCs w:val="16"/>
                <w:lang w:eastAsia="zh-CN"/>
              </w:rPr>
            </w:pPr>
            <w:ins w:id="11679"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pPr>
              <w:spacing w:after="0"/>
              <w:jc w:val="center"/>
              <w:rPr>
                <w:ins w:id="11680" w:author="Huawei" w:date="2020-10-20T14:35:00Z"/>
                <w:rFonts w:ascii="Arial" w:hAnsi="Arial" w:cs="Arial"/>
                <w:color w:val="000000"/>
                <w:sz w:val="16"/>
                <w:szCs w:val="16"/>
                <w:lang w:eastAsia="zh-CN"/>
              </w:rPr>
            </w:pPr>
            <w:ins w:id="11681" w:author="Huawei" w:date="2020-10-20T14:35:00Z">
              <w:r>
                <w:rPr>
                  <w:rFonts w:ascii="Arial" w:hAnsi="Arial" w:cs="Arial"/>
                  <w:color w:val="000000"/>
                  <w:sz w:val="16"/>
                  <w:szCs w:val="16"/>
                </w:rPr>
                <w:t>0.0781%</w:t>
              </w:r>
            </w:ins>
          </w:p>
        </w:tc>
        <w:tc>
          <w:tcPr>
            <w:tcW w:w="1618" w:type="dxa"/>
            <w:tcBorders>
              <w:top w:val="nil"/>
              <w:left w:val="nil"/>
              <w:bottom w:val="nil"/>
              <w:right w:val="single" w:color="auto" w:sz="8" w:space="0"/>
            </w:tcBorders>
            <w:shd w:val="clear" w:color="auto" w:fill="auto"/>
            <w:noWrap/>
            <w:vAlign w:val="center"/>
          </w:tcPr>
          <w:p>
            <w:pPr>
              <w:spacing w:after="0"/>
              <w:jc w:val="center"/>
              <w:rPr>
                <w:ins w:id="11682" w:author="Huawei" w:date="2020-10-20T14:35:00Z"/>
                <w:rFonts w:ascii="Arial" w:hAnsi="Arial" w:cs="Arial"/>
                <w:color w:val="000000"/>
                <w:sz w:val="16"/>
                <w:szCs w:val="16"/>
                <w:lang w:eastAsia="zh-CN"/>
              </w:rPr>
            </w:pPr>
            <w:ins w:id="11683" w:author="Huawei" w:date="2020-10-20T14:35:00Z">
              <w:r>
                <w:rPr>
                  <w:rFonts w:ascii="Arial" w:hAnsi="Arial" w:cs="Arial"/>
                  <w:color w:val="000000"/>
                  <w:sz w:val="16"/>
                  <w:szCs w:val="16"/>
                </w:rPr>
                <w:t>0.3789%</w:t>
              </w:r>
            </w:ins>
          </w:p>
        </w:tc>
      </w:tr>
      <w:tr>
        <w:tblPrEx>
          <w:tblCellMar>
            <w:top w:w="0" w:type="dxa"/>
            <w:left w:w="108" w:type="dxa"/>
            <w:bottom w:w="0" w:type="dxa"/>
            <w:right w:w="108" w:type="dxa"/>
          </w:tblCellMar>
        </w:tblPrEx>
        <w:trPr>
          <w:trHeight w:val="285" w:hRule="atLeast"/>
          <w:jc w:val="center"/>
          <w:ins w:id="11684"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685" w:author="Huawei" w:date="2020-10-20T14:35:00Z"/>
                <w:rFonts w:ascii="Arial" w:hAnsi="Arial" w:cs="Arial"/>
                <w:color w:val="000000"/>
                <w:sz w:val="16"/>
                <w:szCs w:val="16"/>
                <w:lang w:eastAsia="zh-CN"/>
              </w:rPr>
            </w:pPr>
            <w:ins w:id="11686"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pPr>
              <w:spacing w:after="0"/>
              <w:jc w:val="center"/>
              <w:rPr>
                <w:ins w:id="11687" w:author="Huawei" w:date="2020-10-20T14:35:00Z"/>
                <w:rFonts w:ascii="Arial" w:hAnsi="Arial" w:cs="Arial"/>
                <w:color w:val="000000"/>
                <w:sz w:val="16"/>
                <w:szCs w:val="16"/>
                <w:lang w:eastAsia="zh-CN"/>
              </w:rPr>
            </w:pPr>
            <w:ins w:id="11688"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pPr>
              <w:spacing w:after="0"/>
              <w:jc w:val="center"/>
              <w:rPr>
                <w:ins w:id="11689" w:author="Huawei" w:date="2020-10-20T14:35:00Z"/>
                <w:rFonts w:ascii="Arial" w:hAnsi="Arial" w:cs="Arial"/>
                <w:color w:val="000000"/>
                <w:sz w:val="16"/>
                <w:szCs w:val="16"/>
                <w:lang w:eastAsia="zh-CN"/>
              </w:rPr>
            </w:pPr>
            <w:ins w:id="11690" w:author="Huawei" w:date="2020-10-20T14:35:00Z">
              <w:r>
                <w:rPr>
                  <w:rFonts w:ascii="Arial" w:hAnsi="Arial" w:cs="Arial"/>
                  <w:color w:val="000000"/>
                  <w:sz w:val="16"/>
                  <w:szCs w:val="16"/>
                </w:rPr>
                <w:t>4</w:t>
              </w:r>
            </w:ins>
          </w:p>
        </w:tc>
        <w:tc>
          <w:tcPr>
            <w:tcW w:w="925" w:type="dxa"/>
            <w:tcBorders>
              <w:top w:val="nil"/>
              <w:left w:val="nil"/>
              <w:bottom w:val="nil"/>
              <w:right w:val="nil"/>
            </w:tcBorders>
            <w:shd w:val="clear" w:color="auto" w:fill="auto"/>
            <w:noWrap/>
            <w:vAlign w:val="center"/>
          </w:tcPr>
          <w:p>
            <w:pPr>
              <w:spacing w:after="0"/>
              <w:jc w:val="center"/>
              <w:rPr>
                <w:ins w:id="11691" w:author="Huawei" w:date="2020-10-20T14:35:00Z"/>
                <w:rFonts w:ascii="Arial" w:hAnsi="Arial" w:cs="Arial"/>
                <w:color w:val="000000"/>
                <w:sz w:val="16"/>
                <w:szCs w:val="16"/>
                <w:lang w:eastAsia="zh-CN"/>
              </w:rPr>
            </w:pPr>
            <w:ins w:id="11692" w:author="Huawei" w:date="2020-10-20T14:35:00Z">
              <w:r>
                <w:rPr>
                  <w:rFonts w:ascii="Arial" w:hAnsi="Arial" w:cs="Arial"/>
                  <w:color w:val="000000"/>
                  <w:sz w:val="16"/>
                  <w:szCs w:val="16"/>
                </w:rPr>
                <w:t>320</w:t>
              </w:r>
            </w:ins>
          </w:p>
        </w:tc>
        <w:tc>
          <w:tcPr>
            <w:tcW w:w="1618" w:type="dxa"/>
            <w:tcBorders>
              <w:top w:val="nil"/>
              <w:left w:val="nil"/>
              <w:bottom w:val="nil"/>
              <w:right w:val="nil"/>
            </w:tcBorders>
            <w:shd w:val="clear" w:color="auto" w:fill="auto"/>
            <w:noWrap/>
            <w:vAlign w:val="center"/>
          </w:tcPr>
          <w:p>
            <w:pPr>
              <w:spacing w:after="0"/>
              <w:jc w:val="center"/>
              <w:rPr>
                <w:ins w:id="11693" w:author="Huawei" w:date="2020-10-20T14:35:00Z"/>
                <w:rFonts w:ascii="Arial" w:hAnsi="Arial" w:cs="Arial"/>
                <w:color w:val="000000"/>
                <w:sz w:val="16"/>
                <w:szCs w:val="16"/>
                <w:lang w:eastAsia="zh-CN"/>
              </w:rPr>
            </w:pPr>
            <w:ins w:id="11694" w:author="Huawei" w:date="2020-10-20T14:35:00Z">
              <w:r>
                <w:rPr>
                  <w:rFonts w:ascii="Arial" w:hAnsi="Arial" w:cs="Arial"/>
                  <w:color w:val="000000"/>
                  <w:sz w:val="16"/>
                  <w:szCs w:val="16"/>
                </w:rPr>
                <w:t>0.1563%</w:t>
              </w:r>
            </w:ins>
          </w:p>
        </w:tc>
        <w:tc>
          <w:tcPr>
            <w:tcW w:w="1618" w:type="dxa"/>
            <w:tcBorders>
              <w:top w:val="nil"/>
              <w:left w:val="nil"/>
              <w:bottom w:val="nil"/>
              <w:right w:val="single" w:color="auto" w:sz="8" w:space="0"/>
            </w:tcBorders>
            <w:shd w:val="clear" w:color="auto" w:fill="auto"/>
            <w:noWrap/>
            <w:vAlign w:val="center"/>
          </w:tcPr>
          <w:p>
            <w:pPr>
              <w:spacing w:after="0"/>
              <w:jc w:val="center"/>
              <w:rPr>
                <w:ins w:id="11695" w:author="Huawei" w:date="2020-10-20T14:35:00Z"/>
                <w:rFonts w:ascii="Arial" w:hAnsi="Arial" w:cs="Arial"/>
                <w:color w:val="000000"/>
                <w:sz w:val="16"/>
                <w:szCs w:val="16"/>
                <w:lang w:eastAsia="zh-CN"/>
              </w:rPr>
            </w:pPr>
            <w:ins w:id="11696" w:author="Huawei" w:date="2020-10-20T14:35:00Z">
              <w:r>
                <w:rPr>
                  <w:rFonts w:ascii="Arial" w:hAnsi="Arial" w:cs="Arial"/>
                  <w:color w:val="000000"/>
                  <w:sz w:val="16"/>
                  <w:szCs w:val="16"/>
                </w:rPr>
                <w:t>1.2125%</w:t>
              </w:r>
            </w:ins>
          </w:p>
        </w:tc>
      </w:tr>
      <w:tr>
        <w:tblPrEx>
          <w:tblCellMar>
            <w:top w:w="0" w:type="dxa"/>
            <w:left w:w="108" w:type="dxa"/>
            <w:bottom w:w="0" w:type="dxa"/>
            <w:right w:w="108" w:type="dxa"/>
          </w:tblCellMar>
        </w:tblPrEx>
        <w:trPr>
          <w:trHeight w:val="285" w:hRule="atLeast"/>
          <w:jc w:val="center"/>
          <w:ins w:id="11697"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698" w:author="Huawei" w:date="2020-10-20T14:35:00Z"/>
                <w:rFonts w:ascii="Arial" w:hAnsi="Arial" w:cs="Arial"/>
                <w:color w:val="000000"/>
                <w:sz w:val="16"/>
                <w:szCs w:val="16"/>
                <w:lang w:eastAsia="zh-CN"/>
              </w:rPr>
            </w:pPr>
            <w:ins w:id="11699"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pPr>
              <w:spacing w:after="0"/>
              <w:jc w:val="center"/>
              <w:rPr>
                <w:ins w:id="11700" w:author="Huawei" w:date="2020-10-20T14:35:00Z"/>
                <w:rFonts w:ascii="Arial" w:hAnsi="Arial" w:cs="Arial"/>
                <w:color w:val="000000"/>
                <w:sz w:val="16"/>
                <w:szCs w:val="16"/>
                <w:lang w:eastAsia="zh-CN"/>
              </w:rPr>
            </w:pPr>
            <w:ins w:id="11701"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pPr>
              <w:spacing w:after="0"/>
              <w:jc w:val="center"/>
              <w:rPr>
                <w:ins w:id="11702" w:author="Huawei" w:date="2020-10-20T14:35:00Z"/>
                <w:rFonts w:ascii="Arial" w:hAnsi="Arial" w:cs="Arial"/>
                <w:color w:val="000000"/>
                <w:sz w:val="16"/>
                <w:szCs w:val="16"/>
                <w:lang w:eastAsia="zh-CN"/>
              </w:rPr>
            </w:pPr>
            <w:ins w:id="11703" w:author="Huawei" w:date="2020-10-20T14:35:00Z">
              <w:r>
                <w:rPr>
                  <w:rFonts w:ascii="Arial" w:hAnsi="Arial" w:cs="Arial"/>
                  <w:color w:val="000000"/>
                  <w:sz w:val="16"/>
                  <w:szCs w:val="16"/>
                </w:rPr>
                <w:t>6</w:t>
              </w:r>
            </w:ins>
          </w:p>
        </w:tc>
        <w:tc>
          <w:tcPr>
            <w:tcW w:w="925" w:type="dxa"/>
            <w:tcBorders>
              <w:top w:val="nil"/>
              <w:left w:val="nil"/>
              <w:bottom w:val="nil"/>
              <w:right w:val="nil"/>
            </w:tcBorders>
            <w:shd w:val="clear" w:color="auto" w:fill="auto"/>
            <w:noWrap/>
            <w:vAlign w:val="center"/>
          </w:tcPr>
          <w:p>
            <w:pPr>
              <w:spacing w:after="0"/>
              <w:jc w:val="center"/>
              <w:rPr>
                <w:ins w:id="11704" w:author="Huawei" w:date="2020-10-20T14:35:00Z"/>
                <w:rFonts w:ascii="Arial" w:hAnsi="Arial" w:cs="Arial"/>
                <w:color w:val="000000"/>
                <w:sz w:val="16"/>
                <w:szCs w:val="16"/>
                <w:lang w:eastAsia="zh-CN"/>
              </w:rPr>
            </w:pPr>
            <w:ins w:id="11705" w:author="Huawei" w:date="2020-10-20T14:35:00Z">
              <w:r>
                <w:rPr>
                  <w:rFonts w:ascii="Arial" w:hAnsi="Arial" w:cs="Arial"/>
                  <w:color w:val="000000"/>
                  <w:sz w:val="16"/>
                  <w:szCs w:val="16"/>
                </w:rPr>
                <w:t>270</w:t>
              </w:r>
            </w:ins>
          </w:p>
        </w:tc>
        <w:tc>
          <w:tcPr>
            <w:tcW w:w="1618" w:type="dxa"/>
            <w:tcBorders>
              <w:top w:val="nil"/>
              <w:left w:val="nil"/>
              <w:bottom w:val="nil"/>
              <w:right w:val="nil"/>
            </w:tcBorders>
            <w:shd w:val="clear" w:color="auto" w:fill="auto"/>
            <w:noWrap/>
            <w:vAlign w:val="center"/>
          </w:tcPr>
          <w:p>
            <w:pPr>
              <w:spacing w:after="0"/>
              <w:jc w:val="center"/>
              <w:rPr>
                <w:ins w:id="11706" w:author="Huawei" w:date="2020-10-20T14:35:00Z"/>
                <w:rFonts w:ascii="Arial" w:hAnsi="Arial" w:cs="Arial"/>
                <w:color w:val="000000"/>
                <w:sz w:val="16"/>
                <w:szCs w:val="16"/>
                <w:lang w:eastAsia="zh-CN"/>
              </w:rPr>
            </w:pPr>
            <w:ins w:id="11707" w:author="Huawei" w:date="2020-10-20T14:35:00Z">
              <w:r>
                <w:rPr>
                  <w:rFonts w:ascii="Arial" w:hAnsi="Arial" w:cs="Arial"/>
                  <w:color w:val="000000"/>
                  <w:sz w:val="16"/>
                  <w:szCs w:val="16"/>
                </w:rPr>
                <w:t>0.2344%</w:t>
              </w:r>
            </w:ins>
          </w:p>
        </w:tc>
        <w:tc>
          <w:tcPr>
            <w:tcW w:w="1618" w:type="dxa"/>
            <w:tcBorders>
              <w:top w:val="nil"/>
              <w:left w:val="nil"/>
              <w:bottom w:val="nil"/>
              <w:right w:val="single" w:color="auto" w:sz="8" w:space="0"/>
            </w:tcBorders>
            <w:shd w:val="clear" w:color="auto" w:fill="auto"/>
            <w:noWrap/>
            <w:vAlign w:val="center"/>
          </w:tcPr>
          <w:p>
            <w:pPr>
              <w:spacing w:after="0"/>
              <w:jc w:val="center"/>
              <w:rPr>
                <w:ins w:id="11708" w:author="Huawei" w:date="2020-10-20T14:35:00Z"/>
                <w:rFonts w:ascii="Arial" w:hAnsi="Arial" w:cs="Arial"/>
                <w:color w:val="000000"/>
                <w:sz w:val="16"/>
                <w:szCs w:val="16"/>
                <w:lang w:eastAsia="zh-CN"/>
              </w:rPr>
            </w:pPr>
            <w:ins w:id="11709" w:author="Huawei" w:date="2020-10-20T14:35:00Z">
              <w:r>
                <w:rPr>
                  <w:rFonts w:ascii="Arial" w:hAnsi="Arial" w:cs="Arial"/>
                  <w:color w:val="000000"/>
                  <w:sz w:val="16"/>
                  <w:szCs w:val="16"/>
                </w:rPr>
                <w:t>1.0230%</w:t>
              </w:r>
            </w:ins>
          </w:p>
        </w:tc>
      </w:tr>
      <w:tr>
        <w:tblPrEx>
          <w:tblCellMar>
            <w:top w:w="0" w:type="dxa"/>
            <w:left w:w="108" w:type="dxa"/>
            <w:bottom w:w="0" w:type="dxa"/>
            <w:right w:w="108" w:type="dxa"/>
          </w:tblCellMar>
        </w:tblPrEx>
        <w:trPr>
          <w:trHeight w:val="285" w:hRule="atLeast"/>
          <w:jc w:val="center"/>
          <w:ins w:id="11710"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711" w:author="Huawei" w:date="2020-10-20T14:35:00Z"/>
                <w:rFonts w:ascii="Arial" w:hAnsi="Arial" w:cs="Arial"/>
                <w:color w:val="000000"/>
                <w:sz w:val="16"/>
                <w:szCs w:val="16"/>
                <w:lang w:eastAsia="zh-CN"/>
              </w:rPr>
            </w:pPr>
            <w:ins w:id="11712"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pPr>
              <w:spacing w:after="0"/>
              <w:jc w:val="center"/>
              <w:rPr>
                <w:ins w:id="11713" w:author="Huawei" w:date="2020-10-20T14:35:00Z"/>
                <w:rFonts w:ascii="Arial" w:hAnsi="Arial" w:cs="Arial"/>
                <w:color w:val="000000"/>
                <w:sz w:val="16"/>
                <w:szCs w:val="16"/>
                <w:lang w:eastAsia="zh-CN"/>
              </w:rPr>
            </w:pPr>
            <w:ins w:id="11714"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pPr>
              <w:spacing w:after="0"/>
              <w:jc w:val="center"/>
              <w:rPr>
                <w:ins w:id="11715" w:author="Huawei" w:date="2020-10-20T14:35:00Z"/>
                <w:rFonts w:ascii="Arial" w:hAnsi="Arial" w:cs="Arial"/>
                <w:color w:val="000000"/>
                <w:sz w:val="16"/>
                <w:szCs w:val="16"/>
                <w:lang w:eastAsia="zh-CN"/>
              </w:rPr>
            </w:pPr>
            <w:ins w:id="11716"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pPr>
              <w:spacing w:after="0"/>
              <w:jc w:val="center"/>
              <w:rPr>
                <w:ins w:id="11717" w:author="Huawei" w:date="2020-10-20T14:35:00Z"/>
                <w:rFonts w:ascii="Arial" w:hAnsi="Arial" w:cs="Arial"/>
                <w:color w:val="000000"/>
                <w:sz w:val="16"/>
                <w:szCs w:val="16"/>
                <w:lang w:eastAsia="zh-CN"/>
              </w:rPr>
            </w:pPr>
            <w:ins w:id="11718"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pPr>
              <w:spacing w:after="0"/>
              <w:jc w:val="center"/>
              <w:rPr>
                <w:ins w:id="11719" w:author="Huawei" w:date="2020-10-20T14:35:00Z"/>
                <w:rFonts w:ascii="Arial" w:hAnsi="Arial" w:cs="Arial"/>
                <w:color w:val="000000"/>
                <w:sz w:val="16"/>
                <w:szCs w:val="16"/>
                <w:lang w:eastAsia="zh-CN"/>
              </w:rPr>
            </w:pPr>
            <w:ins w:id="11720" w:author="Huawei" w:date="2020-10-20T14:35:00Z">
              <w:r>
                <w:rPr>
                  <w:rFonts w:ascii="Arial" w:hAnsi="Arial" w:cs="Arial"/>
                  <w:color w:val="000000"/>
                  <w:sz w:val="16"/>
                  <w:szCs w:val="16"/>
                </w:rPr>
                <w:t>3.7500%</w:t>
              </w:r>
            </w:ins>
          </w:p>
        </w:tc>
        <w:tc>
          <w:tcPr>
            <w:tcW w:w="1618" w:type="dxa"/>
            <w:tcBorders>
              <w:top w:val="nil"/>
              <w:left w:val="nil"/>
              <w:bottom w:val="nil"/>
              <w:right w:val="single" w:color="auto" w:sz="8" w:space="0"/>
            </w:tcBorders>
            <w:shd w:val="clear" w:color="auto" w:fill="auto"/>
            <w:noWrap/>
            <w:vAlign w:val="center"/>
          </w:tcPr>
          <w:p>
            <w:pPr>
              <w:spacing w:after="0"/>
              <w:jc w:val="center"/>
              <w:rPr>
                <w:ins w:id="11721" w:author="Huawei" w:date="2020-10-20T14:35:00Z"/>
                <w:rFonts w:ascii="Arial" w:hAnsi="Arial" w:cs="Arial"/>
                <w:color w:val="000000"/>
                <w:sz w:val="16"/>
                <w:szCs w:val="16"/>
                <w:lang w:eastAsia="zh-CN"/>
              </w:rPr>
            </w:pPr>
            <w:ins w:id="11722" w:author="Huawei" w:date="2020-10-20T14:35:00Z">
              <w:r>
                <w:rPr>
                  <w:rFonts w:ascii="Arial" w:hAnsi="Arial" w:cs="Arial"/>
                  <w:color w:val="000000"/>
                  <w:sz w:val="16"/>
                  <w:szCs w:val="16"/>
                </w:rPr>
                <w:t>72.7493%</w:t>
              </w:r>
            </w:ins>
          </w:p>
        </w:tc>
      </w:tr>
      <w:tr>
        <w:tblPrEx>
          <w:tblCellMar>
            <w:top w:w="0" w:type="dxa"/>
            <w:left w:w="108" w:type="dxa"/>
            <w:bottom w:w="0" w:type="dxa"/>
            <w:right w:w="108" w:type="dxa"/>
          </w:tblCellMar>
        </w:tblPrEx>
        <w:trPr>
          <w:trHeight w:val="285" w:hRule="atLeast"/>
          <w:jc w:val="center"/>
          <w:ins w:id="11723"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724" w:author="Huawei" w:date="2020-10-20T14:35:00Z"/>
                <w:rFonts w:ascii="Arial" w:hAnsi="Arial" w:cs="Arial"/>
                <w:color w:val="000000"/>
                <w:sz w:val="16"/>
                <w:szCs w:val="16"/>
                <w:lang w:eastAsia="zh-CN"/>
              </w:rPr>
            </w:pPr>
            <w:ins w:id="11725"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pPr>
              <w:spacing w:after="0"/>
              <w:jc w:val="center"/>
              <w:rPr>
                <w:ins w:id="11726" w:author="Huawei" w:date="2020-10-20T14:35:00Z"/>
                <w:rFonts w:ascii="Arial" w:hAnsi="Arial" w:cs="Arial"/>
                <w:color w:val="000000"/>
                <w:sz w:val="16"/>
                <w:szCs w:val="16"/>
                <w:lang w:eastAsia="zh-CN"/>
              </w:rPr>
            </w:pPr>
            <w:ins w:id="11727"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pPr>
              <w:spacing w:after="0"/>
              <w:jc w:val="center"/>
              <w:rPr>
                <w:ins w:id="11728" w:author="Huawei" w:date="2020-10-20T14:35:00Z"/>
                <w:rFonts w:ascii="Arial" w:hAnsi="Arial" w:cs="Arial"/>
                <w:color w:val="000000"/>
                <w:sz w:val="16"/>
                <w:szCs w:val="16"/>
                <w:lang w:eastAsia="zh-CN"/>
              </w:rPr>
            </w:pPr>
            <w:ins w:id="11729" w:author="Huawei" w:date="2020-10-20T14:35:00Z">
              <w:r>
                <w:rPr>
                  <w:rFonts w:ascii="Arial" w:hAnsi="Arial" w:cs="Arial"/>
                  <w:color w:val="000000"/>
                  <w:sz w:val="16"/>
                  <w:szCs w:val="16"/>
                </w:rPr>
                <w:t>2452</w:t>
              </w:r>
            </w:ins>
          </w:p>
        </w:tc>
        <w:tc>
          <w:tcPr>
            <w:tcW w:w="925" w:type="dxa"/>
            <w:tcBorders>
              <w:top w:val="nil"/>
              <w:left w:val="nil"/>
              <w:bottom w:val="nil"/>
              <w:right w:val="nil"/>
            </w:tcBorders>
            <w:shd w:val="clear" w:color="auto" w:fill="auto"/>
            <w:noWrap/>
            <w:vAlign w:val="center"/>
          </w:tcPr>
          <w:p>
            <w:pPr>
              <w:spacing w:after="0"/>
              <w:jc w:val="center"/>
              <w:rPr>
                <w:ins w:id="11730" w:author="Huawei" w:date="2020-10-20T14:35:00Z"/>
                <w:rFonts w:ascii="Arial" w:hAnsi="Arial" w:cs="Arial"/>
                <w:color w:val="000000"/>
                <w:sz w:val="16"/>
                <w:szCs w:val="16"/>
                <w:lang w:eastAsia="zh-CN"/>
              </w:rPr>
            </w:pPr>
            <w:ins w:id="11731" w:author="Huawei" w:date="2020-10-20T14:35:00Z">
              <w:r>
                <w:rPr>
                  <w:rFonts w:ascii="Arial" w:hAnsi="Arial" w:cs="Arial"/>
                  <w:color w:val="000000"/>
                  <w:sz w:val="16"/>
                  <w:szCs w:val="16"/>
                </w:rPr>
                <w:t>2452</w:t>
              </w:r>
            </w:ins>
          </w:p>
        </w:tc>
        <w:tc>
          <w:tcPr>
            <w:tcW w:w="1618" w:type="dxa"/>
            <w:vMerge w:val="restart"/>
            <w:tcBorders>
              <w:top w:val="nil"/>
              <w:left w:val="nil"/>
              <w:bottom w:val="nil"/>
              <w:right w:val="nil"/>
            </w:tcBorders>
            <w:shd w:val="clear" w:color="auto" w:fill="auto"/>
            <w:noWrap/>
            <w:vAlign w:val="center"/>
          </w:tcPr>
          <w:p>
            <w:pPr>
              <w:spacing w:after="0"/>
              <w:jc w:val="center"/>
              <w:rPr>
                <w:ins w:id="11732" w:author="Huawei" w:date="2020-10-20T14:35:00Z"/>
                <w:rFonts w:ascii="Arial" w:hAnsi="Arial" w:cs="Arial"/>
                <w:color w:val="000000"/>
                <w:sz w:val="16"/>
                <w:szCs w:val="16"/>
                <w:lang w:eastAsia="zh-CN"/>
              </w:rPr>
            </w:pPr>
            <w:ins w:id="11733" w:author="Huawei" w:date="2020-10-20T14:35:00Z">
              <w:r>
                <w:rPr>
                  <w:rFonts w:ascii="Arial" w:hAnsi="Arial" w:cs="Arial"/>
                  <w:color w:val="000000"/>
                  <w:sz w:val="16"/>
                  <w:szCs w:val="16"/>
                </w:rPr>
                <w:t>95.7813%</w:t>
              </w:r>
            </w:ins>
          </w:p>
        </w:tc>
        <w:tc>
          <w:tcPr>
            <w:tcW w:w="1618" w:type="dxa"/>
            <w:vMerge w:val="restart"/>
            <w:tcBorders>
              <w:top w:val="nil"/>
              <w:left w:val="nil"/>
              <w:bottom w:val="nil"/>
              <w:right w:val="single" w:color="auto" w:sz="8" w:space="0"/>
            </w:tcBorders>
            <w:shd w:val="clear" w:color="auto" w:fill="auto"/>
            <w:noWrap/>
            <w:vAlign w:val="center"/>
          </w:tcPr>
          <w:p>
            <w:pPr>
              <w:spacing w:after="0"/>
              <w:jc w:val="center"/>
              <w:rPr>
                <w:ins w:id="11734" w:author="Huawei" w:date="2020-10-20T14:35:00Z"/>
                <w:rFonts w:ascii="Arial" w:hAnsi="Arial" w:cs="Arial"/>
                <w:color w:val="000000"/>
                <w:sz w:val="16"/>
                <w:szCs w:val="16"/>
                <w:lang w:eastAsia="zh-CN"/>
              </w:rPr>
            </w:pPr>
            <w:ins w:id="11735" w:author="Huawei" w:date="2020-10-20T14:35:00Z">
              <w:r>
                <w:rPr>
                  <w:rFonts w:ascii="Arial" w:hAnsi="Arial" w:cs="Arial"/>
                  <w:color w:val="000000"/>
                  <w:sz w:val="16"/>
                  <w:szCs w:val="16"/>
                </w:rPr>
                <w:t>24.6363%</w:t>
              </w:r>
            </w:ins>
          </w:p>
        </w:tc>
      </w:tr>
      <w:tr>
        <w:tblPrEx>
          <w:tblCellMar>
            <w:top w:w="0" w:type="dxa"/>
            <w:left w:w="108" w:type="dxa"/>
            <w:bottom w:w="0" w:type="dxa"/>
            <w:right w:w="108" w:type="dxa"/>
          </w:tblCellMar>
        </w:tblPrEx>
        <w:trPr>
          <w:trHeight w:val="285" w:hRule="atLeast"/>
          <w:jc w:val="center"/>
          <w:ins w:id="11736"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737" w:author="Huawei" w:date="2020-10-20T14:35:00Z"/>
                <w:rFonts w:ascii="Arial" w:hAnsi="Arial" w:cs="Arial"/>
                <w:color w:val="000000"/>
                <w:sz w:val="16"/>
                <w:szCs w:val="16"/>
                <w:lang w:eastAsia="zh-CN"/>
              </w:rPr>
            </w:pPr>
            <w:ins w:id="11738"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pPr>
              <w:spacing w:after="0"/>
              <w:jc w:val="center"/>
              <w:rPr>
                <w:ins w:id="11739" w:author="Huawei" w:date="2020-10-20T14:35:00Z"/>
                <w:rFonts w:ascii="Arial" w:hAnsi="Arial" w:cs="Arial"/>
                <w:color w:val="000000"/>
                <w:sz w:val="16"/>
                <w:szCs w:val="16"/>
                <w:lang w:eastAsia="zh-CN"/>
              </w:rPr>
            </w:pPr>
            <w:ins w:id="11740"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pPr>
              <w:spacing w:after="0"/>
              <w:jc w:val="center"/>
              <w:rPr>
                <w:ins w:id="11741" w:author="Huawei" w:date="2020-10-20T14:35:00Z"/>
                <w:rFonts w:ascii="Arial" w:hAnsi="Arial" w:cs="Arial"/>
                <w:color w:val="000000"/>
                <w:sz w:val="16"/>
                <w:szCs w:val="16"/>
                <w:lang w:eastAsia="zh-CN"/>
              </w:rPr>
            </w:pPr>
            <w:ins w:id="11742" w:author="Huawei" w:date="2020-10-20T14:35:00Z">
              <w:r>
                <w:rPr>
                  <w:rFonts w:ascii="Arial" w:hAnsi="Arial" w:cs="Arial"/>
                  <w:color w:val="000000"/>
                  <w:sz w:val="16"/>
                  <w:szCs w:val="16"/>
                </w:rPr>
                <w:t>9</w:t>
              </w:r>
            </w:ins>
          </w:p>
        </w:tc>
        <w:tc>
          <w:tcPr>
            <w:tcW w:w="925" w:type="dxa"/>
            <w:tcBorders>
              <w:top w:val="nil"/>
              <w:left w:val="nil"/>
              <w:bottom w:val="nil"/>
              <w:right w:val="nil"/>
            </w:tcBorders>
            <w:shd w:val="clear" w:color="auto" w:fill="auto"/>
            <w:noWrap/>
            <w:vAlign w:val="center"/>
          </w:tcPr>
          <w:p>
            <w:pPr>
              <w:spacing w:after="0"/>
              <w:jc w:val="center"/>
              <w:rPr>
                <w:ins w:id="11743" w:author="Huawei" w:date="2020-10-20T14:35:00Z"/>
                <w:rFonts w:ascii="Arial" w:hAnsi="Arial" w:cs="Arial"/>
                <w:color w:val="000000"/>
                <w:sz w:val="16"/>
                <w:szCs w:val="16"/>
                <w:lang w:eastAsia="zh-CN"/>
              </w:rPr>
            </w:pPr>
            <w:ins w:id="11744" w:author="Huawei" w:date="2020-10-20T14:35:00Z">
              <w:r>
                <w:rPr>
                  <w:rFonts w:ascii="Arial" w:hAnsi="Arial" w:cs="Arial"/>
                  <w:color w:val="000000"/>
                  <w:sz w:val="16"/>
                  <w:szCs w:val="16"/>
                </w:rPr>
                <w:t>4050</w:t>
              </w:r>
            </w:ins>
          </w:p>
        </w:tc>
        <w:tc>
          <w:tcPr>
            <w:tcW w:w="1618" w:type="dxa"/>
            <w:vMerge w:val="continue"/>
            <w:tcBorders>
              <w:top w:val="nil"/>
              <w:left w:val="nil"/>
              <w:bottom w:val="nil"/>
              <w:right w:val="nil"/>
            </w:tcBorders>
            <w:vAlign w:val="center"/>
          </w:tcPr>
          <w:p>
            <w:pPr>
              <w:spacing w:after="0"/>
              <w:rPr>
                <w:ins w:id="11745" w:author="Huawei" w:date="2020-10-20T14:35:00Z"/>
                <w:rFonts w:ascii="Arial" w:hAnsi="Arial" w:cs="Arial"/>
                <w:color w:val="000000"/>
                <w:sz w:val="16"/>
                <w:szCs w:val="16"/>
                <w:lang w:eastAsia="zh-CN"/>
              </w:rPr>
            </w:pPr>
          </w:p>
        </w:tc>
        <w:tc>
          <w:tcPr>
            <w:tcW w:w="1618" w:type="dxa"/>
            <w:vMerge w:val="continue"/>
            <w:tcBorders>
              <w:top w:val="nil"/>
              <w:left w:val="nil"/>
              <w:bottom w:val="nil"/>
              <w:right w:val="single" w:color="auto" w:sz="8" w:space="0"/>
            </w:tcBorders>
            <w:vAlign w:val="center"/>
          </w:tcPr>
          <w:p>
            <w:pPr>
              <w:spacing w:after="0"/>
              <w:rPr>
                <w:ins w:id="11746" w:author="Huawei" w:date="2020-10-20T14:35:00Z"/>
                <w:rFonts w:ascii="Arial" w:hAnsi="Arial" w:cs="Arial"/>
                <w:color w:val="000000"/>
                <w:sz w:val="16"/>
                <w:szCs w:val="16"/>
                <w:lang w:eastAsia="zh-CN"/>
              </w:rPr>
            </w:pPr>
          </w:p>
        </w:tc>
      </w:tr>
      <w:tr>
        <w:tblPrEx>
          <w:tblCellMar>
            <w:top w:w="0" w:type="dxa"/>
            <w:left w:w="108" w:type="dxa"/>
            <w:bottom w:w="0" w:type="dxa"/>
            <w:right w:w="108" w:type="dxa"/>
          </w:tblCellMar>
        </w:tblPrEx>
        <w:trPr>
          <w:trHeight w:val="300" w:hRule="atLeast"/>
          <w:jc w:val="center"/>
          <w:ins w:id="11747" w:author="Huawei" w:date="2020-10-20T14:35:00Z"/>
        </w:trPr>
        <w:tc>
          <w:tcPr>
            <w:tcW w:w="1998" w:type="dxa"/>
            <w:tcBorders>
              <w:top w:val="nil"/>
              <w:left w:val="single" w:color="auto" w:sz="8" w:space="0"/>
              <w:bottom w:val="single" w:color="auto" w:sz="8" w:space="0"/>
              <w:right w:val="nil"/>
            </w:tcBorders>
            <w:shd w:val="clear" w:color="auto" w:fill="auto"/>
            <w:noWrap/>
            <w:vAlign w:val="center"/>
          </w:tcPr>
          <w:p>
            <w:pPr>
              <w:spacing w:after="0"/>
              <w:rPr>
                <w:ins w:id="11748" w:author="Huawei" w:date="2020-10-20T14:35:00Z"/>
                <w:rFonts w:ascii="Arial" w:hAnsi="Arial" w:cs="Arial"/>
                <w:color w:val="000000"/>
                <w:sz w:val="16"/>
                <w:szCs w:val="16"/>
                <w:lang w:eastAsia="zh-CN"/>
              </w:rPr>
            </w:pPr>
            <w:ins w:id="11749" w:author="Huawei" w:date="2020-10-20T14:35:00Z">
              <w:r>
                <w:rPr>
                  <w:rFonts w:ascii="Arial" w:hAnsi="Arial" w:cs="Arial"/>
                  <w:color w:val="000000"/>
                  <w:sz w:val="16"/>
                  <w:szCs w:val="16"/>
                </w:rPr>
                <w:t>Total</w:t>
              </w:r>
            </w:ins>
          </w:p>
        </w:tc>
        <w:tc>
          <w:tcPr>
            <w:tcW w:w="1514" w:type="dxa"/>
            <w:tcBorders>
              <w:top w:val="nil"/>
              <w:left w:val="nil"/>
              <w:bottom w:val="single" w:color="auto" w:sz="8" w:space="0"/>
              <w:right w:val="nil"/>
            </w:tcBorders>
            <w:shd w:val="clear" w:color="auto" w:fill="auto"/>
            <w:noWrap/>
            <w:vAlign w:val="center"/>
          </w:tcPr>
          <w:p>
            <w:pPr>
              <w:spacing w:after="0"/>
              <w:jc w:val="center"/>
              <w:rPr>
                <w:ins w:id="11750" w:author="Huawei" w:date="2020-10-20T14:35:00Z"/>
                <w:rFonts w:ascii="Arial" w:hAnsi="Arial" w:cs="Arial"/>
                <w:color w:val="000000"/>
                <w:sz w:val="16"/>
                <w:szCs w:val="16"/>
                <w:lang w:eastAsia="zh-CN"/>
              </w:rPr>
            </w:pPr>
            <w:ins w:id="11751" w:author="Huawei" w:date="2020-10-20T14:35:00Z">
              <w:r>
                <w:rPr>
                  <w:rFonts w:ascii="Arial" w:hAnsi="Arial" w:cs="Arial"/>
                  <w:color w:val="000000"/>
                  <w:sz w:val="16"/>
                  <w:szCs w:val="16"/>
                </w:rPr>
                <w:t>　</w:t>
              </w:r>
            </w:ins>
          </w:p>
        </w:tc>
        <w:tc>
          <w:tcPr>
            <w:tcW w:w="787" w:type="dxa"/>
            <w:tcBorders>
              <w:top w:val="nil"/>
              <w:left w:val="nil"/>
              <w:bottom w:val="single" w:color="auto" w:sz="8" w:space="0"/>
              <w:right w:val="nil"/>
            </w:tcBorders>
            <w:shd w:val="clear" w:color="auto" w:fill="auto"/>
            <w:noWrap/>
            <w:vAlign w:val="center"/>
          </w:tcPr>
          <w:p>
            <w:pPr>
              <w:spacing w:after="0"/>
              <w:jc w:val="center"/>
              <w:rPr>
                <w:ins w:id="11752" w:author="Huawei" w:date="2020-10-20T14:35:00Z"/>
                <w:rFonts w:ascii="Arial" w:hAnsi="Arial" w:cs="Arial"/>
                <w:color w:val="000000"/>
                <w:sz w:val="16"/>
                <w:szCs w:val="16"/>
                <w:lang w:eastAsia="zh-CN"/>
              </w:rPr>
            </w:pPr>
            <w:ins w:id="11753" w:author="Huawei" w:date="2020-10-20T14:35:00Z">
              <w:r>
                <w:rPr>
                  <w:rFonts w:ascii="Arial" w:hAnsi="Arial" w:cs="Arial"/>
                  <w:color w:val="000000"/>
                  <w:sz w:val="16"/>
                  <w:szCs w:val="16"/>
                </w:rPr>
                <w:t>2560</w:t>
              </w:r>
            </w:ins>
          </w:p>
        </w:tc>
        <w:tc>
          <w:tcPr>
            <w:tcW w:w="925" w:type="dxa"/>
            <w:tcBorders>
              <w:top w:val="nil"/>
              <w:left w:val="nil"/>
              <w:bottom w:val="single" w:color="auto" w:sz="8" w:space="0"/>
              <w:right w:val="nil"/>
            </w:tcBorders>
            <w:shd w:val="clear" w:color="auto" w:fill="auto"/>
            <w:noWrap/>
            <w:vAlign w:val="center"/>
          </w:tcPr>
          <w:p>
            <w:pPr>
              <w:spacing w:after="0"/>
              <w:jc w:val="center"/>
              <w:rPr>
                <w:ins w:id="11754" w:author="Huawei" w:date="2020-10-20T14:35:00Z"/>
                <w:rFonts w:ascii="Arial" w:hAnsi="Arial" w:cs="Arial"/>
                <w:color w:val="000000"/>
                <w:sz w:val="16"/>
                <w:szCs w:val="16"/>
                <w:lang w:eastAsia="zh-CN"/>
              </w:rPr>
            </w:pPr>
            <w:ins w:id="11755" w:author="Huawei" w:date="2020-10-20T14:35:00Z">
              <w:r>
                <w:rPr>
                  <w:rFonts w:ascii="Arial" w:hAnsi="Arial" w:cs="Arial"/>
                  <w:color w:val="000000"/>
                  <w:sz w:val="16"/>
                  <w:szCs w:val="16"/>
                </w:rPr>
                <w:t>26392</w:t>
              </w:r>
            </w:ins>
          </w:p>
        </w:tc>
        <w:tc>
          <w:tcPr>
            <w:tcW w:w="1618" w:type="dxa"/>
            <w:tcBorders>
              <w:top w:val="nil"/>
              <w:left w:val="nil"/>
              <w:bottom w:val="single" w:color="auto" w:sz="8" w:space="0"/>
              <w:right w:val="nil"/>
            </w:tcBorders>
            <w:shd w:val="clear" w:color="auto" w:fill="auto"/>
            <w:noWrap/>
            <w:vAlign w:val="center"/>
          </w:tcPr>
          <w:p>
            <w:pPr>
              <w:spacing w:after="0"/>
              <w:jc w:val="center"/>
              <w:rPr>
                <w:ins w:id="11756" w:author="Huawei" w:date="2020-10-20T14:35:00Z"/>
                <w:rFonts w:ascii="Arial" w:hAnsi="Arial" w:cs="Arial"/>
                <w:color w:val="000000"/>
                <w:sz w:val="16"/>
                <w:szCs w:val="16"/>
                <w:lang w:eastAsia="zh-CN"/>
              </w:rPr>
            </w:pPr>
            <w:ins w:id="11757" w:author="Huawei" w:date="2020-10-20T14:35:00Z">
              <w:r>
                <w:rPr>
                  <w:rFonts w:ascii="Arial" w:hAnsi="Arial" w:cs="Arial"/>
                  <w:color w:val="000000"/>
                  <w:sz w:val="16"/>
                  <w:szCs w:val="16"/>
                </w:rPr>
                <w:t>100.0000%</w:t>
              </w:r>
            </w:ins>
          </w:p>
        </w:tc>
        <w:tc>
          <w:tcPr>
            <w:tcW w:w="1618" w:type="dxa"/>
            <w:tcBorders>
              <w:top w:val="nil"/>
              <w:left w:val="nil"/>
              <w:bottom w:val="single" w:color="auto" w:sz="8" w:space="0"/>
              <w:right w:val="single" w:color="auto" w:sz="8" w:space="0"/>
            </w:tcBorders>
            <w:shd w:val="clear" w:color="auto" w:fill="auto"/>
            <w:noWrap/>
            <w:vAlign w:val="center"/>
          </w:tcPr>
          <w:p>
            <w:pPr>
              <w:spacing w:after="0"/>
              <w:jc w:val="center"/>
              <w:rPr>
                <w:ins w:id="11758" w:author="Huawei" w:date="2020-10-20T14:35:00Z"/>
                <w:rFonts w:ascii="Arial" w:hAnsi="Arial" w:cs="Arial"/>
                <w:color w:val="000000"/>
                <w:sz w:val="16"/>
                <w:szCs w:val="16"/>
                <w:lang w:eastAsia="zh-CN"/>
              </w:rPr>
            </w:pPr>
            <w:ins w:id="11759" w:author="Huawei" w:date="2020-10-20T14:35:00Z">
              <w:r>
                <w:rPr>
                  <w:rFonts w:ascii="Arial" w:hAnsi="Arial" w:cs="Arial"/>
                  <w:color w:val="000000"/>
                  <w:sz w:val="16"/>
                  <w:szCs w:val="16"/>
                </w:rPr>
                <w:t>100.0000%</w:t>
              </w:r>
            </w:ins>
          </w:p>
        </w:tc>
      </w:tr>
      <w:tr>
        <w:tblPrEx>
          <w:tblCellMar>
            <w:top w:w="0" w:type="dxa"/>
            <w:left w:w="108" w:type="dxa"/>
            <w:bottom w:w="0" w:type="dxa"/>
            <w:right w:w="108" w:type="dxa"/>
          </w:tblCellMar>
        </w:tblPrEx>
        <w:trPr>
          <w:trHeight w:val="300" w:hRule="atLeast"/>
          <w:jc w:val="center"/>
          <w:ins w:id="11760" w:author="Huawei" w:date="2020-10-20T14:35:00Z"/>
        </w:trPr>
        <w:tc>
          <w:tcPr>
            <w:tcW w:w="1998" w:type="dxa"/>
            <w:tcBorders>
              <w:top w:val="nil"/>
              <w:left w:val="nil"/>
              <w:bottom w:val="nil"/>
              <w:right w:val="nil"/>
            </w:tcBorders>
            <w:shd w:val="clear" w:color="auto" w:fill="auto"/>
            <w:noWrap/>
            <w:vAlign w:val="center"/>
          </w:tcPr>
          <w:p>
            <w:pPr>
              <w:spacing w:after="0"/>
              <w:jc w:val="center"/>
              <w:rPr>
                <w:ins w:id="11761"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pPr>
              <w:spacing w:after="0"/>
              <w:rPr>
                <w:ins w:id="11762" w:author="Huawei" w:date="2020-10-20T14:35:00Z"/>
                <w:rFonts w:ascii="Arial" w:hAnsi="Arial" w:eastAsia="Times New Roman" w:cs="Arial"/>
                <w:sz w:val="16"/>
                <w:szCs w:val="16"/>
                <w:lang w:eastAsia="zh-CN"/>
              </w:rPr>
            </w:pPr>
          </w:p>
        </w:tc>
        <w:tc>
          <w:tcPr>
            <w:tcW w:w="787" w:type="dxa"/>
            <w:tcBorders>
              <w:top w:val="nil"/>
              <w:left w:val="nil"/>
              <w:bottom w:val="nil"/>
              <w:right w:val="nil"/>
            </w:tcBorders>
            <w:shd w:val="clear" w:color="auto" w:fill="auto"/>
            <w:noWrap/>
            <w:vAlign w:val="center"/>
          </w:tcPr>
          <w:p>
            <w:pPr>
              <w:spacing w:after="0"/>
              <w:rPr>
                <w:ins w:id="11763" w:author="Huawei" w:date="2020-10-20T14:35:00Z"/>
                <w:rFonts w:ascii="Arial" w:hAnsi="Arial" w:eastAsia="Times New Roman" w:cs="Arial"/>
                <w:sz w:val="16"/>
                <w:szCs w:val="16"/>
                <w:lang w:eastAsia="zh-CN"/>
              </w:rPr>
            </w:pPr>
          </w:p>
        </w:tc>
        <w:tc>
          <w:tcPr>
            <w:tcW w:w="925" w:type="dxa"/>
            <w:tcBorders>
              <w:top w:val="nil"/>
              <w:left w:val="nil"/>
              <w:bottom w:val="nil"/>
              <w:right w:val="nil"/>
            </w:tcBorders>
            <w:shd w:val="clear" w:color="auto" w:fill="auto"/>
            <w:noWrap/>
            <w:vAlign w:val="center"/>
          </w:tcPr>
          <w:p>
            <w:pPr>
              <w:spacing w:after="0"/>
              <w:rPr>
                <w:ins w:id="11764" w:author="Huawei" w:date="2020-10-20T14:35:00Z"/>
                <w:rFonts w:ascii="Arial" w:hAnsi="Arial" w:eastAsia="Times New Roman" w:cs="Arial"/>
                <w:sz w:val="16"/>
                <w:szCs w:val="16"/>
                <w:lang w:eastAsia="zh-CN"/>
              </w:rPr>
            </w:pPr>
          </w:p>
        </w:tc>
        <w:tc>
          <w:tcPr>
            <w:tcW w:w="1618" w:type="dxa"/>
            <w:tcBorders>
              <w:top w:val="nil"/>
              <w:left w:val="nil"/>
              <w:bottom w:val="nil"/>
              <w:right w:val="nil"/>
            </w:tcBorders>
            <w:shd w:val="clear" w:color="auto" w:fill="auto"/>
            <w:noWrap/>
            <w:vAlign w:val="center"/>
          </w:tcPr>
          <w:p>
            <w:pPr>
              <w:spacing w:after="0"/>
              <w:rPr>
                <w:ins w:id="11765" w:author="Huawei" w:date="2020-10-20T14:35:00Z"/>
                <w:rFonts w:ascii="Arial" w:hAnsi="Arial" w:eastAsia="Times New Roman" w:cs="Arial"/>
                <w:sz w:val="16"/>
                <w:szCs w:val="16"/>
                <w:lang w:eastAsia="zh-CN"/>
              </w:rPr>
            </w:pPr>
          </w:p>
        </w:tc>
        <w:tc>
          <w:tcPr>
            <w:tcW w:w="1618" w:type="dxa"/>
            <w:tcBorders>
              <w:top w:val="nil"/>
              <w:left w:val="nil"/>
              <w:bottom w:val="nil"/>
              <w:right w:val="nil"/>
            </w:tcBorders>
            <w:shd w:val="clear" w:color="auto" w:fill="auto"/>
            <w:noWrap/>
            <w:vAlign w:val="center"/>
          </w:tcPr>
          <w:p>
            <w:pPr>
              <w:spacing w:after="0"/>
              <w:rPr>
                <w:ins w:id="11766" w:author="Huawei" w:date="2020-10-20T14:35:00Z"/>
                <w:rFonts w:ascii="Arial" w:hAnsi="Arial" w:eastAsia="Times New Roman" w:cs="Arial"/>
                <w:sz w:val="16"/>
                <w:szCs w:val="16"/>
                <w:lang w:eastAsia="zh-CN"/>
              </w:rPr>
            </w:pPr>
          </w:p>
        </w:tc>
      </w:tr>
      <w:tr>
        <w:tblPrEx>
          <w:tblCellMar>
            <w:top w:w="0" w:type="dxa"/>
            <w:left w:w="108" w:type="dxa"/>
            <w:bottom w:w="0" w:type="dxa"/>
            <w:right w:w="108" w:type="dxa"/>
          </w:tblCellMar>
        </w:tblPrEx>
        <w:trPr>
          <w:trHeight w:val="285" w:hRule="atLeast"/>
          <w:jc w:val="center"/>
          <w:ins w:id="11767" w:author="Huawei" w:date="2020-10-20T14:35:00Z"/>
        </w:trPr>
        <w:tc>
          <w:tcPr>
            <w:tcW w:w="8460" w:type="dxa"/>
            <w:gridSpan w:val="6"/>
            <w:tcBorders>
              <w:top w:val="single" w:color="auto" w:sz="8" w:space="0"/>
              <w:left w:val="single" w:color="auto" w:sz="8" w:space="0"/>
              <w:bottom w:val="nil"/>
              <w:right w:val="single" w:color="000000" w:sz="8" w:space="0"/>
            </w:tcBorders>
            <w:shd w:val="clear" w:color="auto" w:fill="auto"/>
            <w:noWrap/>
            <w:vAlign w:val="center"/>
          </w:tcPr>
          <w:p>
            <w:pPr>
              <w:spacing w:after="0"/>
              <w:rPr>
                <w:ins w:id="11768" w:author="Huawei" w:date="2020-10-20T14:35:00Z"/>
                <w:rFonts w:ascii="Arial" w:hAnsi="Arial" w:cs="Arial"/>
                <w:color w:val="000000"/>
                <w:sz w:val="16"/>
                <w:szCs w:val="16"/>
                <w:lang w:eastAsia="zh-CN"/>
              </w:rPr>
            </w:pPr>
            <w:ins w:id="11769" w:author="Huawei" w:date="2020-10-20T14:35:00Z">
              <w:r>
                <w:rPr>
                  <w:rFonts w:ascii="Arial" w:hAnsi="Arial" w:cs="Arial"/>
                  <w:color w:val="000000"/>
                  <w:sz w:val="16"/>
                  <w:szCs w:val="16"/>
                  <w:lang w:eastAsia="zh-CN"/>
                </w:rPr>
                <w:t>Case P2: CONNECTED state inside on-duration in every 1.28s</w:t>
              </w:r>
            </w:ins>
          </w:p>
        </w:tc>
      </w:tr>
      <w:tr>
        <w:tblPrEx>
          <w:tblCellMar>
            <w:top w:w="0" w:type="dxa"/>
            <w:left w:w="108" w:type="dxa"/>
            <w:bottom w:w="0" w:type="dxa"/>
            <w:right w:w="108" w:type="dxa"/>
          </w:tblCellMar>
        </w:tblPrEx>
        <w:trPr>
          <w:trHeight w:val="285" w:hRule="atLeast"/>
          <w:jc w:val="center"/>
          <w:ins w:id="11770" w:author="Huawei" w:date="2020-10-20T14:35:00Z"/>
        </w:trPr>
        <w:tc>
          <w:tcPr>
            <w:tcW w:w="1998" w:type="dxa"/>
            <w:tcBorders>
              <w:top w:val="nil"/>
              <w:left w:val="single" w:color="auto" w:sz="8" w:space="0"/>
              <w:bottom w:val="nil"/>
              <w:right w:val="nil"/>
            </w:tcBorders>
            <w:shd w:val="clear" w:color="000000" w:fill="D9D9D9"/>
            <w:noWrap/>
            <w:vAlign w:val="center"/>
          </w:tcPr>
          <w:p>
            <w:pPr>
              <w:spacing w:after="0"/>
              <w:rPr>
                <w:ins w:id="11771" w:author="Huawei" w:date="2020-10-20T14:35:00Z"/>
                <w:rFonts w:ascii="Arial" w:hAnsi="Arial" w:cs="Arial"/>
                <w:color w:val="000000"/>
                <w:sz w:val="16"/>
                <w:szCs w:val="16"/>
                <w:lang w:eastAsia="zh-CN"/>
              </w:rPr>
            </w:pPr>
            <w:ins w:id="11772"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pPr>
              <w:spacing w:after="0"/>
              <w:jc w:val="center"/>
              <w:rPr>
                <w:ins w:id="11773" w:author="Huawei" w:date="2020-10-20T14:35:00Z"/>
                <w:rFonts w:ascii="Arial" w:hAnsi="Arial" w:cs="Arial"/>
                <w:color w:val="000000"/>
                <w:sz w:val="16"/>
                <w:szCs w:val="16"/>
                <w:lang w:eastAsia="zh-CN"/>
              </w:rPr>
            </w:pPr>
            <w:ins w:id="11774"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pPr>
              <w:spacing w:after="0"/>
              <w:jc w:val="center"/>
              <w:rPr>
                <w:ins w:id="11775" w:author="Huawei" w:date="2020-10-20T14:35:00Z"/>
                <w:rFonts w:ascii="Arial" w:hAnsi="Arial" w:cs="Arial"/>
                <w:color w:val="000000"/>
                <w:sz w:val="16"/>
                <w:szCs w:val="16"/>
                <w:lang w:eastAsia="zh-CN"/>
              </w:rPr>
            </w:pPr>
            <w:ins w:id="11776"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pPr>
              <w:spacing w:after="0"/>
              <w:jc w:val="center"/>
              <w:rPr>
                <w:ins w:id="11777" w:author="Huawei" w:date="2020-10-20T14:35:00Z"/>
                <w:rFonts w:ascii="Arial" w:hAnsi="Arial" w:cs="Arial"/>
                <w:color w:val="000000"/>
                <w:sz w:val="16"/>
                <w:szCs w:val="16"/>
                <w:lang w:eastAsia="zh-CN"/>
              </w:rPr>
            </w:pPr>
            <w:ins w:id="11778"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pPr>
              <w:spacing w:after="0"/>
              <w:jc w:val="center"/>
              <w:rPr>
                <w:ins w:id="11779" w:author="Huawei" w:date="2020-10-20T14:35:00Z"/>
                <w:rFonts w:ascii="Arial" w:hAnsi="Arial" w:cs="Arial"/>
                <w:color w:val="000000"/>
                <w:sz w:val="16"/>
                <w:szCs w:val="16"/>
                <w:lang w:eastAsia="zh-CN"/>
              </w:rPr>
            </w:pPr>
            <w:ins w:id="11780"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color="auto" w:sz="8" w:space="0"/>
            </w:tcBorders>
            <w:shd w:val="clear" w:color="000000" w:fill="D9D9D9"/>
            <w:noWrap/>
            <w:vAlign w:val="center"/>
          </w:tcPr>
          <w:p>
            <w:pPr>
              <w:spacing w:after="0"/>
              <w:jc w:val="center"/>
              <w:rPr>
                <w:ins w:id="11781" w:author="Huawei" w:date="2020-10-20T14:35:00Z"/>
                <w:rFonts w:ascii="Arial" w:hAnsi="Arial" w:cs="Arial"/>
                <w:color w:val="000000"/>
                <w:sz w:val="16"/>
                <w:szCs w:val="16"/>
                <w:lang w:eastAsia="zh-CN"/>
              </w:rPr>
            </w:pPr>
            <w:ins w:id="11782" w:author="Huawei" w:date="2020-10-20T14:35:00Z">
              <w:r>
                <w:rPr>
                  <w:rFonts w:ascii="Arial" w:hAnsi="Arial" w:cs="Arial"/>
                  <w:color w:val="000000"/>
                  <w:sz w:val="16"/>
                  <w:szCs w:val="16"/>
                  <w:lang w:eastAsia="zh-CN"/>
                </w:rPr>
                <w:t>Power ratio</w:t>
              </w:r>
            </w:ins>
          </w:p>
        </w:tc>
      </w:tr>
      <w:tr>
        <w:tblPrEx>
          <w:tblCellMar>
            <w:top w:w="0" w:type="dxa"/>
            <w:left w:w="108" w:type="dxa"/>
            <w:bottom w:w="0" w:type="dxa"/>
            <w:right w:w="108" w:type="dxa"/>
          </w:tblCellMar>
        </w:tblPrEx>
        <w:trPr>
          <w:trHeight w:val="285" w:hRule="atLeast"/>
          <w:jc w:val="center"/>
          <w:ins w:id="11783"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784" w:author="Huawei" w:date="2020-10-20T14:35:00Z"/>
                <w:rFonts w:ascii="Arial" w:hAnsi="Arial" w:cs="Arial"/>
                <w:color w:val="000000"/>
                <w:sz w:val="16"/>
                <w:szCs w:val="16"/>
                <w:lang w:eastAsia="zh-CN"/>
              </w:rPr>
            </w:pPr>
            <w:ins w:id="11785"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pPr>
              <w:spacing w:after="0"/>
              <w:jc w:val="center"/>
              <w:rPr>
                <w:ins w:id="11786" w:author="Huawei" w:date="2020-10-20T14:35:00Z"/>
                <w:rFonts w:ascii="Arial" w:hAnsi="Arial" w:cs="Arial"/>
                <w:color w:val="000000"/>
                <w:sz w:val="16"/>
                <w:szCs w:val="16"/>
                <w:lang w:eastAsia="zh-CN"/>
              </w:rPr>
            </w:pPr>
            <w:ins w:id="11787"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pPr>
              <w:spacing w:after="0"/>
              <w:jc w:val="center"/>
              <w:rPr>
                <w:ins w:id="11788" w:author="Huawei" w:date="2020-10-20T14:35:00Z"/>
                <w:rFonts w:ascii="Arial" w:hAnsi="Arial" w:cs="Arial"/>
                <w:color w:val="000000"/>
                <w:sz w:val="16"/>
                <w:szCs w:val="16"/>
                <w:lang w:eastAsia="zh-CN"/>
              </w:rPr>
            </w:pPr>
            <w:ins w:id="11789"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pPr>
              <w:spacing w:after="0"/>
              <w:jc w:val="center"/>
              <w:rPr>
                <w:ins w:id="11790" w:author="Huawei" w:date="2020-10-20T14:35:00Z"/>
                <w:rFonts w:ascii="Arial" w:hAnsi="Arial" w:cs="Arial"/>
                <w:color w:val="000000"/>
                <w:sz w:val="16"/>
                <w:szCs w:val="16"/>
                <w:lang w:eastAsia="zh-CN"/>
              </w:rPr>
            </w:pPr>
            <w:ins w:id="11791" w:author="Huawei" w:date="2020-10-20T14:35:00Z">
              <w:r>
                <w:rPr>
                  <w:rFonts w:ascii="Arial" w:hAnsi="Arial" w:cs="Arial"/>
                  <w:color w:val="000000"/>
                  <w:sz w:val="16"/>
                  <w:szCs w:val="16"/>
                </w:rPr>
                <w:t>3200</w:t>
              </w:r>
            </w:ins>
          </w:p>
        </w:tc>
        <w:tc>
          <w:tcPr>
            <w:tcW w:w="1618" w:type="dxa"/>
            <w:tcBorders>
              <w:top w:val="nil"/>
              <w:left w:val="nil"/>
              <w:bottom w:val="nil"/>
              <w:right w:val="nil"/>
            </w:tcBorders>
            <w:shd w:val="clear" w:color="auto" w:fill="auto"/>
            <w:noWrap/>
            <w:vAlign w:val="center"/>
          </w:tcPr>
          <w:p>
            <w:pPr>
              <w:spacing w:after="0"/>
              <w:jc w:val="center"/>
              <w:rPr>
                <w:ins w:id="11792" w:author="Huawei" w:date="2020-10-20T14:35:00Z"/>
                <w:rFonts w:ascii="Arial" w:hAnsi="Arial" w:cs="Arial"/>
                <w:color w:val="000000"/>
                <w:sz w:val="16"/>
                <w:szCs w:val="16"/>
                <w:lang w:eastAsia="zh-CN"/>
              </w:rPr>
            </w:pPr>
            <w:ins w:id="11793" w:author="Huawei" w:date="2020-10-20T14:35:00Z">
              <w:r>
                <w:rPr>
                  <w:rFonts w:ascii="Arial" w:hAnsi="Arial" w:cs="Arial"/>
                  <w:color w:val="000000"/>
                  <w:sz w:val="16"/>
                  <w:szCs w:val="16"/>
                </w:rPr>
                <w:t>1.2500%</w:t>
              </w:r>
            </w:ins>
          </w:p>
        </w:tc>
        <w:tc>
          <w:tcPr>
            <w:tcW w:w="1618" w:type="dxa"/>
            <w:tcBorders>
              <w:top w:val="nil"/>
              <w:left w:val="nil"/>
              <w:bottom w:val="nil"/>
              <w:right w:val="single" w:color="auto" w:sz="8" w:space="0"/>
            </w:tcBorders>
            <w:shd w:val="clear" w:color="auto" w:fill="auto"/>
            <w:noWrap/>
            <w:vAlign w:val="center"/>
          </w:tcPr>
          <w:p>
            <w:pPr>
              <w:spacing w:after="0"/>
              <w:jc w:val="center"/>
              <w:rPr>
                <w:ins w:id="11794" w:author="Huawei" w:date="2020-10-20T14:35:00Z"/>
                <w:rFonts w:ascii="Arial" w:hAnsi="Arial" w:cs="Arial"/>
                <w:color w:val="000000"/>
                <w:sz w:val="16"/>
                <w:szCs w:val="16"/>
                <w:lang w:eastAsia="zh-CN"/>
              </w:rPr>
            </w:pPr>
            <w:ins w:id="11795" w:author="Huawei" w:date="2020-10-20T14:35:00Z">
              <w:r>
                <w:rPr>
                  <w:rFonts w:ascii="Arial" w:hAnsi="Arial" w:cs="Arial"/>
                  <w:color w:val="000000"/>
                  <w:sz w:val="16"/>
                  <w:szCs w:val="16"/>
                </w:rPr>
                <w:t>11.2549%</w:t>
              </w:r>
            </w:ins>
          </w:p>
        </w:tc>
      </w:tr>
      <w:tr>
        <w:tblPrEx>
          <w:tblCellMar>
            <w:top w:w="0" w:type="dxa"/>
            <w:left w:w="108" w:type="dxa"/>
            <w:bottom w:w="0" w:type="dxa"/>
            <w:right w:w="108" w:type="dxa"/>
          </w:tblCellMar>
        </w:tblPrEx>
        <w:trPr>
          <w:trHeight w:val="285" w:hRule="atLeast"/>
          <w:jc w:val="center"/>
          <w:ins w:id="11796"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797" w:author="Huawei" w:date="2020-10-20T14:35:00Z"/>
                <w:rFonts w:ascii="Arial" w:hAnsi="Arial" w:cs="Arial"/>
                <w:color w:val="000000"/>
                <w:sz w:val="16"/>
                <w:szCs w:val="16"/>
                <w:lang w:eastAsia="zh-CN"/>
              </w:rPr>
            </w:pPr>
            <w:ins w:id="11798"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pPr>
              <w:spacing w:after="0"/>
              <w:jc w:val="center"/>
              <w:rPr>
                <w:ins w:id="11799" w:author="Huawei" w:date="2020-10-20T14:35:00Z"/>
                <w:rFonts w:ascii="Arial" w:hAnsi="Arial" w:cs="Arial"/>
                <w:color w:val="000000"/>
                <w:sz w:val="16"/>
                <w:szCs w:val="16"/>
                <w:lang w:eastAsia="zh-CN"/>
              </w:rPr>
            </w:pPr>
            <w:ins w:id="11800"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pPr>
              <w:spacing w:after="0"/>
              <w:jc w:val="center"/>
              <w:rPr>
                <w:ins w:id="11801" w:author="Huawei" w:date="2020-10-20T14:35:00Z"/>
                <w:rFonts w:ascii="Arial" w:hAnsi="Arial" w:cs="Arial"/>
                <w:color w:val="000000"/>
                <w:sz w:val="16"/>
                <w:szCs w:val="16"/>
                <w:lang w:eastAsia="zh-CN"/>
              </w:rPr>
            </w:pPr>
            <w:ins w:id="11802"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pPr>
              <w:spacing w:after="0"/>
              <w:jc w:val="center"/>
              <w:rPr>
                <w:ins w:id="11803" w:author="Huawei" w:date="2020-10-20T14:35:00Z"/>
                <w:rFonts w:ascii="Arial" w:hAnsi="Arial" w:cs="Arial"/>
                <w:color w:val="000000"/>
                <w:sz w:val="16"/>
                <w:szCs w:val="16"/>
                <w:lang w:eastAsia="zh-CN"/>
              </w:rPr>
            </w:pPr>
            <w:ins w:id="11804"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pPr>
              <w:spacing w:after="0"/>
              <w:jc w:val="center"/>
              <w:rPr>
                <w:ins w:id="11805" w:author="Huawei" w:date="2020-10-20T14:35:00Z"/>
                <w:rFonts w:ascii="Arial" w:hAnsi="Arial" w:cs="Arial"/>
                <w:color w:val="000000"/>
                <w:sz w:val="16"/>
                <w:szCs w:val="16"/>
                <w:lang w:eastAsia="zh-CN"/>
              </w:rPr>
            </w:pPr>
            <w:ins w:id="11806" w:author="Huawei" w:date="2020-10-20T14:35:00Z">
              <w:r>
                <w:rPr>
                  <w:rFonts w:ascii="Arial" w:hAnsi="Arial" w:cs="Arial"/>
                  <w:color w:val="000000"/>
                  <w:sz w:val="16"/>
                  <w:szCs w:val="16"/>
                </w:rPr>
                <w:t>3.7500%</w:t>
              </w:r>
            </w:ins>
          </w:p>
        </w:tc>
        <w:tc>
          <w:tcPr>
            <w:tcW w:w="1618" w:type="dxa"/>
            <w:tcBorders>
              <w:top w:val="nil"/>
              <w:left w:val="nil"/>
              <w:bottom w:val="nil"/>
              <w:right w:val="single" w:color="auto" w:sz="8" w:space="0"/>
            </w:tcBorders>
            <w:shd w:val="clear" w:color="auto" w:fill="auto"/>
            <w:noWrap/>
            <w:vAlign w:val="center"/>
          </w:tcPr>
          <w:p>
            <w:pPr>
              <w:spacing w:after="0"/>
              <w:jc w:val="center"/>
              <w:rPr>
                <w:ins w:id="11807" w:author="Huawei" w:date="2020-10-20T14:35:00Z"/>
                <w:rFonts w:ascii="Arial" w:hAnsi="Arial" w:cs="Arial"/>
                <w:color w:val="000000"/>
                <w:sz w:val="16"/>
                <w:szCs w:val="16"/>
                <w:lang w:eastAsia="zh-CN"/>
              </w:rPr>
            </w:pPr>
            <w:ins w:id="11808" w:author="Huawei" w:date="2020-10-20T14:35:00Z">
              <w:r>
                <w:rPr>
                  <w:rFonts w:ascii="Arial" w:hAnsi="Arial" w:cs="Arial"/>
                  <w:color w:val="000000"/>
                  <w:sz w:val="16"/>
                  <w:szCs w:val="16"/>
                </w:rPr>
                <w:t>67.5295%</w:t>
              </w:r>
            </w:ins>
          </w:p>
        </w:tc>
      </w:tr>
      <w:tr>
        <w:tblPrEx>
          <w:tblCellMar>
            <w:top w:w="0" w:type="dxa"/>
            <w:left w:w="108" w:type="dxa"/>
            <w:bottom w:w="0" w:type="dxa"/>
            <w:right w:w="108" w:type="dxa"/>
          </w:tblCellMar>
        </w:tblPrEx>
        <w:trPr>
          <w:trHeight w:val="285" w:hRule="atLeast"/>
          <w:jc w:val="center"/>
          <w:ins w:id="11809"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810" w:author="Huawei" w:date="2020-10-20T14:35:00Z"/>
                <w:rFonts w:ascii="Arial" w:hAnsi="Arial" w:cs="Arial"/>
                <w:color w:val="000000"/>
                <w:sz w:val="16"/>
                <w:szCs w:val="16"/>
                <w:lang w:eastAsia="zh-CN"/>
              </w:rPr>
            </w:pPr>
            <w:ins w:id="11811"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pPr>
              <w:spacing w:after="0"/>
              <w:jc w:val="center"/>
              <w:rPr>
                <w:ins w:id="11812" w:author="Huawei" w:date="2020-10-20T14:35:00Z"/>
                <w:rFonts w:ascii="Arial" w:hAnsi="Arial" w:cs="Arial"/>
                <w:color w:val="000000"/>
                <w:sz w:val="16"/>
                <w:szCs w:val="16"/>
                <w:lang w:eastAsia="zh-CN"/>
              </w:rPr>
            </w:pPr>
            <w:ins w:id="11813"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pPr>
              <w:spacing w:after="0"/>
              <w:jc w:val="center"/>
              <w:rPr>
                <w:ins w:id="11814" w:author="Huawei" w:date="2020-10-20T14:35:00Z"/>
                <w:rFonts w:ascii="Arial" w:hAnsi="Arial" w:cs="Arial"/>
                <w:color w:val="000000"/>
                <w:sz w:val="16"/>
                <w:szCs w:val="16"/>
                <w:lang w:eastAsia="zh-CN"/>
              </w:rPr>
            </w:pPr>
            <w:ins w:id="11815"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pPr>
              <w:spacing w:after="0"/>
              <w:jc w:val="center"/>
              <w:rPr>
                <w:ins w:id="11816" w:author="Huawei" w:date="2020-10-20T14:35:00Z"/>
                <w:rFonts w:ascii="Arial" w:hAnsi="Arial" w:cs="Arial"/>
                <w:color w:val="000000"/>
                <w:sz w:val="16"/>
                <w:szCs w:val="16"/>
                <w:lang w:eastAsia="zh-CN"/>
              </w:rPr>
            </w:pPr>
            <w:ins w:id="11817"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pPr>
              <w:spacing w:after="0"/>
              <w:jc w:val="center"/>
              <w:rPr>
                <w:ins w:id="11818" w:author="Huawei" w:date="2020-10-20T14:35:00Z"/>
                <w:rFonts w:ascii="Arial" w:hAnsi="Arial" w:cs="Arial"/>
                <w:color w:val="000000"/>
                <w:sz w:val="16"/>
                <w:szCs w:val="16"/>
                <w:lang w:eastAsia="zh-CN"/>
              </w:rPr>
            </w:pPr>
            <w:ins w:id="11819"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color="auto" w:sz="8" w:space="0"/>
            </w:tcBorders>
            <w:shd w:val="clear" w:color="auto" w:fill="auto"/>
            <w:noWrap/>
            <w:vAlign w:val="center"/>
          </w:tcPr>
          <w:p>
            <w:pPr>
              <w:spacing w:after="0"/>
              <w:jc w:val="center"/>
              <w:rPr>
                <w:ins w:id="11820" w:author="Huawei" w:date="2020-10-20T14:35:00Z"/>
                <w:rFonts w:ascii="Arial" w:hAnsi="Arial" w:cs="Arial"/>
                <w:color w:val="000000"/>
                <w:sz w:val="16"/>
                <w:szCs w:val="16"/>
                <w:lang w:eastAsia="zh-CN"/>
              </w:rPr>
            </w:pPr>
            <w:ins w:id="11821" w:author="Huawei" w:date="2020-10-20T14:35:00Z">
              <w:r>
                <w:rPr>
                  <w:rFonts w:ascii="Arial" w:hAnsi="Arial" w:cs="Arial"/>
                  <w:color w:val="000000"/>
                  <w:sz w:val="16"/>
                  <w:szCs w:val="16"/>
                </w:rPr>
                <w:t>21.2155%</w:t>
              </w:r>
            </w:ins>
          </w:p>
        </w:tc>
      </w:tr>
      <w:tr>
        <w:tblPrEx>
          <w:tblCellMar>
            <w:top w:w="0" w:type="dxa"/>
            <w:left w:w="108" w:type="dxa"/>
            <w:bottom w:w="0" w:type="dxa"/>
            <w:right w:w="108" w:type="dxa"/>
          </w:tblCellMar>
        </w:tblPrEx>
        <w:trPr>
          <w:trHeight w:val="285" w:hRule="atLeast"/>
          <w:jc w:val="center"/>
          <w:ins w:id="11822"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823" w:author="Huawei" w:date="2020-10-20T14:35:00Z"/>
                <w:rFonts w:ascii="Arial" w:hAnsi="Arial" w:cs="Arial"/>
                <w:color w:val="000000"/>
                <w:sz w:val="16"/>
                <w:szCs w:val="16"/>
                <w:lang w:eastAsia="zh-CN"/>
              </w:rPr>
            </w:pPr>
            <w:ins w:id="11824"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pPr>
              <w:spacing w:after="0"/>
              <w:jc w:val="center"/>
              <w:rPr>
                <w:ins w:id="11825" w:author="Huawei" w:date="2020-10-20T14:35:00Z"/>
                <w:rFonts w:ascii="Arial" w:hAnsi="Arial" w:cs="Arial"/>
                <w:color w:val="000000"/>
                <w:sz w:val="16"/>
                <w:szCs w:val="16"/>
                <w:lang w:eastAsia="zh-CN"/>
              </w:rPr>
            </w:pPr>
            <w:ins w:id="11826"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pPr>
              <w:spacing w:after="0"/>
              <w:jc w:val="center"/>
              <w:rPr>
                <w:ins w:id="11827" w:author="Huawei" w:date="2020-10-20T14:35:00Z"/>
                <w:rFonts w:ascii="Arial" w:hAnsi="Arial" w:cs="Arial"/>
                <w:color w:val="000000"/>
                <w:sz w:val="16"/>
                <w:szCs w:val="16"/>
                <w:lang w:eastAsia="zh-CN"/>
              </w:rPr>
            </w:pPr>
            <w:ins w:id="11828"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pPr>
              <w:spacing w:after="0"/>
              <w:jc w:val="center"/>
              <w:rPr>
                <w:ins w:id="11829" w:author="Huawei" w:date="2020-10-20T14:35:00Z"/>
                <w:rFonts w:ascii="Arial" w:hAnsi="Arial" w:cs="Arial"/>
                <w:color w:val="000000"/>
                <w:sz w:val="16"/>
                <w:szCs w:val="16"/>
                <w:lang w:eastAsia="zh-CN"/>
              </w:rPr>
            </w:pPr>
            <w:ins w:id="11830" w:author="Huawei" w:date="2020-10-20T14:35:00Z">
              <w:r>
                <w:rPr>
                  <w:rFonts w:ascii="Arial" w:hAnsi="Arial" w:cs="Arial"/>
                  <w:color w:val="000000"/>
                  <w:sz w:val="16"/>
                  <w:szCs w:val="16"/>
                </w:rPr>
                <w:t>3600</w:t>
              </w:r>
            </w:ins>
          </w:p>
        </w:tc>
        <w:tc>
          <w:tcPr>
            <w:tcW w:w="1618" w:type="dxa"/>
            <w:vMerge w:val="continue"/>
            <w:tcBorders>
              <w:top w:val="nil"/>
              <w:left w:val="nil"/>
              <w:bottom w:val="nil"/>
              <w:right w:val="nil"/>
            </w:tcBorders>
            <w:vAlign w:val="center"/>
          </w:tcPr>
          <w:p>
            <w:pPr>
              <w:spacing w:after="0"/>
              <w:rPr>
                <w:ins w:id="11831" w:author="Huawei" w:date="2020-10-20T14:35:00Z"/>
                <w:rFonts w:ascii="Arial" w:hAnsi="Arial" w:cs="Arial"/>
                <w:color w:val="000000"/>
                <w:sz w:val="16"/>
                <w:szCs w:val="16"/>
                <w:lang w:eastAsia="zh-CN"/>
              </w:rPr>
            </w:pPr>
          </w:p>
        </w:tc>
        <w:tc>
          <w:tcPr>
            <w:tcW w:w="1618" w:type="dxa"/>
            <w:vMerge w:val="continue"/>
            <w:tcBorders>
              <w:top w:val="nil"/>
              <w:left w:val="nil"/>
              <w:bottom w:val="nil"/>
              <w:right w:val="single" w:color="auto" w:sz="8" w:space="0"/>
            </w:tcBorders>
            <w:vAlign w:val="center"/>
          </w:tcPr>
          <w:p>
            <w:pPr>
              <w:spacing w:after="0"/>
              <w:rPr>
                <w:ins w:id="11832" w:author="Huawei" w:date="2020-10-20T14:35:00Z"/>
                <w:rFonts w:ascii="Arial" w:hAnsi="Arial" w:cs="Arial"/>
                <w:color w:val="000000"/>
                <w:sz w:val="16"/>
                <w:szCs w:val="16"/>
                <w:lang w:eastAsia="zh-CN"/>
              </w:rPr>
            </w:pPr>
          </w:p>
        </w:tc>
      </w:tr>
      <w:tr>
        <w:tblPrEx>
          <w:tblCellMar>
            <w:top w:w="0" w:type="dxa"/>
            <w:left w:w="108" w:type="dxa"/>
            <w:bottom w:w="0" w:type="dxa"/>
            <w:right w:w="108" w:type="dxa"/>
          </w:tblCellMar>
        </w:tblPrEx>
        <w:trPr>
          <w:trHeight w:val="300" w:hRule="atLeast"/>
          <w:jc w:val="center"/>
          <w:ins w:id="11833" w:author="Huawei" w:date="2020-10-20T14:35:00Z"/>
        </w:trPr>
        <w:tc>
          <w:tcPr>
            <w:tcW w:w="1998" w:type="dxa"/>
            <w:tcBorders>
              <w:top w:val="nil"/>
              <w:left w:val="single" w:color="auto" w:sz="8" w:space="0"/>
              <w:bottom w:val="single" w:color="auto" w:sz="8" w:space="0"/>
              <w:right w:val="nil"/>
            </w:tcBorders>
            <w:shd w:val="clear" w:color="auto" w:fill="auto"/>
            <w:noWrap/>
            <w:vAlign w:val="center"/>
          </w:tcPr>
          <w:p>
            <w:pPr>
              <w:spacing w:after="0"/>
              <w:rPr>
                <w:ins w:id="11834" w:author="Huawei" w:date="2020-10-20T14:35:00Z"/>
                <w:rFonts w:ascii="Arial" w:hAnsi="Arial" w:cs="Arial"/>
                <w:color w:val="000000"/>
                <w:sz w:val="16"/>
                <w:szCs w:val="16"/>
                <w:lang w:eastAsia="zh-CN"/>
              </w:rPr>
            </w:pPr>
            <w:ins w:id="11835" w:author="Huawei" w:date="2020-10-20T14:35:00Z">
              <w:r>
                <w:rPr>
                  <w:rFonts w:ascii="Arial" w:hAnsi="Arial" w:cs="Arial"/>
                  <w:color w:val="000000"/>
                  <w:sz w:val="16"/>
                  <w:szCs w:val="16"/>
                </w:rPr>
                <w:t>Total</w:t>
              </w:r>
            </w:ins>
          </w:p>
        </w:tc>
        <w:tc>
          <w:tcPr>
            <w:tcW w:w="1514" w:type="dxa"/>
            <w:tcBorders>
              <w:top w:val="nil"/>
              <w:left w:val="nil"/>
              <w:bottom w:val="single" w:color="auto" w:sz="8" w:space="0"/>
              <w:right w:val="nil"/>
            </w:tcBorders>
            <w:shd w:val="clear" w:color="auto" w:fill="auto"/>
            <w:noWrap/>
            <w:vAlign w:val="center"/>
          </w:tcPr>
          <w:p>
            <w:pPr>
              <w:spacing w:after="0"/>
              <w:jc w:val="center"/>
              <w:rPr>
                <w:ins w:id="11836" w:author="Huawei" w:date="2020-10-20T14:35:00Z"/>
                <w:rFonts w:ascii="Arial" w:hAnsi="Arial" w:cs="Arial"/>
                <w:color w:val="000000"/>
                <w:sz w:val="16"/>
                <w:szCs w:val="16"/>
                <w:lang w:eastAsia="zh-CN"/>
              </w:rPr>
            </w:pPr>
            <w:ins w:id="11837" w:author="Huawei" w:date="2020-10-20T14:35:00Z">
              <w:r>
                <w:rPr>
                  <w:rFonts w:ascii="Arial" w:hAnsi="Arial" w:cs="Arial"/>
                  <w:color w:val="000000"/>
                  <w:sz w:val="16"/>
                  <w:szCs w:val="16"/>
                </w:rPr>
                <w:t>　</w:t>
              </w:r>
            </w:ins>
          </w:p>
        </w:tc>
        <w:tc>
          <w:tcPr>
            <w:tcW w:w="787" w:type="dxa"/>
            <w:tcBorders>
              <w:top w:val="nil"/>
              <w:left w:val="nil"/>
              <w:bottom w:val="single" w:color="auto" w:sz="8" w:space="0"/>
              <w:right w:val="nil"/>
            </w:tcBorders>
            <w:shd w:val="clear" w:color="auto" w:fill="auto"/>
            <w:noWrap/>
            <w:vAlign w:val="center"/>
          </w:tcPr>
          <w:p>
            <w:pPr>
              <w:spacing w:after="0"/>
              <w:jc w:val="center"/>
              <w:rPr>
                <w:ins w:id="11838" w:author="Huawei" w:date="2020-10-20T14:35:00Z"/>
                <w:rFonts w:ascii="Arial" w:hAnsi="Arial" w:cs="Arial"/>
                <w:color w:val="000000"/>
                <w:sz w:val="16"/>
                <w:szCs w:val="16"/>
                <w:lang w:eastAsia="zh-CN"/>
              </w:rPr>
            </w:pPr>
            <w:ins w:id="11839" w:author="Huawei" w:date="2020-10-20T14:35:00Z">
              <w:r>
                <w:rPr>
                  <w:rFonts w:ascii="Arial" w:hAnsi="Arial" w:cs="Arial"/>
                  <w:color w:val="000000"/>
                  <w:sz w:val="16"/>
                  <w:szCs w:val="16"/>
                </w:rPr>
                <w:t>2560</w:t>
              </w:r>
            </w:ins>
          </w:p>
        </w:tc>
        <w:tc>
          <w:tcPr>
            <w:tcW w:w="925" w:type="dxa"/>
            <w:tcBorders>
              <w:top w:val="nil"/>
              <w:left w:val="nil"/>
              <w:bottom w:val="single" w:color="auto" w:sz="8" w:space="0"/>
              <w:right w:val="nil"/>
            </w:tcBorders>
            <w:shd w:val="clear" w:color="auto" w:fill="auto"/>
            <w:noWrap/>
            <w:vAlign w:val="center"/>
          </w:tcPr>
          <w:p>
            <w:pPr>
              <w:spacing w:after="0"/>
              <w:jc w:val="center"/>
              <w:rPr>
                <w:ins w:id="11840" w:author="Huawei" w:date="2020-10-20T14:35:00Z"/>
                <w:rFonts w:ascii="Arial" w:hAnsi="Arial" w:cs="Arial"/>
                <w:color w:val="000000"/>
                <w:sz w:val="16"/>
                <w:szCs w:val="16"/>
                <w:lang w:eastAsia="zh-CN"/>
              </w:rPr>
            </w:pPr>
            <w:ins w:id="11841" w:author="Huawei" w:date="2020-10-20T14:35:00Z">
              <w:r>
                <w:rPr>
                  <w:rFonts w:ascii="Arial" w:hAnsi="Arial" w:cs="Arial"/>
                  <w:color w:val="000000"/>
                  <w:sz w:val="16"/>
                  <w:szCs w:val="16"/>
                </w:rPr>
                <w:t>28432</w:t>
              </w:r>
            </w:ins>
          </w:p>
        </w:tc>
        <w:tc>
          <w:tcPr>
            <w:tcW w:w="1618" w:type="dxa"/>
            <w:tcBorders>
              <w:top w:val="nil"/>
              <w:left w:val="nil"/>
              <w:bottom w:val="single" w:color="auto" w:sz="8" w:space="0"/>
              <w:right w:val="nil"/>
            </w:tcBorders>
            <w:shd w:val="clear" w:color="auto" w:fill="auto"/>
            <w:noWrap/>
            <w:vAlign w:val="center"/>
          </w:tcPr>
          <w:p>
            <w:pPr>
              <w:spacing w:after="0"/>
              <w:jc w:val="center"/>
              <w:rPr>
                <w:ins w:id="11842" w:author="Huawei" w:date="2020-10-20T14:35:00Z"/>
                <w:rFonts w:ascii="Arial" w:hAnsi="Arial" w:cs="Arial"/>
                <w:color w:val="000000"/>
                <w:sz w:val="16"/>
                <w:szCs w:val="16"/>
                <w:lang w:eastAsia="zh-CN"/>
              </w:rPr>
            </w:pPr>
            <w:ins w:id="11843" w:author="Huawei" w:date="2020-10-20T14:35:00Z">
              <w:r>
                <w:rPr>
                  <w:rFonts w:ascii="Arial" w:hAnsi="Arial" w:cs="Arial"/>
                  <w:color w:val="000000"/>
                  <w:sz w:val="16"/>
                  <w:szCs w:val="16"/>
                </w:rPr>
                <w:t>100.0000%</w:t>
              </w:r>
            </w:ins>
          </w:p>
        </w:tc>
        <w:tc>
          <w:tcPr>
            <w:tcW w:w="1618" w:type="dxa"/>
            <w:tcBorders>
              <w:top w:val="nil"/>
              <w:left w:val="nil"/>
              <w:bottom w:val="single" w:color="auto" w:sz="8" w:space="0"/>
              <w:right w:val="single" w:color="auto" w:sz="8" w:space="0"/>
            </w:tcBorders>
            <w:shd w:val="clear" w:color="auto" w:fill="auto"/>
            <w:noWrap/>
            <w:vAlign w:val="center"/>
          </w:tcPr>
          <w:p>
            <w:pPr>
              <w:spacing w:after="0"/>
              <w:jc w:val="center"/>
              <w:rPr>
                <w:ins w:id="11844" w:author="Huawei" w:date="2020-10-20T14:35:00Z"/>
                <w:rFonts w:ascii="Arial" w:hAnsi="Arial" w:cs="Arial"/>
                <w:color w:val="000000"/>
                <w:sz w:val="16"/>
                <w:szCs w:val="16"/>
                <w:lang w:eastAsia="zh-CN"/>
              </w:rPr>
            </w:pPr>
            <w:ins w:id="11845" w:author="Huawei" w:date="2020-10-20T14:35:00Z">
              <w:r>
                <w:rPr>
                  <w:rFonts w:ascii="Arial" w:hAnsi="Arial" w:cs="Arial"/>
                  <w:color w:val="000000"/>
                  <w:sz w:val="16"/>
                  <w:szCs w:val="16"/>
                </w:rPr>
                <w:t>100.0000%</w:t>
              </w:r>
            </w:ins>
          </w:p>
        </w:tc>
      </w:tr>
      <w:tr>
        <w:tblPrEx>
          <w:tblCellMar>
            <w:top w:w="0" w:type="dxa"/>
            <w:left w:w="108" w:type="dxa"/>
            <w:bottom w:w="0" w:type="dxa"/>
            <w:right w:w="108" w:type="dxa"/>
          </w:tblCellMar>
        </w:tblPrEx>
        <w:trPr>
          <w:trHeight w:val="300" w:hRule="atLeast"/>
          <w:jc w:val="center"/>
          <w:ins w:id="11846" w:author="Huawei" w:date="2020-10-20T14:35:00Z"/>
        </w:trPr>
        <w:tc>
          <w:tcPr>
            <w:tcW w:w="1998" w:type="dxa"/>
            <w:tcBorders>
              <w:top w:val="nil"/>
              <w:left w:val="nil"/>
              <w:bottom w:val="nil"/>
              <w:right w:val="nil"/>
            </w:tcBorders>
            <w:shd w:val="clear" w:color="auto" w:fill="auto"/>
            <w:noWrap/>
            <w:vAlign w:val="center"/>
          </w:tcPr>
          <w:p>
            <w:pPr>
              <w:spacing w:after="0"/>
              <w:jc w:val="center"/>
              <w:rPr>
                <w:ins w:id="11847"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pPr>
              <w:spacing w:after="0"/>
              <w:rPr>
                <w:ins w:id="11848" w:author="Huawei" w:date="2020-10-20T14:35:00Z"/>
                <w:rFonts w:ascii="Arial" w:hAnsi="Arial" w:eastAsia="Times New Roman" w:cs="Arial"/>
                <w:sz w:val="16"/>
                <w:szCs w:val="16"/>
                <w:lang w:eastAsia="zh-CN"/>
              </w:rPr>
            </w:pPr>
          </w:p>
        </w:tc>
        <w:tc>
          <w:tcPr>
            <w:tcW w:w="787" w:type="dxa"/>
            <w:tcBorders>
              <w:top w:val="nil"/>
              <w:left w:val="nil"/>
              <w:bottom w:val="nil"/>
              <w:right w:val="nil"/>
            </w:tcBorders>
            <w:shd w:val="clear" w:color="auto" w:fill="auto"/>
            <w:noWrap/>
            <w:vAlign w:val="center"/>
          </w:tcPr>
          <w:p>
            <w:pPr>
              <w:spacing w:after="0"/>
              <w:rPr>
                <w:ins w:id="11849" w:author="Huawei" w:date="2020-10-20T14:35:00Z"/>
                <w:rFonts w:ascii="Arial" w:hAnsi="Arial" w:eastAsia="Times New Roman" w:cs="Arial"/>
                <w:sz w:val="16"/>
                <w:szCs w:val="16"/>
                <w:lang w:eastAsia="zh-CN"/>
              </w:rPr>
            </w:pPr>
          </w:p>
        </w:tc>
        <w:tc>
          <w:tcPr>
            <w:tcW w:w="925" w:type="dxa"/>
            <w:tcBorders>
              <w:top w:val="nil"/>
              <w:left w:val="nil"/>
              <w:bottom w:val="nil"/>
              <w:right w:val="nil"/>
            </w:tcBorders>
            <w:shd w:val="clear" w:color="auto" w:fill="auto"/>
            <w:noWrap/>
            <w:vAlign w:val="center"/>
          </w:tcPr>
          <w:p>
            <w:pPr>
              <w:spacing w:after="0"/>
              <w:rPr>
                <w:ins w:id="11850" w:author="Huawei" w:date="2020-10-20T14:35:00Z"/>
                <w:rFonts w:ascii="Arial" w:hAnsi="Arial" w:eastAsia="Times New Roman" w:cs="Arial"/>
                <w:sz w:val="16"/>
                <w:szCs w:val="16"/>
                <w:lang w:eastAsia="zh-CN"/>
              </w:rPr>
            </w:pPr>
          </w:p>
        </w:tc>
        <w:tc>
          <w:tcPr>
            <w:tcW w:w="1618" w:type="dxa"/>
            <w:tcBorders>
              <w:top w:val="nil"/>
              <w:left w:val="nil"/>
              <w:bottom w:val="nil"/>
              <w:right w:val="nil"/>
            </w:tcBorders>
            <w:shd w:val="clear" w:color="auto" w:fill="auto"/>
            <w:noWrap/>
            <w:vAlign w:val="center"/>
          </w:tcPr>
          <w:p>
            <w:pPr>
              <w:spacing w:after="0"/>
              <w:rPr>
                <w:ins w:id="11851" w:author="Huawei" w:date="2020-10-20T14:35:00Z"/>
                <w:rFonts w:ascii="Arial" w:hAnsi="Arial" w:eastAsia="Times New Roman" w:cs="Arial"/>
                <w:sz w:val="16"/>
                <w:szCs w:val="16"/>
                <w:lang w:eastAsia="zh-CN"/>
              </w:rPr>
            </w:pPr>
          </w:p>
        </w:tc>
        <w:tc>
          <w:tcPr>
            <w:tcW w:w="1618" w:type="dxa"/>
            <w:tcBorders>
              <w:top w:val="nil"/>
              <w:left w:val="nil"/>
              <w:bottom w:val="nil"/>
              <w:right w:val="nil"/>
            </w:tcBorders>
            <w:shd w:val="clear" w:color="auto" w:fill="auto"/>
            <w:noWrap/>
            <w:vAlign w:val="center"/>
          </w:tcPr>
          <w:p>
            <w:pPr>
              <w:spacing w:after="0"/>
              <w:rPr>
                <w:ins w:id="11852" w:author="Huawei" w:date="2020-10-20T14:35:00Z"/>
                <w:rFonts w:ascii="Arial" w:hAnsi="Arial" w:eastAsia="Times New Roman" w:cs="Arial"/>
                <w:sz w:val="16"/>
                <w:szCs w:val="16"/>
                <w:lang w:eastAsia="zh-CN"/>
              </w:rPr>
            </w:pPr>
          </w:p>
        </w:tc>
      </w:tr>
      <w:tr>
        <w:tblPrEx>
          <w:tblCellMar>
            <w:top w:w="0" w:type="dxa"/>
            <w:left w:w="108" w:type="dxa"/>
            <w:bottom w:w="0" w:type="dxa"/>
            <w:right w:w="108" w:type="dxa"/>
          </w:tblCellMar>
        </w:tblPrEx>
        <w:trPr>
          <w:trHeight w:val="285" w:hRule="atLeast"/>
          <w:jc w:val="center"/>
          <w:ins w:id="11853" w:author="Huawei" w:date="2020-10-20T14:35:00Z"/>
        </w:trPr>
        <w:tc>
          <w:tcPr>
            <w:tcW w:w="8460" w:type="dxa"/>
            <w:gridSpan w:val="6"/>
            <w:tcBorders>
              <w:top w:val="single" w:color="auto" w:sz="8" w:space="0"/>
              <w:left w:val="single" w:color="auto" w:sz="8" w:space="0"/>
              <w:bottom w:val="nil"/>
              <w:right w:val="single" w:color="000000" w:sz="8" w:space="0"/>
            </w:tcBorders>
            <w:shd w:val="clear" w:color="auto" w:fill="auto"/>
            <w:noWrap/>
            <w:vAlign w:val="center"/>
          </w:tcPr>
          <w:p>
            <w:pPr>
              <w:spacing w:after="0"/>
              <w:rPr>
                <w:ins w:id="11854" w:author="Huawei" w:date="2020-10-20T14:35:00Z"/>
                <w:rFonts w:ascii="Arial" w:hAnsi="Arial" w:cs="Arial"/>
                <w:color w:val="000000"/>
                <w:sz w:val="16"/>
                <w:szCs w:val="16"/>
                <w:lang w:eastAsia="zh-CN"/>
              </w:rPr>
            </w:pPr>
            <w:ins w:id="11855" w:author="Huawei" w:date="2020-10-20T14:35:00Z">
              <w:r>
                <w:rPr>
                  <w:rFonts w:ascii="Arial" w:hAnsi="Arial" w:cs="Arial"/>
                  <w:color w:val="000000"/>
                  <w:sz w:val="16"/>
                  <w:szCs w:val="16"/>
                  <w:lang w:eastAsia="zh-CN"/>
                </w:rPr>
                <w:t>Case P3: CONNECTED state outside on-duration in every 1.28s</w:t>
              </w:r>
            </w:ins>
          </w:p>
        </w:tc>
      </w:tr>
      <w:tr>
        <w:tblPrEx>
          <w:tblCellMar>
            <w:top w:w="0" w:type="dxa"/>
            <w:left w:w="108" w:type="dxa"/>
            <w:bottom w:w="0" w:type="dxa"/>
            <w:right w:w="108" w:type="dxa"/>
          </w:tblCellMar>
        </w:tblPrEx>
        <w:trPr>
          <w:trHeight w:val="285" w:hRule="atLeast"/>
          <w:jc w:val="center"/>
          <w:ins w:id="11856" w:author="Huawei" w:date="2020-10-20T14:35:00Z"/>
        </w:trPr>
        <w:tc>
          <w:tcPr>
            <w:tcW w:w="1998" w:type="dxa"/>
            <w:tcBorders>
              <w:top w:val="nil"/>
              <w:left w:val="single" w:color="auto" w:sz="8" w:space="0"/>
              <w:bottom w:val="nil"/>
              <w:right w:val="nil"/>
            </w:tcBorders>
            <w:shd w:val="clear" w:color="000000" w:fill="D9D9D9"/>
            <w:noWrap/>
            <w:vAlign w:val="center"/>
          </w:tcPr>
          <w:p>
            <w:pPr>
              <w:spacing w:after="0"/>
              <w:rPr>
                <w:ins w:id="11857" w:author="Huawei" w:date="2020-10-20T14:35:00Z"/>
                <w:rFonts w:ascii="Arial" w:hAnsi="Arial" w:cs="Arial"/>
                <w:color w:val="000000"/>
                <w:sz w:val="16"/>
                <w:szCs w:val="16"/>
                <w:lang w:eastAsia="zh-CN"/>
              </w:rPr>
            </w:pPr>
            <w:ins w:id="11858"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pPr>
              <w:spacing w:after="0"/>
              <w:jc w:val="center"/>
              <w:rPr>
                <w:ins w:id="11859" w:author="Huawei" w:date="2020-10-20T14:35:00Z"/>
                <w:rFonts w:ascii="Arial" w:hAnsi="Arial" w:cs="Arial"/>
                <w:color w:val="000000"/>
                <w:sz w:val="16"/>
                <w:szCs w:val="16"/>
                <w:lang w:eastAsia="zh-CN"/>
              </w:rPr>
            </w:pPr>
            <w:ins w:id="11860"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pPr>
              <w:spacing w:after="0"/>
              <w:jc w:val="center"/>
              <w:rPr>
                <w:ins w:id="11861" w:author="Huawei" w:date="2020-10-20T14:35:00Z"/>
                <w:rFonts w:ascii="Arial" w:hAnsi="Arial" w:cs="Arial"/>
                <w:color w:val="000000"/>
                <w:sz w:val="16"/>
                <w:szCs w:val="16"/>
                <w:lang w:eastAsia="zh-CN"/>
              </w:rPr>
            </w:pPr>
            <w:ins w:id="11862"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pPr>
              <w:spacing w:after="0"/>
              <w:jc w:val="center"/>
              <w:rPr>
                <w:ins w:id="11863" w:author="Huawei" w:date="2020-10-20T14:35:00Z"/>
                <w:rFonts w:ascii="Arial" w:hAnsi="Arial" w:cs="Arial"/>
                <w:color w:val="000000"/>
                <w:sz w:val="16"/>
                <w:szCs w:val="16"/>
                <w:lang w:eastAsia="zh-CN"/>
              </w:rPr>
            </w:pPr>
            <w:ins w:id="11864"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pPr>
              <w:spacing w:after="0"/>
              <w:jc w:val="center"/>
              <w:rPr>
                <w:ins w:id="11865" w:author="Huawei" w:date="2020-10-20T14:35:00Z"/>
                <w:rFonts w:ascii="Arial" w:hAnsi="Arial" w:cs="Arial"/>
                <w:color w:val="000000"/>
                <w:sz w:val="16"/>
                <w:szCs w:val="16"/>
                <w:lang w:eastAsia="zh-CN"/>
              </w:rPr>
            </w:pPr>
            <w:ins w:id="11866"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color="auto" w:sz="8" w:space="0"/>
            </w:tcBorders>
            <w:shd w:val="clear" w:color="000000" w:fill="D9D9D9"/>
            <w:noWrap/>
            <w:vAlign w:val="center"/>
          </w:tcPr>
          <w:p>
            <w:pPr>
              <w:spacing w:after="0"/>
              <w:jc w:val="center"/>
              <w:rPr>
                <w:ins w:id="11867" w:author="Huawei" w:date="2020-10-20T14:35:00Z"/>
                <w:rFonts w:ascii="Arial" w:hAnsi="Arial" w:cs="Arial"/>
                <w:color w:val="000000"/>
                <w:sz w:val="16"/>
                <w:szCs w:val="16"/>
                <w:lang w:eastAsia="zh-CN"/>
              </w:rPr>
            </w:pPr>
            <w:ins w:id="11868" w:author="Huawei" w:date="2020-10-20T14:35:00Z">
              <w:r>
                <w:rPr>
                  <w:rFonts w:ascii="Arial" w:hAnsi="Arial" w:cs="Arial"/>
                  <w:color w:val="000000"/>
                  <w:sz w:val="16"/>
                  <w:szCs w:val="16"/>
                  <w:lang w:eastAsia="zh-CN"/>
                </w:rPr>
                <w:t>Power ratio</w:t>
              </w:r>
            </w:ins>
          </w:p>
        </w:tc>
      </w:tr>
      <w:tr>
        <w:tblPrEx>
          <w:tblCellMar>
            <w:top w:w="0" w:type="dxa"/>
            <w:left w:w="108" w:type="dxa"/>
            <w:bottom w:w="0" w:type="dxa"/>
            <w:right w:w="108" w:type="dxa"/>
          </w:tblCellMar>
        </w:tblPrEx>
        <w:trPr>
          <w:trHeight w:val="285" w:hRule="atLeast"/>
          <w:jc w:val="center"/>
          <w:ins w:id="11869"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870" w:author="Huawei" w:date="2020-10-20T14:35:00Z"/>
                <w:rFonts w:ascii="Arial" w:hAnsi="Arial" w:cs="Arial"/>
                <w:color w:val="000000"/>
                <w:sz w:val="16"/>
                <w:szCs w:val="16"/>
                <w:lang w:eastAsia="zh-CN"/>
              </w:rPr>
            </w:pPr>
            <w:ins w:id="11871"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pPr>
              <w:spacing w:after="0"/>
              <w:jc w:val="center"/>
              <w:rPr>
                <w:ins w:id="11872" w:author="Huawei" w:date="2020-10-20T14:35:00Z"/>
                <w:rFonts w:ascii="Arial" w:hAnsi="Arial" w:cs="Arial"/>
                <w:color w:val="000000"/>
                <w:sz w:val="16"/>
                <w:szCs w:val="16"/>
                <w:lang w:eastAsia="zh-CN"/>
              </w:rPr>
            </w:pPr>
            <w:ins w:id="11873"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pPr>
              <w:spacing w:after="0"/>
              <w:jc w:val="center"/>
              <w:rPr>
                <w:ins w:id="11874" w:author="Huawei" w:date="2020-10-20T14:35:00Z"/>
                <w:rFonts w:ascii="Arial" w:hAnsi="Arial" w:cs="Arial"/>
                <w:color w:val="000000"/>
                <w:sz w:val="16"/>
                <w:szCs w:val="16"/>
                <w:lang w:eastAsia="zh-CN"/>
              </w:rPr>
            </w:pPr>
            <w:ins w:id="11875" w:author="Huawei" w:date="2020-10-20T14:35:00Z">
              <w:r>
                <w:rPr>
                  <w:rFonts w:ascii="Arial" w:hAnsi="Arial" w:cs="Arial"/>
                  <w:color w:val="000000"/>
                  <w:sz w:val="16"/>
                  <w:szCs w:val="16"/>
                </w:rPr>
                <w:t>128</w:t>
              </w:r>
            </w:ins>
          </w:p>
        </w:tc>
        <w:tc>
          <w:tcPr>
            <w:tcW w:w="925" w:type="dxa"/>
            <w:tcBorders>
              <w:top w:val="nil"/>
              <w:left w:val="nil"/>
              <w:bottom w:val="nil"/>
              <w:right w:val="nil"/>
            </w:tcBorders>
            <w:shd w:val="clear" w:color="auto" w:fill="auto"/>
            <w:noWrap/>
            <w:vAlign w:val="center"/>
          </w:tcPr>
          <w:p>
            <w:pPr>
              <w:spacing w:after="0"/>
              <w:jc w:val="center"/>
              <w:rPr>
                <w:ins w:id="11876" w:author="Huawei" w:date="2020-10-20T14:35:00Z"/>
                <w:rFonts w:ascii="Arial" w:hAnsi="Arial" w:cs="Arial"/>
                <w:color w:val="000000"/>
                <w:sz w:val="16"/>
                <w:szCs w:val="16"/>
                <w:lang w:eastAsia="zh-CN"/>
              </w:rPr>
            </w:pPr>
            <w:ins w:id="11877" w:author="Huawei" w:date="2020-10-20T14:35:00Z">
              <w:r>
                <w:rPr>
                  <w:rFonts w:ascii="Arial" w:hAnsi="Arial" w:cs="Arial"/>
                  <w:color w:val="000000"/>
                  <w:sz w:val="16"/>
                  <w:szCs w:val="16"/>
                </w:rPr>
                <w:t>12800</w:t>
              </w:r>
            </w:ins>
          </w:p>
        </w:tc>
        <w:tc>
          <w:tcPr>
            <w:tcW w:w="1618" w:type="dxa"/>
            <w:tcBorders>
              <w:top w:val="nil"/>
              <w:left w:val="nil"/>
              <w:bottom w:val="nil"/>
              <w:right w:val="nil"/>
            </w:tcBorders>
            <w:shd w:val="clear" w:color="auto" w:fill="auto"/>
            <w:noWrap/>
            <w:vAlign w:val="center"/>
          </w:tcPr>
          <w:p>
            <w:pPr>
              <w:spacing w:after="0"/>
              <w:jc w:val="center"/>
              <w:rPr>
                <w:ins w:id="11878" w:author="Huawei" w:date="2020-10-20T14:35:00Z"/>
                <w:rFonts w:ascii="Arial" w:hAnsi="Arial" w:cs="Arial"/>
                <w:color w:val="000000"/>
                <w:sz w:val="16"/>
                <w:szCs w:val="16"/>
                <w:lang w:eastAsia="zh-CN"/>
              </w:rPr>
            </w:pPr>
            <w:ins w:id="11879" w:author="Huawei" w:date="2020-10-20T14:35:00Z">
              <w:r>
                <w:rPr>
                  <w:rFonts w:ascii="Arial" w:hAnsi="Arial" w:cs="Arial"/>
                  <w:color w:val="000000"/>
                  <w:sz w:val="16"/>
                  <w:szCs w:val="16"/>
                </w:rPr>
                <w:t>5.0000%</w:t>
              </w:r>
            </w:ins>
          </w:p>
        </w:tc>
        <w:tc>
          <w:tcPr>
            <w:tcW w:w="1618" w:type="dxa"/>
            <w:tcBorders>
              <w:top w:val="nil"/>
              <w:left w:val="nil"/>
              <w:bottom w:val="nil"/>
              <w:right w:val="single" w:color="auto" w:sz="8" w:space="0"/>
            </w:tcBorders>
            <w:shd w:val="clear" w:color="auto" w:fill="auto"/>
            <w:noWrap/>
            <w:vAlign w:val="center"/>
          </w:tcPr>
          <w:p>
            <w:pPr>
              <w:spacing w:after="0"/>
              <w:jc w:val="center"/>
              <w:rPr>
                <w:ins w:id="11880" w:author="Huawei" w:date="2020-10-20T14:35:00Z"/>
                <w:rFonts w:ascii="Arial" w:hAnsi="Arial" w:cs="Arial"/>
                <w:color w:val="000000"/>
                <w:sz w:val="16"/>
                <w:szCs w:val="16"/>
                <w:lang w:eastAsia="zh-CN"/>
              </w:rPr>
            </w:pPr>
            <w:ins w:id="11881" w:author="Huawei" w:date="2020-10-20T14:35:00Z">
              <w:r>
                <w:rPr>
                  <w:rFonts w:ascii="Arial" w:hAnsi="Arial" w:cs="Arial"/>
                  <w:color w:val="000000"/>
                  <w:sz w:val="16"/>
                  <w:szCs w:val="16"/>
                </w:rPr>
                <w:t>33.7410%</w:t>
              </w:r>
            </w:ins>
          </w:p>
        </w:tc>
      </w:tr>
      <w:tr>
        <w:tblPrEx>
          <w:tblCellMar>
            <w:top w:w="0" w:type="dxa"/>
            <w:left w:w="108" w:type="dxa"/>
            <w:bottom w:w="0" w:type="dxa"/>
            <w:right w:w="108" w:type="dxa"/>
          </w:tblCellMar>
        </w:tblPrEx>
        <w:trPr>
          <w:trHeight w:val="285" w:hRule="atLeast"/>
          <w:jc w:val="center"/>
          <w:ins w:id="11882"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883" w:author="Huawei" w:date="2020-10-20T14:35:00Z"/>
                <w:rFonts w:ascii="Arial" w:hAnsi="Arial" w:cs="Arial"/>
                <w:color w:val="000000"/>
                <w:sz w:val="16"/>
                <w:szCs w:val="16"/>
                <w:lang w:eastAsia="zh-CN"/>
              </w:rPr>
            </w:pPr>
            <w:ins w:id="11884"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pPr>
              <w:spacing w:after="0"/>
              <w:jc w:val="center"/>
              <w:rPr>
                <w:ins w:id="11885" w:author="Huawei" w:date="2020-10-20T14:35:00Z"/>
                <w:rFonts w:ascii="Arial" w:hAnsi="Arial" w:cs="Arial"/>
                <w:color w:val="000000"/>
                <w:sz w:val="16"/>
                <w:szCs w:val="16"/>
                <w:lang w:eastAsia="zh-CN"/>
              </w:rPr>
            </w:pPr>
            <w:ins w:id="11886"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pPr>
              <w:spacing w:after="0"/>
              <w:jc w:val="center"/>
              <w:rPr>
                <w:ins w:id="11887" w:author="Huawei" w:date="2020-10-20T14:35:00Z"/>
                <w:rFonts w:ascii="Arial" w:hAnsi="Arial" w:cs="Arial"/>
                <w:color w:val="000000"/>
                <w:sz w:val="16"/>
                <w:szCs w:val="16"/>
                <w:lang w:eastAsia="zh-CN"/>
              </w:rPr>
            </w:pPr>
            <w:ins w:id="11888"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pPr>
              <w:spacing w:after="0"/>
              <w:jc w:val="center"/>
              <w:rPr>
                <w:ins w:id="11889" w:author="Huawei" w:date="2020-10-20T14:35:00Z"/>
                <w:rFonts w:ascii="Arial" w:hAnsi="Arial" w:cs="Arial"/>
                <w:color w:val="000000"/>
                <w:sz w:val="16"/>
                <w:szCs w:val="16"/>
                <w:lang w:eastAsia="zh-CN"/>
              </w:rPr>
            </w:pPr>
            <w:ins w:id="11890"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pPr>
              <w:spacing w:after="0"/>
              <w:jc w:val="center"/>
              <w:rPr>
                <w:ins w:id="11891" w:author="Huawei" w:date="2020-10-20T14:35:00Z"/>
                <w:rFonts w:ascii="Arial" w:hAnsi="Arial" w:cs="Arial"/>
                <w:color w:val="000000"/>
                <w:sz w:val="16"/>
                <w:szCs w:val="16"/>
                <w:lang w:eastAsia="zh-CN"/>
              </w:rPr>
            </w:pPr>
            <w:ins w:id="11892" w:author="Huawei" w:date="2020-10-20T14:35:00Z">
              <w:r>
                <w:rPr>
                  <w:rFonts w:ascii="Arial" w:hAnsi="Arial" w:cs="Arial"/>
                  <w:color w:val="000000"/>
                  <w:sz w:val="16"/>
                  <w:szCs w:val="16"/>
                </w:rPr>
                <w:t>3.7500%</w:t>
              </w:r>
            </w:ins>
          </w:p>
        </w:tc>
        <w:tc>
          <w:tcPr>
            <w:tcW w:w="1618" w:type="dxa"/>
            <w:tcBorders>
              <w:top w:val="nil"/>
              <w:left w:val="nil"/>
              <w:bottom w:val="nil"/>
              <w:right w:val="single" w:color="auto" w:sz="8" w:space="0"/>
            </w:tcBorders>
            <w:shd w:val="clear" w:color="auto" w:fill="auto"/>
            <w:noWrap/>
            <w:vAlign w:val="center"/>
          </w:tcPr>
          <w:p>
            <w:pPr>
              <w:spacing w:after="0"/>
              <w:jc w:val="center"/>
              <w:rPr>
                <w:ins w:id="11893" w:author="Huawei" w:date="2020-10-20T14:35:00Z"/>
                <w:rFonts w:ascii="Arial" w:hAnsi="Arial" w:cs="Arial"/>
                <w:color w:val="000000"/>
                <w:sz w:val="16"/>
                <w:szCs w:val="16"/>
                <w:lang w:eastAsia="zh-CN"/>
              </w:rPr>
            </w:pPr>
            <w:ins w:id="11894" w:author="Huawei" w:date="2020-10-20T14:35:00Z">
              <w:r>
                <w:rPr>
                  <w:rFonts w:ascii="Arial" w:hAnsi="Arial" w:cs="Arial"/>
                  <w:color w:val="000000"/>
                  <w:sz w:val="16"/>
                  <w:szCs w:val="16"/>
                </w:rPr>
                <w:t>50.6116%</w:t>
              </w:r>
            </w:ins>
          </w:p>
        </w:tc>
      </w:tr>
      <w:tr>
        <w:tblPrEx>
          <w:tblCellMar>
            <w:top w:w="0" w:type="dxa"/>
            <w:left w:w="108" w:type="dxa"/>
            <w:bottom w:w="0" w:type="dxa"/>
            <w:right w:w="108" w:type="dxa"/>
          </w:tblCellMar>
        </w:tblPrEx>
        <w:trPr>
          <w:trHeight w:val="285" w:hRule="atLeast"/>
          <w:jc w:val="center"/>
          <w:ins w:id="11895"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896" w:author="Huawei" w:date="2020-10-20T14:35:00Z"/>
                <w:rFonts w:ascii="Arial" w:hAnsi="Arial" w:cs="Arial"/>
                <w:color w:val="000000"/>
                <w:sz w:val="16"/>
                <w:szCs w:val="16"/>
                <w:lang w:eastAsia="zh-CN"/>
              </w:rPr>
            </w:pPr>
            <w:ins w:id="11897"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pPr>
              <w:spacing w:after="0"/>
              <w:jc w:val="center"/>
              <w:rPr>
                <w:ins w:id="11898" w:author="Huawei" w:date="2020-10-20T14:35:00Z"/>
                <w:rFonts w:ascii="Arial" w:hAnsi="Arial" w:cs="Arial"/>
                <w:color w:val="000000"/>
                <w:sz w:val="16"/>
                <w:szCs w:val="16"/>
                <w:lang w:eastAsia="zh-CN"/>
              </w:rPr>
            </w:pPr>
            <w:ins w:id="11899"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pPr>
              <w:spacing w:after="0"/>
              <w:jc w:val="center"/>
              <w:rPr>
                <w:ins w:id="11900" w:author="Huawei" w:date="2020-10-20T14:35:00Z"/>
                <w:rFonts w:ascii="Arial" w:hAnsi="Arial" w:cs="Arial"/>
                <w:color w:val="000000"/>
                <w:sz w:val="16"/>
                <w:szCs w:val="16"/>
                <w:lang w:eastAsia="zh-CN"/>
              </w:rPr>
            </w:pPr>
            <w:ins w:id="11901" w:author="Huawei" w:date="2020-10-20T14:35:00Z">
              <w:r>
                <w:rPr>
                  <w:rFonts w:ascii="Arial" w:hAnsi="Arial" w:cs="Arial"/>
                  <w:color w:val="000000"/>
                  <w:sz w:val="16"/>
                  <w:szCs w:val="16"/>
                </w:rPr>
                <w:t>2336</w:t>
              </w:r>
            </w:ins>
          </w:p>
        </w:tc>
        <w:tc>
          <w:tcPr>
            <w:tcW w:w="925" w:type="dxa"/>
            <w:tcBorders>
              <w:top w:val="nil"/>
              <w:left w:val="nil"/>
              <w:bottom w:val="nil"/>
              <w:right w:val="nil"/>
            </w:tcBorders>
            <w:shd w:val="clear" w:color="auto" w:fill="auto"/>
            <w:noWrap/>
            <w:vAlign w:val="center"/>
          </w:tcPr>
          <w:p>
            <w:pPr>
              <w:spacing w:after="0"/>
              <w:jc w:val="center"/>
              <w:rPr>
                <w:ins w:id="11902" w:author="Huawei" w:date="2020-10-20T14:35:00Z"/>
                <w:rFonts w:ascii="Arial" w:hAnsi="Arial" w:cs="Arial"/>
                <w:color w:val="000000"/>
                <w:sz w:val="16"/>
                <w:szCs w:val="16"/>
                <w:lang w:eastAsia="zh-CN"/>
              </w:rPr>
            </w:pPr>
            <w:ins w:id="11903" w:author="Huawei" w:date="2020-10-20T14:35:00Z">
              <w:r>
                <w:rPr>
                  <w:rFonts w:ascii="Arial" w:hAnsi="Arial" w:cs="Arial"/>
                  <w:color w:val="000000"/>
                  <w:sz w:val="16"/>
                  <w:szCs w:val="16"/>
                </w:rPr>
                <w:t>2336</w:t>
              </w:r>
            </w:ins>
          </w:p>
        </w:tc>
        <w:tc>
          <w:tcPr>
            <w:tcW w:w="1618" w:type="dxa"/>
            <w:vMerge w:val="restart"/>
            <w:tcBorders>
              <w:top w:val="nil"/>
              <w:left w:val="nil"/>
              <w:bottom w:val="nil"/>
              <w:right w:val="nil"/>
            </w:tcBorders>
            <w:shd w:val="clear" w:color="auto" w:fill="auto"/>
            <w:noWrap/>
            <w:vAlign w:val="center"/>
          </w:tcPr>
          <w:p>
            <w:pPr>
              <w:spacing w:after="0"/>
              <w:jc w:val="center"/>
              <w:rPr>
                <w:ins w:id="11904" w:author="Huawei" w:date="2020-10-20T14:35:00Z"/>
                <w:rFonts w:ascii="Arial" w:hAnsi="Arial" w:cs="Arial"/>
                <w:color w:val="000000"/>
                <w:sz w:val="16"/>
                <w:szCs w:val="16"/>
                <w:lang w:eastAsia="zh-CN"/>
              </w:rPr>
            </w:pPr>
            <w:ins w:id="11905" w:author="Huawei" w:date="2020-10-20T14:35:00Z">
              <w:r>
                <w:rPr>
                  <w:rFonts w:ascii="Arial" w:hAnsi="Arial" w:cs="Arial"/>
                  <w:color w:val="000000"/>
                  <w:sz w:val="16"/>
                  <w:szCs w:val="16"/>
                </w:rPr>
                <w:t>91.2500%</w:t>
              </w:r>
            </w:ins>
          </w:p>
        </w:tc>
        <w:tc>
          <w:tcPr>
            <w:tcW w:w="1618" w:type="dxa"/>
            <w:vMerge w:val="restart"/>
            <w:tcBorders>
              <w:top w:val="nil"/>
              <w:left w:val="nil"/>
              <w:bottom w:val="nil"/>
              <w:right w:val="single" w:color="auto" w:sz="8" w:space="0"/>
            </w:tcBorders>
            <w:shd w:val="clear" w:color="auto" w:fill="auto"/>
            <w:noWrap/>
            <w:vAlign w:val="center"/>
          </w:tcPr>
          <w:p>
            <w:pPr>
              <w:spacing w:after="0"/>
              <w:jc w:val="center"/>
              <w:rPr>
                <w:ins w:id="11906" w:author="Huawei" w:date="2020-10-20T14:35:00Z"/>
                <w:rFonts w:ascii="Arial" w:hAnsi="Arial" w:cs="Arial"/>
                <w:color w:val="000000"/>
                <w:sz w:val="16"/>
                <w:szCs w:val="16"/>
                <w:lang w:eastAsia="zh-CN"/>
              </w:rPr>
            </w:pPr>
            <w:ins w:id="11907" w:author="Huawei" w:date="2020-10-20T14:35:00Z">
              <w:r>
                <w:rPr>
                  <w:rFonts w:ascii="Arial" w:hAnsi="Arial" w:cs="Arial"/>
                  <w:color w:val="000000"/>
                  <w:sz w:val="16"/>
                  <w:szCs w:val="16"/>
                </w:rPr>
                <w:t>15.6474%</w:t>
              </w:r>
            </w:ins>
          </w:p>
        </w:tc>
      </w:tr>
      <w:tr>
        <w:tblPrEx>
          <w:tblCellMar>
            <w:top w:w="0" w:type="dxa"/>
            <w:left w:w="108" w:type="dxa"/>
            <w:bottom w:w="0" w:type="dxa"/>
            <w:right w:w="108" w:type="dxa"/>
          </w:tblCellMar>
        </w:tblPrEx>
        <w:trPr>
          <w:trHeight w:val="285" w:hRule="atLeast"/>
          <w:jc w:val="center"/>
          <w:ins w:id="11908"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909" w:author="Huawei" w:date="2020-10-20T14:35:00Z"/>
                <w:rFonts w:ascii="Arial" w:hAnsi="Arial" w:cs="Arial"/>
                <w:color w:val="000000"/>
                <w:sz w:val="16"/>
                <w:szCs w:val="16"/>
                <w:lang w:eastAsia="zh-CN"/>
              </w:rPr>
            </w:pPr>
            <w:ins w:id="11910"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pPr>
              <w:spacing w:after="0"/>
              <w:jc w:val="center"/>
              <w:rPr>
                <w:ins w:id="11911" w:author="Huawei" w:date="2020-10-20T14:35:00Z"/>
                <w:rFonts w:ascii="Arial" w:hAnsi="Arial" w:cs="Arial"/>
                <w:color w:val="000000"/>
                <w:sz w:val="16"/>
                <w:szCs w:val="16"/>
                <w:lang w:eastAsia="zh-CN"/>
              </w:rPr>
            </w:pPr>
            <w:ins w:id="11912"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pPr>
              <w:spacing w:after="0"/>
              <w:jc w:val="center"/>
              <w:rPr>
                <w:ins w:id="11913" w:author="Huawei" w:date="2020-10-20T14:35:00Z"/>
                <w:rFonts w:ascii="Arial" w:hAnsi="Arial" w:cs="Arial"/>
                <w:color w:val="000000"/>
                <w:sz w:val="16"/>
                <w:szCs w:val="16"/>
                <w:lang w:eastAsia="zh-CN"/>
              </w:rPr>
            </w:pPr>
            <w:ins w:id="11914"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pPr>
              <w:spacing w:after="0"/>
              <w:jc w:val="center"/>
              <w:rPr>
                <w:ins w:id="11915" w:author="Huawei" w:date="2020-10-20T14:35:00Z"/>
                <w:rFonts w:ascii="Arial" w:hAnsi="Arial" w:cs="Arial"/>
                <w:color w:val="000000"/>
                <w:sz w:val="16"/>
                <w:szCs w:val="16"/>
                <w:lang w:eastAsia="zh-CN"/>
              </w:rPr>
            </w:pPr>
            <w:ins w:id="11916" w:author="Huawei" w:date="2020-10-20T14:35:00Z">
              <w:r>
                <w:rPr>
                  <w:rFonts w:ascii="Arial" w:hAnsi="Arial" w:cs="Arial"/>
                  <w:color w:val="000000"/>
                  <w:sz w:val="16"/>
                  <w:szCs w:val="16"/>
                </w:rPr>
                <w:t>3600</w:t>
              </w:r>
            </w:ins>
          </w:p>
        </w:tc>
        <w:tc>
          <w:tcPr>
            <w:tcW w:w="1618" w:type="dxa"/>
            <w:vMerge w:val="continue"/>
            <w:tcBorders>
              <w:top w:val="nil"/>
              <w:left w:val="nil"/>
              <w:bottom w:val="nil"/>
              <w:right w:val="nil"/>
            </w:tcBorders>
            <w:vAlign w:val="center"/>
          </w:tcPr>
          <w:p>
            <w:pPr>
              <w:spacing w:after="0"/>
              <w:rPr>
                <w:ins w:id="11917" w:author="Huawei" w:date="2020-10-20T14:35:00Z"/>
                <w:rFonts w:ascii="Arial" w:hAnsi="Arial" w:cs="Arial"/>
                <w:color w:val="000000"/>
                <w:sz w:val="16"/>
                <w:szCs w:val="16"/>
                <w:lang w:eastAsia="zh-CN"/>
              </w:rPr>
            </w:pPr>
          </w:p>
        </w:tc>
        <w:tc>
          <w:tcPr>
            <w:tcW w:w="1618" w:type="dxa"/>
            <w:vMerge w:val="continue"/>
            <w:tcBorders>
              <w:top w:val="nil"/>
              <w:left w:val="nil"/>
              <w:bottom w:val="nil"/>
              <w:right w:val="single" w:color="auto" w:sz="8" w:space="0"/>
            </w:tcBorders>
            <w:vAlign w:val="center"/>
          </w:tcPr>
          <w:p>
            <w:pPr>
              <w:spacing w:after="0"/>
              <w:rPr>
                <w:ins w:id="11918" w:author="Huawei" w:date="2020-10-20T14:35:00Z"/>
                <w:rFonts w:ascii="Arial" w:hAnsi="Arial" w:cs="Arial"/>
                <w:color w:val="000000"/>
                <w:sz w:val="16"/>
                <w:szCs w:val="16"/>
                <w:lang w:eastAsia="zh-CN"/>
              </w:rPr>
            </w:pPr>
          </w:p>
        </w:tc>
      </w:tr>
      <w:tr>
        <w:tblPrEx>
          <w:tblCellMar>
            <w:top w:w="0" w:type="dxa"/>
            <w:left w:w="108" w:type="dxa"/>
            <w:bottom w:w="0" w:type="dxa"/>
            <w:right w:w="108" w:type="dxa"/>
          </w:tblCellMar>
        </w:tblPrEx>
        <w:trPr>
          <w:trHeight w:val="300" w:hRule="atLeast"/>
          <w:jc w:val="center"/>
          <w:ins w:id="11919" w:author="Huawei" w:date="2020-10-20T14:35:00Z"/>
        </w:trPr>
        <w:tc>
          <w:tcPr>
            <w:tcW w:w="1998" w:type="dxa"/>
            <w:tcBorders>
              <w:top w:val="nil"/>
              <w:left w:val="single" w:color="auto" w:sz="8" w:space="0"/>
              <w:bottom w:val="single" w:color="auto" w:sz="8" w:space="0"/>
              <w:right w:val="nil"/>
            </w:tcBorders>
            <w:shd w:val="clear" w:color="auto" w:fill="auto"/>
            <w:noWrap/>
            <w:vAlign w:val="center"/>
          </w:tcPr>
          <w:p>
            <w:pPr>
              <w:spacing w:after="0"/>
              <w:rPr>
                <w:ins w:id="11920" w:author="Huawei" w:date="2020-10-20T14:35:00Z"/>
                <w:rFonts w:ascii="Arial" w:hAnsi="Arial" w:cs="Arial"/>
                <w:color w:val="000000"/>
                <w:sz w:val="16"/>
                <w:szCs w:val="16"/>
                <w:lang w:eastAsia="zh-CN"/>
              </w:rPr>
            </w:pPr>
            <w:ins w:id="11921" w:author="Huawei" w:date="2020-10-20T14:35:00Z">
              <w:r>
                <w:rPr>
                  <w:rFonts w:ascii="Arial" w:hAnsi="Arial" w:cs="Arial"/>
                  <w:color w:val="000000"/>
                  <w:sz w:val="16"/>
                  <w:szCs w:val="16"/>
                </w:rPr>
                <w:t>Total</w:t>
              </w:r>
            </w:ins>
          </w:p>
        </w:tc>
        <w:tc>
          <w:tcPr>
            <w:tcW w:w="1514" w:type="dxa"/>
            <w:tcBorders>
              <w:top w:val="nil"/>
              <w:left w:val="nil"/>
              <w:bottom w:val="single" w:color="auto" w:sz="8" w:space="0"/>
              <w:right w:val="nil"/>
            </w:tcBorders>
            <w:shd w:val="clear" w:color="auto" w:fill="auto"/>
            <w:noWrap/>
            <w:vAlign w:val="center"/>
          </w:tcPr>
          <w:p>
            <w:pPr>
              <w:spacing w:after="0"/>
              <w:jc w:val="center"/>
              <w:rPr>
                <w:ins w:id="11922" w:author="Huawei" w:date="2020-10-20T14:35:00Z"/>
                <w:rFonts w:ascii="Arial" w:hAnsi="Arial" w:cs="Arial"/>
                <w:color w:val="000000"/>
                <w:sz w:val="16"/>
                <w:szCs w:val="16"/>
                <w:lang w:eastAsia="zh-CN"/>
              </w:rPr>
            </w:pPr>
            <w:ins w:id="11923" w:author="Huawei" w:date="2020-10-20T14:35:00Z">
              <w:r>
                <w:rPr>
                  <w:rFonts w:ascii="Arial" w:hAnsi="Arial" w:cs="Arial"/>
                  <w:color w:val="000000"/>
                  <w:sz w:val="16"/>
                  <w:szCs w:val="16"/>
                </w:rPr>
                <w:t>　</w:t>
              </w:r>
            </w:ins>
          </w:p>
        </w:tc>
        <w:tc>
          <w:tcPr>
            <w:tcW w:w="787" w:type="dxa"/>
            <w:tcBorders>
              <w:top w:val="nil"/>
              <w:left w:val="nil"/>
              <w:bottom w:val="single" w:color="auto" w:sz="8" w:space="0"/>
              <w:right w:val="nil"/>
            </w:tcBorders>
            <w:shd w:val="clear" w:color="auto" w:fill="auto"/>
            <w:noWrap/>
            <w:vAlign w:val="center"/>
          </w:tcPr>
          <w:p>
            <w:pPr>
              <w:spacing w:after="0"/>
              <w:jc w:val="center"/>
              <w:rPr>
                <w:ins w:id="11924" w:author="Huawei" w:date="2020-10-20T14:35:00Z"/>
                <w:rFonts w:ascii="Arial" w:hAnsi="Arial" w:cs="Arial"/>
                <w:color w:val="000000"/>
                <w:sz w:val="16"/>
                <w:szCs w:val="16"/>
                <w:lang w:eastAsia="zh-CN"/>
              </w:rPr>
            </w:pPr>
            <w:ins w:id="11925" w:author="Huawei" w:date="2020-10-20T14:35:00Z">
              <w:r>
                <w:rPr>
                  <w:rFonts w:ascii="Arial" w:hAnsi="Arial" w:cs="Arial"/>
                  <w:color w:val="000000"/>
                  <w:sz w:val="16"/>
                  <w:szCs w:val="16"/>
                </w:rPr>
                <w:t>2560</w:t>
              </w:r>
            </w:ins>
          </w:p>
        </w:tc>
        <w:tc>
          <w:tcPr>
            <w:tcW w:w="925" w:type="dxa"/>
            <w:tcBorders>
              <w:top w:val="nil"/>
              <w:left w:val="nil"/>
              <w:bottom w:val="single" w:color="auto" w:sz="8" w:space="0"/>
              <w:right w:val="nil"/>
            </w:tcBorders>
            <w:shd w:val="clear" w:color="auto" w:fill="auto"/>
            <w:noWrap/>
            <w:vAlign w:val="center"/>
          </w:tcPr>
          <w:p>
            <w:pPr>
              <w:spacing w:after="0"/>
              <w:jc w:val="center"/>
              <w:rPr>
                <w:ins w:id="11926" w:author="Huawei" w:date="2020-10-20T14:35:00Z"/>
                <w:rFonts w:ascii="Arial" w:hAnsi="Arial" w:cs="Arial"/>
                <w:color w:val="000000"/>
                <w:sz w:val="16"/>
                <w:szCs w:val="16"/>
                <w:lang w:eastAsia="zh-CN"/>
              </w:rPr>
            </w:pPr>
            <w:ins w:id="11927" w:author="Huawei" w:date="2020-10-20T14:35:00Z">
              <w:r>
                <w:rPr>
                  <w:rFonts w:ascii="Arial" w:hAnsi="Arial" w:cs="Arial"/>
                  <w:color w:val="000000"/>
                  <w:sz w:val="16"/>
                  <w:szCs w:val="16"/>
                </w:rPr>
                <w:t>37936</w:t>
              </w:r>
            </w:ins>
          </w:p>
        </w:tc>
        <w:tc>
          <w:tcPr>
            <w:tcW w:w="1618" w:type="dxa"/>
            <w:tcBorders>
              <w:top w:val="nil"/>
              <w:left w:val="nil"/>
              <w:bottom w:val="single" w:color="auto" w:sz="8" w:space="0"/>
              <w:right w:val="nil"/>
            </w:tcBorders>
            <w:shd w:val="clear" w:color="auto" w:fill="auto"/>
            <w:noWrap/>
            <w:vAlign w:val="center"/>
          </w:tcPr>
          <w:p>
            <w:pPr>
              <w:spacing w:after="0"/>
              <w:jc w:val="center"/>
              <w:rPr>
                <w:ins w:id="11928" w:author="Huawei" w:date="2020-10-20T14:35:00Z"/>
                <w:rFonts w:ascii="Arial" w:hAnsi="Arial" w:cs="Arial"/>
                <w:color w:val="000000"/>
                <w:sz w:val="16"/>
                <w:szCs w:val="16"/>
                <w:lang w:eastAsia="zh-CN"/>
              </w:rPr>
            </w:pPr>
            <w:ins w:id="11929" w:author="Huawei" w:date="2020-10-20T14:35:00Z">
              <w:r>
                <w:rPr>
                  <w:rFonts w:ascii="Arial" w:hAnsi="Arial" w:cs="Arial"/>
                  <w:color w:val="000000"/>
                  <w:sz w:val="16"/>
                  <w:szCs w:val="16"/>
                </w:rPr>
                <w:t>100.0000%</w:t>
              </w:r>
            </w:ins>
          </w:p>
        </w:tc>
        <w:tc>
          <w:tcPr>
            <w:tcW w:w="1618" w:type="dxa"/>
            <w:tcBorders>
              <w:top w:val="nil"/>
              <w:left w:val="nil"/>
              <w:bottom w:val="single" w:color="auto" w:sz="8" w:space="0"/>
              <w:right w:val="single" w:color="auto" w:sz="8" w:space="0"/>
            </w:tcBorders>
            <w:shd w:val="clear" w:color="auto" w:fill="auto"/>
            <w:noWrap/>
            <w:vAlign w:val="center"/>
          </w:tcPr>
          <w:p>
            <w:pPr>
              <w:spacing w:after="0"/>
              <w:jc w:val="center"/>
              <w:rPr>
                <w:ins w:id="11930" w:author="Huawei" w:date="2020-10-20T14:35:00Z"/>
                <w:rFonts w:ascii="Arial" w:hAnsi="Arial" w:cs="Arial"/>
                <w:color w:val="000000"/>
                <w:sz w:val="16"/>
                <w:szCs w:val="16"/>
                <w:lang w:eastAsia="zh-CN"/>
              </w:rPr>
            </w:pPr>
            <w:ins w:id="11931" w:author="Huawei" w:date="2020-10-20T14:35:00Z">
              <w:r>
                <w:rPr>
                  <w:rFonts w:ascii="Arial" w:hAnsi="Arial" w:cs="Arial"/>
                  <w:color w:val="000000"/>
                  <w:sz w:val="16"/>
                  <w:szCs w:val="16"/>
                </w:rPr>
                <w:t>100.0000%</w:t>
              </w:r>
            </w:ins>
          </w:p>
        </w:tc>
      </w:tr>
    </w:tbl>
    <w:p>
      <w:pPr>
        <w:rPr>
          <w:ins w:id="11932" w:author="Huawei" w:date="2020-10-20T14:35:00Z"/>
          <w:lang w:val="en-US" w:eastAsia="zh-CN"/>
        </w:rPr>
      </w:pPr>
    </w:p>
    <w:p>
      <w:pPr>
        <w:rPr>
          <w:ins w:id="11933" w:author="Huawei" w:date="2020-10-20T14:35:00Z"/>
          <w:lang w:val="en-US"/>
        </w:rPr>
      </w:pPr>
      <w:ins w:id="11934" w:author="Huawei" w:date="2020-10-20T14:35:00Z">
        <w:r>
          <w:rPr>
            <w:rFonts w:hint="eastAsia"/>
            <w:lang w:val="en-US" w:eastAsia="zh-CN"/>
          </w:rPr>
          <w:t>T</w:t>
        </w:r>
      </w:ins>
      <w:ins w:id="11935" w:author="Huawei" w:date="2020-10-20T14:35:00Z">
        <w:r>
          <w:rPr>
            <w:lang w:val="en-US" w:eastAsia="zh-CN"/>
          </w:rPr>
          <w:t xml:space="preserve">he UE power consumption for SRS Tx is shown in </w:t>
        </w:r>
      </w:ins>
      <w:ins w:id="11936" w:author="Huawei" w:date="2020-10-20T14:35:00Z">
        <w:r>
          <w:rPr>
            <w:lang w:val="en-US"/>
          </w:rPr>
          <w:t>Table 8.3.2.1.2-2.</w:t>
        </w:r>
      </w:ins>
    </w:p>
    <w:p>
      <w:pPr>
        <w:pStyle w:val="52"/>
        <w:rPr>
          <w:ins w:id="11937" w:author="Huawei" w:date="2020-10-20T14:35:00Z"/>
          <w:lang w:val="en-US"/>
        </w:rPr>
      </w:pPr>
      <w:ins w:id="11938" w:author="Huawei" w:date="2020-10-20T14:35:00Z">
        <w:r>
          <w:rPr>
            <w:lang w:val="en-US"/>
          </w:rPr>
          <w:t>Table 8.3.2.1.2-2: UE SRS Tx power consumption [X]</w:t>
        </w:r>
      </w:ins>
    </w:p>
    <w:tbl>
      <w:tblPr>
        <w:tblStyle w:val="28"/>
        <w:tblW w:w="8460" w:type="dxa"/>
        <w:jc w:val="center"/>
        <w:tblLayout w:type="autofit"/>
        <w:tblCellMar>
          <w:top w:w="0" w:type="dxa"/>
          <w:left w:w="108" w:type="dxa"/>
          <w:bottom w:w="0" w:type="dxa"/>
          <w:right w:w="108" w:type="dxa"/>
        </w:tblCellMar>
      </w:tblPr>
      <w:tblGrid>
        <w:gridCol w:w="1998"/>
        <w:gridCol w:w="1514"/>
        <w:gridCol w:w="787"/>
        <w:gridCol w:w="925"/>
        <w:gridCol w:w="1618"/>
        <w:gridCol w:w="1618"/>
      </w:tblGrid>
      <w:tr>
        <w:tblPrEx>
          <w:tblCellMar>
            <w:top w:w="0" w:type="dxa"/>
            <w:left w:w="108" w:type="dxa"/>
            <w:bottom w:w="0" w:type="dxa"/>
            <w:right w:w="108" w:type="dxa"/>
          </w:tblCellMar>
        </w:tblPrEx>
        <w:trPr>
          <w:trHeight w:val="285" w:hRule="atLeast"/>
          <w:jc w:val="center"/>
          <w:ins w:id="11939" w:author="Huawei" w:date="2020-10-20T14:35:00Z"/>
        </w:trPr>
        <w:tc>
          <w:tcPr>
            <w:tcW w:w="8460" w:type="dxa"/>
            <w:gridSpan w:val="6"/>
            <w:tcBorders>
              <w:top w:val="single" w:color="auto" w:sz="8" w:space="0"/>
              <w:left w:val="single" w:color="auto" w:sz="8" w:space="0"/>
              <w:bottom w:val="nil"/>
              <w:right w:val="single" w:color="000000" w:sz="8" w:space="0"/>
            </w:tcBorders>
            <w:shd w:val="clear" w:color="auto" w:fill="auto"/>
            <w:noWrap/>
            <w:vAlign w:val="center"/>
          </w:tcPr>
          <w:p>
            <w:pPr>
              <w:spacing w:after="0"/>
              <w:rPr>
                <w:ins w:id="11940" w:author="Huawei" w:date="2020-10-20T14:35:00Z"/>
                <w:rFonts w:ascii="Arial" w:hAnsi="Arial" w:cs="Arial"/>
                <w:color w:val="000000"/>
                <w:sz w:val="16"/>
                <w:szCs w:val="16"/>
                <w:lang w:eastAsia="zh-CN"/>
              </w:rPr>
            </w:pPr>
            <w:ins w:id="11941" w:author="Huawei" w:date="2020-10-20T14:35:00Z">
              <w:r>
                <w:rPr>
                  <w:rFonts w:ascii="Arial" w:hAnsi="Arial" w:cs="Arial"/>
                  <w:color w:val="000000"/>
                  <w:sz w:val="16"/>
                  <w:szCs w:val="16"/>
                  <w:lang w:eastAsia="zh-CN"/>
                </w:rPr>
                <w:t>Case P4: IDLE/INACTIVE state in every 1.28s</w:t>
              </w:r>
            </w:ins>
          </w:p>
        </w:tc>
      </w:tr>
      <w:tr>
        <w:tblPrEx>
          <w:tblCellMar>
            <w:top w:w="0" w:type="dxa"/>
            <w:left w:w="108" w:type="dxa"/>
            <w:bottom w:w="0" w:type="dxa"/>
            <w:right w:w="108" w:type="dxa"/>
          </w:tblCellMar>
        </w:tblPrEx>
        <w:trPr>
          <w:trHeight w:val="285" w:hRule="atLeast"/>
          <w:jc w:val="center"/>
          <w:ins w:id="11942" w:author="Huawei" w:date="2020-10-20T14:35:00Z"/>
        </w:trPr>
        <w:tc>
          <w:tcPr>
            <w:tcW w:w="1998" w:type="dxa"/>
            <w:tcBorders>
              <w:top w:val="nil"/>
              <w:left w:val="single" w:color="auto" w:sz="8" w:space="0"/>
              <w:bottom w:val="nil"/>
              <w:right w:val="nil"/>
            </w:tcBorders>
            <w:shd w:val="clear" w:color="000000" w:fill="D9D9D9"/>
            <w:noWrap/>
            <w:vAlign w:val="center"/>
          </w:tcPr>
          <w:p>
            <w:pPr>
              <w:spacing w:after="0"/>
              <w:rPr>
                <w:ins w:id="11943" w:author="Huawei" w:date="2020-10-20T14:35:00Z"/>
                <w:rFonts w:ascii="Arial" w:hAnsi="Arial" w:cs="Arial"/>
                <w:color w:val="000000"/>
                <w:sz w:val="16"/>
                <w:szCs w:val="16"/>
                <w:lang w:eastAsia="zh-CN"/>
              </w:rPr>
            </w:pPr>
            <w:ins w:id="11944"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pPr>
              <w:spacing w:after="0"/>
              <w:jc w:val="center"/>
              <w:rPr>
                <w:ins w:id="11945" w:author="Huawei" w:date="2020-10-20T14:35:00Z"/>
                <w:rFonts w:ascii="Arial" w:hAnsi="Arial" w:cs="Arial"/>
                <w:color w:val="000000"/>
                <w:sz w:val="16"/>
                <w:szCs w:val="16"/>
                <w:lang w:eastAsia="zh-CN"/>
              </w:rPr>
            </w:pPr>
            <w:ins w:id="11946"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pPr>
              <w:spacing w:after="0"/>
              <w:jc w:val="center"/>
              <w:rPr>
                <w:ins w:id="11947" w:author="Huawei" w:date="2020-10-20T14:35:00Z"/>
                <w:rFonts w:ascii="Arial" w:hAnsi="Arial" w:cs="Arial"/>
                <w:color w:val="000000"/>
                <w:sz w:val="16"/>
                <w:szCs w:val="16"/>
                <w:lang w:eastAsia="zh-CN"/>
              </w:rPr>
            </w:pPr>
            <w:ins w:id="11948"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pPr>
              <w:spacing w:after="0"/>
              <w:jc w:val="center"/>
              <w:rPr>
                <w:ins w:id="11949" w:author="Huawei" w:date="2020-10-20T14:35:00Z"/>
                <w:rFonts w:ascii="Arial" w:hAnsi="Arial" w:cs="Arial"/>
                <w:color w:val="000000"/>
                <w:sz w:val="16"/>
                <w:szCs w:val="16"/>
                <w:lang w:eastAsia="zh-CN"/>
              </w:rPr>
            </w:pPr>
            <w:ins w:id="11950"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pPr>
              <w:spacing w:after="0"/>
              <w:jc w:val="center"/>
              <w:rPr>
                <w:ins w:id="11951" w:author="Huawei" w:date="2020-10-20T14:35:00Z"/>
                <w:rFonts w:ascii="Arial" w:hAnsi="Arial" w:cs="Arial"/>
                <w:color w:val="000000"/>
                <w:sz w:val="16"/>
                <w:szCs w:val="16"/>
                <w:lang w:eastAsia="zh-CN"/>
              </w:rPr>
            </w:pPr>
            <w:ins w:id="11952"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color="auto" w:sz="8" w:space="0"/>
            </w:tcBorders>
            <w:shd w:val="clear" w:color="000000" w:fill="D9D9D9"/>
            <w:noWrap/>
            <w:vAlign w:val="center"/>
          </w:tcPr>
          <w:p>
            <w:pPr>
              <w:spacing w:after="0"/>
              <w:jc w:val="center"/>
              <w:rPr>
                <w:ins w:id="11953" w:author="Huawei" w:date="2020-10-20T14:35:00Z"/>
                <w:rFonts w:ascii="Arial" w:hAnsi="Arial" w:cs="Arial"/>
                <w:color w:val="000000"/>
                <w:sz w:val="16"/>
                <w:szCs w:val="16"/>
                <w:lang w:eastAsia="zh-CN"/>
              </w:rPr>
            </w:pPr>
            <w:ins w:id="11954" w:author="Huawei" w:date="2020-10-20T14:35:00Z">
              <w:r>
                <w:rPr>
                  <w:rFonts w:ascii="Arial" w:hAnsi="Arial" w:cs="Arial"/>
                  <w:color w:val="000000"/>
                  <w:sz w:val="16"/>
                  <w:szCs w:val="16"/>
                  <w:lang w:eastAsia="zh-CN"/>
                </w:rPr>
                <w:t>Power ratio</w:t>
              </w:r>
            </w:ins>
          </w:p>
        </w:tc>
      </w:tr>
      <w:tr>
        <w:tblPrEx>
          <w:tblCellMar>
            <w:top w:w="0" w:type="dxa"/>
            <w:left w:w="108" w:type="dxa"/>
            <w:bottom w:w="0" w:type="dxa"/>
            <w:right w:w="108" w:type="dxa"/>
          </w:tblCellMar>
        </w:tblPrEx>
        <w:trPr>
          <w:trHeight w:val="285" w:hRule="atLeast"/>
          <w:jc w:val="center"/>
          <w:ins w:id="11955"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956" w:author="Huawei" w:date="2020-10-20T14:35:00Z"/>
                <w:rFonts w:ascii="Arial" w:hAnsi="Arial" w:cs="Arial"/>
                <w:color w:val="000000"/>
                <w:sz w:val="16"/>
                <w:szCs w:val="16"/>
                <w:lang w:eastAsia="zh-CN"/>
              </w:rPr>
            </w:pPr>
            <w:ins w:id="11957"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pPr>
              <w:spacing w:after="0"/>
              <w:jc w:val="center"/>
              <w:rPr>
                <w:ins w:id="11958" w:author="Huawei" w:date="2020-10-20T14:35:00Z"/>
                <w:rFonts w:ascii="Arial" w:hAnsi="Arial" w:cs="Arial"/>
                <w:color w:val="000000"/>
                <w:sz w:val="16"/>
                <w:szCs w:val="16"/>
                <w:lang w:eastAsia="zh-CN"/>
              </w:rPr>
            </w:pPr>
            <w:ins w:id="11959"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pPr>
              <w:spacing w:after="0"/>
              <w:jc w:val="center"/>
              <w:rPr>
                <w:ins w:id="11960" w:author="Huawei" w:date="2020-10-20T14:35:00Z"/>
                <w:rFonts w:ascii="Arial" w:hAnsi="Arial" w:cs="Arial"/>
                <w:color w:val="000000"/>
                <w:sz w:val="16"/>
                <w:szCs w:val="16"/>
                <w:lang w:eastAsia="zh-CN"/>
              </w:rPr>
            </w:pPr>
            <w:ins w:id="11961"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pPr>
              <w:spacing w:after="0"/>
              <w:jc w:val="center"/>
              <w:rPr>
                <w:ins w:id="11962" w:author="Huawei" w:date="2020-10-20T14:35:00Z"/>
                <w:rFonts w:ascii="Arial" w:hAnsi="Arial" w:cs="Arial"/>
                <w:color w:val="000000"/>
                <w:sz w:val="16"/>
                <w:szCs w:val="16"/>
                <w:lang w:eastAsia="zh-CN"/>
              </w:rPr>
            </w:pPr>
            <w:ins w:id="11963"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pPr>
              <w:spacing w:after="0"/>
              <w:jc w:val="center"/>
              <w:rPr>
                <w:ins w:id="11964" w:author="Huawei" w:date="2020-10-20T14:35:00Z"/>
                <w:rFonts w:ascii="Arial" w:hAnsi="Arial" w:cs="Arial"/>
                <w:color w:val="000000"/>
                <w:sz w:val="16"/>
                <w:szCs w:val="16"/>
                <w:lang w:eastAsia="zh-CN"/>
              </w:rPr>
            </w:pPr>
            <w:ins w:id="11965" w:author="Huawei" w:date="2020-10-20T14:35:00Z">
              <w:r>
                <w:rPr>
                  <w:rFonts w:ascii="Arial" w:hAnsi="Arial" w:cs="Arial"/>
                  <w:color w:val="000000"/>
                  <w:sz w:val="16"/>
                  <w:szCs w:val="16"/>
                </w:rPr>
                <w:t>0.0781%</w:t>
              </w:r>
            </w:ins>
          </w:p>
        </w:tc>
        <w:tc>
          <w:tcPr>
            <w:tcW w:w="1618" w:type="dxa"/>
            <w:tcBorders>
              <w:top w:val="nil"/>
              <w:left w:val="nil"/>
              <w:bottom w:val="nil"/>
              <w:right w:val="single" w:color="auto" w:sz="8" w:space="0"/>
            </w:tcBorders>
            <w:shd w:val="clear" w:color="auto" w:fill="auto"/>
            <w:noWrap/>
            <w:vAlign w:val="center"/>
          </w:tcPr>
          <w:p>
            <w:pPr>
              <w:spacing w:after="0"/>
              <w:jc w:val="center"/>
              <w:rPr>
                <w:ins w:id="11966" w:author="Huawei" w:date="2020-10-20T14:35:00Z"/>
                <w:rFonts w:ascii="Arial" w:hAnsi="Arial" w:cs="Arial"/>
                <w:color w:val="000000"/>
                <w:sz w:val="16"/>
                <w:szCs w:val="16"/>
                <w:lang w:eastAsia="zh-CN"/>
              </w:rPr>
            </w:pPr>
            <w:ins w:id="11967" w:author="Huawei" w:date="2020-10-20T14:35:00Z">
              <w:r>
                <w:rPr>
                  <w:rFonts w:ascii="Arial" w:hAnsi="Arial" w:cs="Arial"/>
                  <w:color w:val="000000"/>
                  <w:sz w:val="16"/>
                  <w:szCs w:val="16"/>
                </w:rPr>
                <w:t>0.8396%</w:t>
              </w:r>
            </w:ins>
          </w:p>
        </w:tc>
      </w:tr>
      <w:tr>
        <w:tblPrEx>
          <w:tblCellMar>
            <w:top w:w="0" w:type="dxa"/>
            <w:left w:w="108" w:type="dxa"/>
            <w:bottom w:w="0" w:type="dxa"/>
            <w:right w:w="108" w:type="dxa"/>
          </w:tblCellMar>
        </w:tblPrEx>
        <w:trPr>
          <w:trHeight w:val="285" w:hRule="atLeast"/>
          <w:jc w:val="center"/>
          <w:ins w:id="11968"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969" w:author="Huawei" w:date="2020-10-20T14:35:00Z"/>
                <w:rFonts w:ascii="Arial" w:hAnsi="Arial" w:cs="Arial"/>
                <w:color w:val="000000"/>
                <w:sz w:val="16"/>
                <w:szCs w:val="16"/>
                <w:lang w:eastAsia="zh-CN"/>
              </w:rPr>
            </w:pPr>
            <w:ins w:id="11970"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pPr>
              <w:spacing w:after="0"/>
              <w:jc w:val="center"/>
              <w:rPr>
                <w:ins w:id="11971" w:author="Huawei" w:date="2020-10-20T14:35:00Z"/>
                <w:rFonts w:ascii="Arial" w:hAnsi="Arial" w:cs="Arial"/>
                <w:color w:val="000000"/>
                <w:sz w:val="16"/>
                <w:szCs w:val="16"/>
                <w:lang w:eastAsia="zh-CN"/>
              </w:rPr>
            </w:pPr>
            <w:ins w:id="11972"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pPr>
              <w:spacing w:after="0"/>
              <w:jc w:val="center"/>
              <w:rPr>
                <w:ins w:id="11973" w:author="Huawei" w:date="2020-10-20T14:35:00Z"/>
                <w:rFonts w:ascii="Arial" w:hAnsi="Arial" w:cs="Arial"/>
                <w:color w:val="000000"/>
                <w:sz w:val="16"/>
                <w:szCs w:val="16"/>
                <w:lang w:eastAsia="zh-CN"/>
              </w:rPr>
            </w:pPr>
            <w:ins w:id="11974"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pPr>
              <w:spacing w:after="0"/>
              <w:jc w:val="center"/>
              <w:rPr>
                <w:ins w:id="11975" w:author="Huawei" w:date="2020-10-20T14:35:00Z"/>
                <w:rFonts w:ascii="Arial" w:hAnsi="Arial" w:cs="Arial"/>
                <w:color w:val="000000"/>
                <w:sz w:val="16"/>
                <w:szCs w:val="16"/>
                <w:lang w:eastAsia="zh-CN"/>
              </w:rPr>
            </w:pPr>
            <w:ins w:id="11976" w:author="Huawei" w:date="2020-10-20T14:35:00Z">
              <w:r>
                <w:rPr>
                  <w:rFonts w:ascii="Arial" w:hAnsi="Arial" w:cs="Arial"/>
                  <w:color w:val="000000"/>
                  <w:sz w:val="16"/>
                  <w:szCs w:val="16"/>
                </w:rPr>
                <w:t>2560</w:t>
              </w:r>
            </w:ins>
          </w:p>
        </w:tc>
        <w:tc>
          <w:tcPr>
            <w:tcW w:w="1618" w:type="dxa"/>
            <w:tcBorders>
              <w:top w:val="nil"/>
              <w:left w:val="nil"/>
              <w:bottom w:val="nil"/>
              <w:right w:val="nil"/>
            </w:tcBorders>
            <w:shd w:val="clear" w:color="auto" w:fill="auto"/>
            <w:noWrap/>
            <w:vAlign w:val="center"/>
          </w:tcPr>
          <w:p>
            <w:pPr>
              <w:spacing w:after="0"/>
              <w:jc w:val="center"/>
              <w:rPr>
                <w:ins w:id="11977" w:author="Huawei" w:date="2020-10-20T14:35:00Z"/>
                <w:rFonts w:ascii="Arial" w:hAnsi="Arial" w:cs="Arial"/>
                <w:color w:val="000000"/>
                <w:sz w:val="16"/>
                <w:szCs w:val="16"/>
                <w:lang w:eastAsia="zh-CN"/>
              </w:rPr>
            </w:pPr>
            <w:ins w:id="11978" w:author="Huawei" w:date="2020-10-20T14:35:00Z">
              <w:r>
                <w:rPr>
                  <w:rFonts w:ascii="Arial" w:hAnsi="Arial" w:cs="Arial"/>
                  <w:color w:val="000000"/>
                  <w:sz w:val="16"/>
                  <w:szCs w:val="16"/>
                </w:rPr>
                <w:t>1.2500%</w:t>
              </w:r>
            </w:ins>
          </w:p>
        </w:tc>
        <w:tc>
          <w:tcPr>
            <w:tcW w:w="1618" w:type="dxa"/>
            <w:tcBorders>
              <w:top w:val="nil"/>
              <w:left w:val="nil"/>
              <w:bottom w:val="nil"/>
              <w:right w:val="single" w:color="auto" w:sz="8" w:space="0"/>
            </w:tcBorders>
            <w:shd w:val="clear" w:color="auto" w:fill="auto"/>
            <w:noWrap/>
            <w:vAlign w:val="center"/>
          </w:tcPr>
          <w:p>
            <w:pPr>
              <w:spacing w:after="0"/>
              <w:jc w:val="center"/>
              <w:rPr>
                <w:ins w:id="11979" w:author="Huawei" w:date="2020-10-20T14:35:00Z"/>
                <w:rFonts w:ascii="Arial" w:hAnsi="Arial" w:cs="Arial"/>
                <w:color w:val="000000"/>
                <w:sz w:val="16"/>
                <w:szCs w:val="16"/>
                <w:lang w:eastAsia="zh-CN"/>
              </w:rPr>
            </w:pPr>
            <w:ins w:id="11980" w:author="Huawei" w:date="2020-10-20T14:35:00Z">
              <w:r>
                <w:rPr>
                  <w:rFonts w:ascii="Arial" w:hAnsi="Arial" w:cs="Arial"/>
                  <w:color w:val="000000"/>
                  <w:sz w:val="16"/>
                  <w:szCs w:val="16"/>
                </w:rPr>
                <w:t>21.4945%</w:t>
              </w:r>
            </w:ins>
          </w:p>
        </w:tc>
      </w:tr>
      <w:tr>
        <w:tblPrEx>
          <w:tblCellMar>
            <w:top w:w="0" w:type="dxa"/>
            <w:left w:w="108" w:type="dxa"/>
            <w:bottom w:w="0" w:type="dxa"/>
            <w:right w:w="108" w:type="dxa"/>
          </w:tblCellMar>
        </w:tblPrEx>
        <w:trPr>
          <w:trHeight w:val="285" w:hRule="atLeast"/>
          <w:jc w:val="center"/>
          <w:ins w:id="11981"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982" w:author="Huawei" w:date="2020-10-20T14:35:00Z"/>
                <w:rFonts w:ascii="Arial" w:hAnsi="Arial" w:cs="Arial"/>
                <w:color w:val="000000"/>
                <w:sz w:val="16"/>
                <w:szCs w:val="16"/>
                <w:lang w:eastAsia="zh-CN"/>
              </w:rPr>
            </w:pPr>
            <w:ins w:id="11983"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pPr>
              <w:spacing w:after="0"/>
              <w:jc w:val="center"/>
              <w:rPr>
                <w:ins w:id="11984" w:author="Huawei" w:date="2020-10-20T14:35:00Z"/>
                <w:rFonts w:ascii="Arial" w:hAnsi="Arial" w:cs="Arial"/>
                <w:color w:val="000000"/>
                <w:sz w:val="16"/>
                <w:szCs w:val="16"/>
                <w:lang w:eastAsia="zh-CN"/>
              </w:rPr>
            </w:pPr>
            <w:ins w:id="11985"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pPr>
              <w:spacing w:after="0"/>
              <w:jc w:val="center"/>
              <w:rPr>
                <w:ins w:id="11986" w:author="Huawei" w:date="2020-10-20T14:35:00Z"/>
                <w:rFonts w:ascii="Arial" w:hAnsi="Arial" w:cs="Arial"/>
                <w:color w:val="000000"/>
                <w:sz w:val="16"/>
                <w:szCs w:val="16"/>
                <w:lang w:eastAsia="zh-CN"/>
              </w:rPr>
            </w:pPr>
            <w:ins w:id="11987" w:author="Huawei" w:date="2020-10-20T14:35:00Z">
              <w:r>
                <w:rPr>
                  <w:rFonts w:ascii="Arial" w:hAnsi="Arial" w:cs="Arial"/>
                  <w:color w:val="000000"/>
                  <w:sz w:val="16"/>
                  <w:szCs w:val="16"/>
                </w:rPr>
                <w:t>33</w:t>
              </w:r>
            </w:ins>
          </w:p>
        </w:tc>
        <w:tc>
          <w:tcPr>
            <w:tcW w:w="925" w:type="dxa"/>
            <w:tcBorders>
              <w:top w:val="nil"/>
              <w:left w:val="nil"/>
              <w:bottom w:val="nil"/>
              <w:right w:val="nil"/>
            </w:tcBorders>
            <w:shd w:val="clear" w:color="auto" w:fill="auto"/>
            <w:noWrap/>
            <w:vAlign w:val="center"/>
          </w:tcPr>
          <w:p>
            <w:pPr>
              <w:spacing w:after="0"/>
              <w:jc w:val="center"/>
              <w:rPr>
                <w:ins w:id="11988" w:author="Huawei" w:date="2020-10-20T14:35:00Z"/>
                <w:rFonts w:ascii="Arial" w:hAnsi="Arial" w:cs="Arial"/>
                <w:color w:val="000000"/>
                <w:sz w:val="16"/>
                <w:szCs w:val="16"/>
                <w:lang w:eastAsia="zh-CN"/>
              </w:rPr>
            </w:pPr>
            <w:ins w:id="11989" w:author="Huawei" w:date="2020-10-20T14:35:00Z">
              <w:r>
                <w:rPr>
                  <w:rFonts w:ascii="Arial" w:hAnsi="Arial" w:cs="Arial"/>
                  <w:color w:val="000000"/>
                  <w:sz w:val="16"/>
                  <w:szCs w:val="16"/>
                </w:rPr>
                <w:t>1485</w:t>
              </w:r>
            </w:ins>
          </w:p>
        </w:tc>
        <w:tc>
          <w:tcPr>
            <w:tcW w:w="1618" w:type="dxa"/>
            <w:tcBorders>
              <w:top w:val="nil"/>
              <w:left w:val="nil"/>
              <w:bottom w:val="nil"/>
              <w:right w:val="nil"/>
            </w:tcBorders>
            <w:shd w:val="clear" w:color="auto" w:fill="auto"/>
            <w:noWrap/>
            <w:vAlign w:val="center"/>
          </w:tcPr>
          <w:p>
            <w:pPr>
              <w:spacing w:after="0"/>
              <w:jc w:val="center"/>
              <w:rPr>
                <w:ins w:id="11990" w:author="Huawei" w:date="2020-10-20T14:35:00Z"/>
                <w:rFonts w:ascii="Arial" w:hAnsi="Arial" w:cs="Arial"/>
                <w:color w:val="000000"/>
                <w:sz w:val="16"/>
                <w:szCs w:val="16"/>
                <w:lang w:eastAsia="zh-CN"/>
              </w:rPr>
            </w:pPr>
            <w:ins w:id="11991" w:author="Huawei" w:date="2020-10-20T14:35:00Z">
              <w:r>
                <w:rPr>
                  <w:rFonts w:ascii="Arial" w:hAnsi="Arial" w:cs="Arial"/>
                  <w:color w:val="000000"/>
                  <w:sz w:val="16"/>
                  <w:szCs w:val="16"/>
                </w:rPr>
                <w:t>1.2891%</w:t>
              </w:r>
            </w:ins>
          </w:p>
        </w:tc>
        <w:tc>
          <w:tcPr>
            <w:tcW w:w="1618" w:type="dxa"/>
            <w:tcBorders>
              <w:top w:val="nil"/>
              <w:left w:val="nil"/>
              <w:bottom w:val="nil"/>
              <w:right w:val="single" w:color="auto" w:sz="8" w:space="0"/>
            </w:tcBorders>
            <w:shd w:val="clear" w:color="auto" w:fill="auto"/>
            <w:noWrap/>
            <w:vAlign w:val="center"/>
          </w:tcPr>
          <w:p>
            <w:pPr>
              <w:spacing w:after="0"/>
              <w:jc w:val="center"/>
              <w:rPr>
                <w:ins w:id="11992" w:author="Huawei" w:date="2020-10-20T14:35:00Z"/>
                <w:rFonts w:ascii="Arial" w:hAnsi="Arial" w:cs="Arial"/>
                <w:color w:val="000000"/>
                <w:sz w:val="16"/>
                <w:szCs w:val="16"/>
                <w:lang w:eastAsia="zh-CN"/>
              </w:rPr>
            </w:pPr>
            <w:ins w:id="11993" w:author="Huawei" w:date="2020-10-20T14:35:00Z">
              <w:r>
                <w:rPr>
                  <w:rFonts w:ascii="Arial" w:hAnsi="Arial" w:cs="Arial"/>
                  <w:color w:val="000000"/>
                  <w:sz w:val="16"/>
                  <w:szCs w:val="16"/>
                </w:rPr>
                <w:t>12.4685%</w:t>
              </w:r>
            </w:ins>
          </w:p>
        </w:tc>
      </w:tr>
      <w:tr>
        <w:tblPrEx>
          <w:tblCellMar>
            <w:top w:w="0" w:type="dxa"/>
            <w:left w:w="108" w:type="dxa"/>
            <w:bottom w:w="0" w:type="dxa"/>
            <w:right w:w="108" w:type="dxa"/>
          </w:tblCellMar>
        </w:tblPrEx>
        <w:trPr>
          <w:trHeight w:val="285" w:hRule="atLeast"/>
          <w:jc w:val="center"/>
          <w:ins w:id="11994"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1995" w:author="Huawei" w:date="2020-10-20T14:35:00Z"/>
                <w:rFonts w:ascii="Arial" w:hAnsi="Arial" w:cs="Arial"/>
                <w:color w:val="000000"/>
                <w:sz w:val="16"/>
                <w:szCs w:val="16"/>
                <w:lang w:eastAsia="zh-CN"/>
              </w:rPr>
            </w:pPr>
            <w:ins w:id="11996"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pPr>
              <w:spacing w:after="0"/>
              <w:jc w:val="center"/>
              <w:rPr>
                <w:ins w:id="11997" w:author="Huawei" w:date="2020-10-20T14:35:00Z"/>
                <w:rFonts w:ascii="Arial" w:hAnsi="Arial" w:cs="Arial"/>
                <w:color w:val="000000"/>
                <w:sz w:val="16"/>
                <w:szCs w:val="16"/>
                <w:lang w:eastAsia="zh-CN"/>
              </w:rPr>
            </w:pPr>
            <w:ins w:id="11998"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pPr>
              <w:spacing w:after="0"/>
              <w:jc w:val="center"/>
              <w:rPr>
                <w:ins w:id="11999" w:author="Huawei" w:date="2020-10-20T14:35:00Z"/>
                <w:rFonts w:ascii="Arial" w:hAnsi="Arial" w:cs="Arial"/>
                <w:color w:val="000000"/>
                <w:sz w:val="16"/>
                <w:szCs w:val="16"/>
                <w:lang w:eastAsia="zh-CN"/>
              </w:rPr>
            </w:pPr>
            <w:ins w:id="12000"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pPr>
              <w:spacing w:after="0"/>
              <w:jc w:val="center"/>
              <w:rPr>
                <w:ins w:id="12001" w:author="Huawei" w:date="2020-10-20T14:35:00Z"/>
                <w:rFonts w:ascii="Arial" w:hAnsi="Arial" w:cs="Arial"/>
                <w:color w:val="000000"/>
                <w:sz w:val="16"/>
                <w:szCs w:val="16"/>
                <w:lang w:eastAsia="zh-CN"/>
              </w:rPr>
            </w:pPr>
            <w:ins w:id="12002"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pPr>
              <w:spacing w:after="0"/>
              <w:jc w:val="center"/>
              <w:rPr>
                <w:ins w:id="12003" w:author="Huawei" w:date="2020-10-20T14:35:00Z"/>
                <w:rFonts w:ascii="Arial" w:hAnsi="Arial" w:cs="Arial"/>
                <w:color w:val="000000"/>
                <w:sz w:val="16"/>
                <w:szCs w:val="16"/>
                <w:lang w:eastAsia="zh-CN"/>
              </w:rPr>
            </w:pPr>
            <w:ins w:id="12004" w:author="Huawei" w:date="2020-10-20T14:35:00Z">
              <w:r>
                <w:rPr>
                  <w:rFonts w:ascii="Arial" w:hAnsi="Arial" w:cs="Arial"/>
                  <w:color w:val="000000"/>
                  <w:sz w:val="16"/>
                  <w:szCs w:val="16"/>
                </w:rPr>
                <w:t>0.3125%</w:t>
              </w:r>
            </w:ins>
          </w:p>
        </w:tc>
        <w:tc>
          <w:tcPr>
            <w:tcW w:w="1618" w:type="dxa"/>
            <w:tcBorders>
              <w:top w:val="nil"/>
              <w:left w:val="nil"/>
              <w:bottom w:val="nil"/>
              <w:right w:val="single" w:color="auto" w:sz="8" w:space="0"/>
            </w:tcBorders>
            <w:shd w:val="clear" w:color="auto" w:fill="auto"/>
            <w:noWrap/>
            <w:vAlign w:val="center"/>
          </w:tcPr>
          <w:p>
            <w:pPr>
              <w:spacing w:after="0"/>
              <w:jc w:val="center"/>
              <w:rPr>
                <w:ins w:id="12005" w:author="Huawei" w:date="2020-10-20T14:35:00Z"/>
                <w:rFonts w:ascii="Arial" w:hAnsi="Arial" w:cs="Arial"/>
                <w:color w:val="000000"/>
                <w:sz w:val="16"/>
                <w:szCs w:val="16"/>
                <w:lang w:eastAsia="zh-CN"/>
              </w:rPr>
            </w:pPr>
            <w:ins w:id="12006" w:author="Huawei" w:date="2020-10-20T14:35:00Z">
              <w:r>
                <w:rPr>
                  <w:rFonts w:ascii="Arial" w:hAnsi="Arial" w:cs="Arial"/>
                  <w:color w:val="000000"/>
                  <w:sz w:val="16"/>
                  <w:szCs w:val="16"/>
                </w:rPr>
                <w:t>14.1058%</w:t>
              </w:r>
            </w:ins>
          </w:p>
        </w:tc>
      </w:tr>
      <w:tr>
        <w:tblPrEx>
          <w:tblCellMar>
            <w:top w:w="0" w:type="dxa"/>
            <w:left w:w="108" w:type="dxa"/>
            <w:bottom w:w="0" w:type="dxa"/>
            <w:right w:w="108" w:type="dxa"/>
          </w:tblCellMar>
        </w:tblPrEx>
        <w:trPr>
          <w:trHeight w:val="285" w:hRule="atLeast"/>
          <w:jc w:val="center"/>
          <w:ins w:id="12007"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2008" w:author="Huawei" w:date="2020-10-20T14:35:00Z"/>
                <w:rFonts w:ascii="Arial" w:hAnsi="Arial" w:cs="Arial"/>
                <w:color w:val="000000"/>
                <w:sz w:val="16"/>
                <w:szCs w:val="16"/>
                <w:lang w:eastAsia="zh-CN"/>
              </w:rPr>
            </w:pPr>
            <w:ins w:id="12009"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pPr>
              <w:spacing w:after="0"/>
              <w:jc w:val="center"/>
              <w:rPr>
                <w:ins w:id="12010" w:author="Huawei" w:date="2020-10-20T14:35:00Z"/>
                <w:rFonts w:ascii="Arial" w:hAnsi="Arial" w:cs="Arial"/>
                <w:color w:val="000000"/>
                <w:sz w:val="16"/>
                <w:szCs w:val="16"/>
                <w:lang w:eastAsia="zh-CN"/>
              </w:rPr>
            </w:pPr>
            <w:ins w:id="12011"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pPr>
              <w:spacing w:after="0"/>
              <w:jc w:val="center"/>
              <w:rPr>
                <w:ins w:id="12012" w:author="Huawei" w:date="2020-10-20T14:35:00Z"/>
                <w:rFonts w:ascii="Arial" w:hAnsi="Arial" w:cs="Arial"/>
                <w:color w:val="000000"/>
                <w:sz w:val="16"/>
                <w:szCs w:val="16"/>
                <w:lang w:eastAsia="zh-CN"/>
              </w:rPr>
            </w:pPr>
            <w:ins w:id="12013" w:author="Huawei" w:date="2020-10-20T14:35:00Z">
              <w:r>
                <w:rPr>
                  <w:rFonts w:ascii="Arial" w:hAnsi="Arial" w:cs="Arial"/>
                  <w:color w:val="000000"/>
                  <w:sz w:val="16"/>
                  <w:szCs w:val="16"/>
                </w:rPr>
                <w:t>2485</w:t>
              </w:r>
            </w:ins>
          </w:p>
        </w:tc>
        <w:tc>
          <w:tcPr>
            <w:tcW w:w="925" w:type="dxa"/>
            <w:tcBorders>
              <w:top w:val="nil"/>
              <w:left w:val="nil"/>
              <w:bottom w:val="nil"/>
              <w:right w:val="nil"/>
            </w:tcBorders>
            <w:shd w:val="clear" w:color="auto" w:fill="auto"/>
            <w:noWrap/>
            <w:vAlign w:val="center"/>
          </w:tcPr>
          <w:p>
            <w:pPr>
              <w:spacing w:after="0"/>
              <w:jc w:val="center"/>
              <w:rPr>
                <w:ins w:id="12014" w:author="Huawei" w:date="2020-10-20T14:35:00Z"/>
                <w:rFonts w:ascii="Arial" w:hAnsi="Arial" w:cs="Arial"/>
                <w:color w:val="000000"/>
                <w:sz w:val="16"/>
                <w:szCs w:val="16"/>
                <w:lang w:eastAsia="zh-CN"/>
              </w:rPr>
            </w:pPr>
            <w:ins w:id="12015" w:author="Huawei" w:date="2020-10-20T14:35:00Z">
              <w:r>
                <w:rPr>
                  <w:rFonts w:ascii="Arial" w:hAnsi="Arial" w:cs="Arial"/>
                  <w:color w:val="000000"/>
                  <w:sz w:val="16"/>
                  <w:szCs w:val="16"/>
                </w:rPr>
                <w:t>2485</w:t>
              </w:r>
            </w:ins>
          </w:p>
        </w:tc>
        <w:tc>
          <w:tcPr>
            <w:tcW w:w="1618" w:type="dxa"/>
            <w:vMerge w:val="restart"/>
            <w:tcBorders>
              <w:top w:val="nil"/>
              <w:left w:val="nil"/>
              <w:bottom w:val="nil"/>
              <w:right w:val="nil"/>
            </w:tcBorders>
            <w:shd w:val="clear" w:color="auto" w:fill="auto"/>
            <w:noWrap/>
            <w:vAlign w:val="center"/>
          </w:tcPr>
          <w:p>
            <w:pPr>
              <w:spacing w:after="0"/>
              <w:jc w:val="center"/>
              <w:rPr>
                <w:ins w:id="12016" w:author="Huawei" w:date="2020-10-20T14:35:00Z"/>
                <w:rFonts w:ascii="Arial" w:hAnsi="Arial" w:cs="Arial"/>
                <w:color w:val="000000"/>
                <w:sz w:val="16"/>
                <w:szCs w:val="16"/>
                <w:lang w:eastAsia="zh-CN"/>
              </w:rPr>
            </w:pPr>
            <w:ins w:id="12017" w:author="Huawei" w:date="2020-10-20T14:35:00Z">
              <w:r>
                <w:rPr>
                  <w:rFonts w:ascii="Arial" w:hAnsi="Arial" w:cs="Arial"/>
                  <w:color w:val="000000"/>
                  <w:sz w:val="16"/>
                  <w:szCs w:val="16"/>
                </w:rPr>
                <w:t>97.0703%</w:t>
              </w:r>
            </w:ins>
          </w:p>
        </w:tc>
        <w:tc>
          <w:tcPr>
            <w:tcW w:w="1618" w:type="dxa"/>
            <w:vMerge w:val="restart"/>
            <w:tcBorders>
              <w:top w:val="nil"/>
              <w:left w:val="nil"/>
              <w:bottom w:val="nil"/>
              <w:right w:val="single" w:color="auto" w:sz="8" w:space="0"/>
            </w:tcBorders>
            <w:shd w:val="clear" w:color="auto" w:fill="auto"/>
            <w:noWrap/>
            <w:vAlign w:val="center"/>
          </w:tcPr>
          <w:p>
            <w:pPr>
              <w:spacing w:after="0"/>
              <w:jc w:val="center"/>
              <w:rPr>
                <w:ins w:id="12018" w:author="Huawei" w:date="2020-10-20T14:35:00Z"/>
                <w:rFonts w:ascii="Arial" w:hAnsi="Arial" w:cs="Arial"/>
                <w:color w:val="000000"/>
                <w:sz w:val="16"/>
                <w:szCs w:val="16"/>
                <w:lang w:eastAsia="zh-CN"/>
              </w:rPr>
            </w:pPr>
            <w:ins w:id="12019" w:author="Huawei" w:date="2020-10-20T14:35:00Z">
              <w:r>
                <w:rPr>
                  <w:rFonts w:ascii="Arial" w:hAnsi="Arial" w:cs="Arial"/>
                  <w:color w:val="000000"/>
                  <w:sz w:val="16"/>
                  <w:szCs w:val="16"/>
                </w:rPr>
                <w:t>51.0915%</w:t>
              </w:r>
            </w:ins>
          </w:p>
        </w:tc>
      </w:tr>
      <w:tr>
        <w:tblPrEx>
          <w:tblCellMar>
            <w:top w:w="0" w:type="dxa"/>
            <w:left w:w="108" w:type="dxa"/>
            <w:bottom w:w="0" w:type="dxa"/>
            <w:right w:w="108" w:type="dxa"/>
          </w:tblCellMar>
        </w:tblPrEx>
        <w:trPr>
          <w:trHeight w:val="285" w:hRule="atLeast"/>
          <w:jc w:val="center"/>
          <w:ins w:id="12020"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2021" w:author="Huawei" w:date="2020-10-20T14:35:00Z"/>
                <w:rFonts w:ascii="Arial" w:hAnsi="Arial" w:cs="Arial"/>
                <w:color w:val="000000"/>
                <w:sz w:val="16"/>
                <w:szCs w:val="16"/>
                <w:lang w:eastAsia="zh-CN"/>
              </w:rPr>
            </w:pPr>
            <w:ins w:id="12022"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pPr>
              <w:spacing w:after="0"/>
              <w:jc w:val="center"/>
              <w:rPr>
                <w:ins w:id="12023" w:author="Huawei" w:date="2020-10-20T14:35:00Z"/>
                <w:rFonts w:ascii="Arial" w:hAnsi="Arial" w:cs="Arial"/>
                <w:color w:val="000000"/>
                <w:sz w:val="16"/>
                <w:szCs w:val="16"/>
                <w:lang w:eastAsia="zh-CN"/>
              </w:rPr>
            </w:pPr>
            <w:ins w:id="12024"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pPr>
              <w:spacing w:after="0"/>
              <w:jc w:val="center"/>
              <w:rPr>
                <w:ins w:id="12025" w:author="Huawei" w:date="2020-10-20T14:35:00Z"/>
                <w:rFonts w:ascii="Arial" w:hAnsi="Arial" w:cs="Arial"/>
                <w:color w:val="000000"/>
                <w:sz w:val="16"/>
                <w:szCs w:val="16"/>
                <w:lang w:eastAsia="zh-CN"/>
              </w:rPr>
            </w:pPr>
            <w:ins w:id="12026"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pPr>
              <w:spacing w:after="0"/>
              <w:jc w:val="center"/>
              <w:rPr>
                <w:ins w:id="12027" w:author="Huawei" w:date="2020-10-20T14:35:00Z"/>
                <w:rFonts w:ascii="Arial" w:hAnsi="Arial" w:cs="Arial"/>
                <w:color w:val="000000"/>
                <w:sz w:val="16"/>
                <w:szCs w:val="16"/>
                <w:lang w:eastAsia="zh-CN"/>
              </w:rPr>
            </w:pPr>
            <w:ins w:id="12028" w:author="Huawei" w:date="2020-10-20T14:35:00Z">
              <w:r>
                <w:rPr>
                  <w:rFonts w:ascii="Arial" w:hAnsi="Arial" w:cs="Arial"/>
                  <w:color w:val="000000"/>
                  <w:sz w:val="16"/>
                  <w:szCs w:val="16"/>
                </w:rPr>
                <w:t>3600</w:t>
              </w:r>
            </w:ins>
          </w:p>
        </w:tc>
        <w:tc>
          <w:tcPr>
            <w:tcW w:w="1618" w:type="dxa"/>
            <w:vMerge w:val="continue"/>
            <w:tcBorders>
              <w:top w:val="nil"/>
              <w:left w:val="nil"/>
              <w:bottom w:val="nil"/>
              <w:right w:val="nil"/>
            </w:tcBorders>
            <w:vAlign w:val="center"/>
          </w:tcPr>
          <w:p>
            <w:pPr>
              <w:spacing w:after="0"/>
              <w:rPr>
                <w:ins w:id="12029" w:author="Huawei" w:date="2020-10-20T14:35:00Z"/>
                <w:rFonts w:ascii="Arial" w:hAnsi="Arial" w:cs="Arial"/>
                <w:color w:val="000000"/>
                <w:sz w:val="16"/>
                <w:szCs w:val="16"/>
                <w:lang w:eastAsia="zh-CN"/>
              </w:rPr>
            </w:pPr>
          </w:p>
        </w:tc>
        <w:tc>
          <w:tcPr>
            <w:tcW w:w="1618" w:type="dxa"/>
            <w:vMerge w:val="continue"/>
            <w:tcBorders>
              <w:top w:val="nil"/>
              <w:left w:val="nil"/>
              <w:bottom w:val="nil"/>
              <w:right w:val="single" w:color="auto" w:sz="8" w:space="0"/>
            </w:tcBorders>
            <w:vAlign w:val="center"/>
          </w:tcPr>
          <w:p>
            <w:pPr>
              <w:spacing w:after="0"/>
              <w:rPr>
                <w:ins w:id="12030" w:author="Huawei" w:date="2020-10-20T14:35:00Z"/>
                <w:rFonts w:ascii="Arial" w:hAnsi="Arial" w:cs="Arial"/>
                <w:color w:val="000000"/>
                <w:sz w:val="16"/>
                <w:szCs w:val="16"/>
                <w:lang w:eastAsia="zh-CN"/>
              </w:rPr>
            </w:pPr>
          </w:p>
        </w:tc>
      </w:tr>
      <w:tr>
        <w:tblPrEx>
          <w:tblCellMar>
            <w:top w:w="0" w:type="dxa"/>
            <w:left w:w="108" w:type="dxa"/>
            <w:bottom w:w="0" w:type="dxa"/>
            <w:right w:w="108" w:type="dxa"/>
          </w:tblCellMar>
        </w:tblPrEx>
        <w:trPr>
          <w:trHeight w:val="300" w:hRule="atLeast"/>
          <w:jc w:val="center"/>
          <w:ins w:id="12031" w:author="Huawei" w:date="2020-10-20T14:35:00Z"/>
        </w:trPr>
        <w:tc>
          <w:tcPr>
            <w:tcW w:w="1998" w:type="dxa"/>
            <w:tcBorders>
              <w:top w:val="nil"/>
              <w:left w:val="single" w:color="auto" w:sz="8" w:space="0"/>
              <w:bottom w:val="single" w:color="auto" w:sz="8" w:space="0"/>
              <w:right w:val="nil"/>
            </w:tcBorders>
            <w:shd w:val="clear" w:color="auto" w:fill="auto"/>
            <w:noWrap/>
            <w:vAlign w:val="center"/>
          </w:tcPr>
          <w:p>
            <w:pPr>
              <w:spacing w:after="0"/>
              <w:rPr>
                <w:ins w:id="12032" w:author="Huawei" w:date="2020-10-20T14:35:00Z"/>
                <w:rFonts w:ascii="Arial" w:hAnsi="Arial" w:cs="Arial"/>
                <w:color w:val="000000"/>
                <w:sz w:val="16"/>
                <w:szCs w:val="16"/>
                <w:lang w:eastAsia="zh-CN"/>
              </w:rPr>
            </w:pPr>
            <w:ins w:id="12033" w:author="Huawei" w:date="2020-10-20T14:35:00Z">
              <w:r>
                <w:rPr>
                  <w:rFonts w:ascii="Arial" w:hAnsi="Arial" w:cs="Arial"/>
                  <w:color w:val="000000"/>
                  <w:sz w:val="16"/>
                  <w:szCs w:val="16"/>
                </w:rPr>
                <w:t>Total</w:t>
              </w:r>
            </w:ins>
          </w:p>
        </w:tc>
        <w:tc>
          <w:tcPr>
            <w:tcW w:w="1514" w:type="dxa"/>
            <w:tcBorders>
              <w:top w:val="nil"/>
              <w:left w:val="nil"/>
              <w:bottom w:val="single" w:color="auto" w:sz="8" w:space="0"/>
              <w:right w:val="nil"/>
            </w:tcBorders>
            <w:shd w:val="clear" w:color="auto" w:fill="auto"/>
            <w:noWrap/>
            <w:vAlign w:val="center"/>
          </w:tcPr>
          <w:p>
            <w:pPr>
              <w:spacing w:after="0"/>
              <w:jc w:val="center"/>
              <w:rPr>
                <w:ins w:id="12034" w:author="Huawei" w:date="2020-10-20T14:35:00Z"/>
                <w:rFonts w:ascii="Arial" w:hAnsi="Arial" w:cs="Arial"/>
                <w:color w:val="000000"/>
                <w:sz w:val="16"/>
                <w:szCs w:val="16"/>
                <w:lang w:eastAsia="zh-CN"/>
              </w:rPr>
            </w:pPr>
            <w:ins w:id="12035" w:author="Huawei" w:date="2020-10-20T14:35:00Z">
              <w:r>
                <w:rPr>
                  <w:rFonts w:ascii="Arial" w:hAnsi="Arial" w:cs="Arial"/>
                  <w:color w:val="000000"/>
                  <w:sz w:val="16"/>
                  <w:szCs w:val="16"/>
                </w:rPr>
                <w:t>　</w:t>
              </w:r>
            </w:ins>
          </w:p>
        </w:tc>
        <w:tc>
          <w:tcPr>
            <w:tcW w:w="787" w:type="dxa"/>
            <w:tcBorders>
              <w:top w:val="nil"/>
              <w:left w:val="nil"/>
              <w:bottom w:val="single" w:color="auto" w:sz="8" w:space="0"/>
              <w:right w:val="nil"/>
            </w:tcBorders>
            <w:shd w:val="clear" w:color="auto" w:fill="auto"/>
            <w:noWrap/>
            <w:vAlign w:val="center"/>
          </w:tcPr>
          <w:p>
            <w:pPr>
              <w:spacing w:after="0"/>
              <w:jc w:val="center"/>
              <w:rPr>
                <w:ins w:id="12036" w:author="Huawei" w:date="2020-10-20T14:35:00Z"/>
                <w:rFonts w:ascii="Arial" w:hAnsi="Arial" w:cs="Arial"/>
                <w:color w:val="000000"/>
                <w:sz w:val="16"/>
                <w:szCs w:val="16"/>
                <w:lang w:eastAsia="zh-CN"/>
              </w:rPr>
            </w:pPr>
            <w:ins w:id="12037" w:author="Huawei" w:date="2020-10-20T14:35:00Z">
              <w:r>
                <w:rPr>
                  <w:rFonts w:ascii="Arial" w:hAnsi="Arial" w:cs="Arial"/>
                  <w:color w:val="000000"/>
                  <w:sz w:val="16"/>
                  <w:szCs w:val="16"/>
                </w:rPr>
                <w:t>2560</w:t>
              </w:r>
            </w:ins>
          </w:p>
        </w:tc>
        <w:tc>
          <w:tcPr>
            <w:tcW w:w="925" w:type="dxa"/>
            <w:tcBorders>
              <w:top w:val="nil"/>
              <w:left w:val="nil"/>
              <w:bottom w:val="single" w:color="auto" w:sz="8" w:space="0"/>
              <w:right w:val="nil"/>
            </w:tcBorders>
            <w:shd w:val="clear" w:color="auto" w:fill="auto"/>
            <w:noWrap/>
            <w:vAlign w:val="center"/>
          </w:tcPr>
          <w:p>
            <w:pPr>
              <w:spacing w:after="0"/>
              <w:jc w:val="center"/>
              <w:rPr>
                <w:ins w:id="12038" w:author="Huawei" w:date="2020-10-20T14:35:00Z"/>
                <w:rFonts w:ascii="Arial" w:hAnsi="Arial" w:cs="Arial"/>
                <w:color w:val="000000"/>
                <w:sz w:val="16"/>
                <w:szCs w:val="16"/>
                <w:lang w:eastAsia="zh-CN"/>
              </w:rPr>
            </w:pPr>
            <w:ins w:id="12039" w:author="Huawei" w:date="2020-10-20T14:35:00Z">
              <w:r>
                <w:rPr>
                  <w:rFonts w:ascii="Arial" w:hAnsi="Arial" w:cs="Arial"/>
                  <w:color w:val="000000"/>
                  <w:sz w:val="16"/>
                  <w:szCs w:val="16"/>
                </w:rPr>
                <w:t>11910</w:t>
              </w:r>
            </w:ins>
          </w:p>
        </w:tc>
        <w:tc>
          <w:tcPr>
            <w:tcW w:w="1618" w:type="dxa"/>
            <w:tcBorders>
              <w:top w:val="nil"/>
              <w:left w:val="nil"/>
              <w:bottom w:val="single" w:color="auto" w:sz="8" w:space="0"/>
              <w:right w:val="nil"/>
            </w:tcBorders>
            <w:shd w:val="clear" w:color="auto" w:fill="auto"/>
            <w:noWrap/>
            <w:vAlign w:val="center"/>
          </w:tcPr>
          <w:p>
            <w:pPr>
              <w:spacing w:after="0"/>
              <w:jc w:val="center"/>
              <w:rPr>
                <w:ins w:id="12040" w:author="Huawei" w:date="2020-10-20T14:35:00Z"/>
                <w:rFonts w:ascii="Arial" w:hAnsi="Arial" w:cs="Arial"/>
                <w:color w:val="000000"/>
                <w:sz w:val="16"/>
                <w:szCs w:val="16"/>
                <w:lang w:eastAsia="zh-CN"/>
              </w:rPr>
            </w:pPr>
            <w:ins w:id="12041" w:author="Huawei" w:date="2020-10-20T14:35:00Z">
              <w:r>
                <w:rPr>
                  <w:rFonts w:ascii="Arial" w:hAnsi="Arial" w:cs="Arial"/>
                  <w:color w:val="000000"/>
                  <w:sz w:val="16"/>
                  <w:szCs w:val="16"/>
                </w:rPr>
                <w:t>100.0000%</w:t>
              </w:r>
            </w:ins>
          </w:p>
        </w:tc>
        <w:tc>
          <w:tcPr>
            <w:tcW w:w="1618" w:type="dxa"/>
            <w:tcBorders>
              <w:top w:val="nil"/>
              <w:left w:val="nil"/>
              <w:bottom w:val="single" w:color="auto" w:sz="8" w:space="0"/>
              <w:right w:val="single" w:color="auto" w:sz="8" w:space="0"/>
            </w:tcBorders>
            <w:shd w:val="clear" w:color="auto" w:fill="auto"/>
            <w:noWrap/>
            <w:vAlign w:val="center"/>
          </w:tcPr>
          <w:p>
            <w:pPr>
              <w:spacing w:after="0"/>
              <w:jc w:val="center"/>
              <w:rPr>
                <w:ins w:id="12042" w:author="Huawei" w:date="2020-10-20T14:35:00Z"/>
                <w:rFonts w:ascii="Arial" w:hAnsi="Arial" w:cs="Arial"/>
                <w:color w:val="000000"/>
                <w:sz w:val="16"/>
                <w:szCs w:val="16"/>
                <w:lang w:eastAsia="zh-CN"/>
              </w:rPr>
            </w:pPr>
            <w:ins w:id="12043" w:author="Huawei" w:date="2020-10-20T14:35:00Z">
              <w:r>
                <w:rPr>
                  <w:rFonts w:ascii="Arial" w:hAnsi="Arial" w:cs="Arial"/>
                  <w:color w:val="000000"/>
                  <w:sz w:val="16"/>
                  <w:szCs w:val="16"/>
                </w:rPr>
                <w:t>100.0000%</w:t>
              </w:r>
            </w:ins>
          </w:p>
        </w:tc>
      </w:tr>
      <w:tr>
        <w:tblPrEx>
          <w:tblCellMar>
            <w:top w:w="0" w:type="dxa"/>
            <w:left w:w="108" w:type="dxa"/>
            <w:bottom w:w="0" w:type="dxa"/>
            <w:right w:w="108" w:type="dxa"/>
          </w:tblCellMar>
        </w:tblPrEx>
        <w:trPr>
          <w:trHeight w:val="300" w:hRule="atLeast"/>
          <w:jc w:val="center"/>
          <w:ins w:id="12044" w:author="Huawei" w:date="2020-10-20T14:35:00Z"/>
        </w:trPr>
        <w:tc>
          <w:tcPr>
            <w:tcW w:w="1998" w:type="dxa"/>
            <w:tcBorders>
              <w:top w:val="nil"/>
              <w:left w:val="nil"/>
              <w:bottom w:val="nil"/>
              <w:right w:val="nil"/>
            </w:tcBorders>
            <w:shd w:val="clear" w:color="auto" w:fill="auto"/>
            <w:noWrap/>
            <w:vAlign w:val="center"/>
          </w:tcPr>
          <w:p>
            <w:pPr>
              <w:spacing w:after="0"/>
              <w:jc w:val="center"/>
              <w:rPr>
                <w:ins w:id="12045"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pPr>
              <w:spacing w:after="0"/>
              <w:rPr>
                <w:ins w:id="12046" w:author="Huawei" w:date="2020-10-20T14:35:00Z"/>
                <w:rFonts w:ascii="Arial" w:hAnsi="Arial" w:eastAsia="Times New Roman" w:cs="Arial"/>
                <w:sz w:val="16"/>
                <w:szCs w:val="16"/>
                <w:lang w:eastAsia="zh-CN"/>
              </w:rPr>
            </w:pPr>
          </w:p>
        </w:tc>
        <w:tc>
          <w:tcPr>
            <w:tcW w:w="787" w:type="dxa"/>
            <w:tcBorders>
              <w:top w:val="nil"/>
              <w:left w:val="nil"/>
              <w:bottom w:val="nil"/>
              <w:right w:val="nil"/>
            </w:tcBorders>
            <w:shd w:val="clear" w:color="auto" w:fill="auto"/>
            <w:noWrap/>
            <w:vAlign w:val="center"/>
          </w:tcPr>
          <w:p>
            <w:pPr>
              <w:spacing w:after="0"/>
              <w:rPr>
                <w:ins w:id="12047" w:author="Huawei" w:date="2020-10-20T14:35:00Z"/>
                <w:rFonts w:ascii="Arial" w:hAnsi="Arial" w:eastAsia="Times New Roman" w:cs="Arial"/>
                <w:sz w:val="16"/>
                <w:szCs w:val="16"/>
                <w:lang w:eastAsia="zh-CN"/>
              </w:rPr>
            </w:pPr>
          </w:p>
        </w:tc>
        <w:tc>
          <w:tcPr>
            <w:tcW w:w="925" w:type="dxa"/>
            <w:tcBorders>
              <w:top w:val="nil"/>
              <w:left w:val="nil"/>
              <w:bottom w:val="nil"/>
              <w:right w:val="nil"/>
            </w:tcBorders>
            <w:shd w:val="clear" w:color="auto" w:fill="auto"/>
            <w:noWrap/>
            <w:vAlign w:val="center"/>
          </w:tcPr>
          <w:p>
            <w:pPr>
              <w:spacing w:after="0"/>
              <w:rPr>
                <w:ins w:id="12048" w:author="Huawei" w:date="2020-10-20T14:35:00Z"/>
                <w:rFonts w:ascii="Arial" w:hAnsi="Arial" w:eastAsia="Times New Roman" w:cs="Arial"/>
                <w:sz w:val="16"/>
                <w:szCs w:val="16"/>
                <w:lang w:eastAsia="zh-CN"/>
              </w:rPr>
            </w:pPr>
          </w:p>
        </w:tc>
        <w:tc>
          <w:tcPr>
            <w:tcW w:w="1618" w:type="dxa"/>
            <w:tcBorders>
              <w:top w:val="nil"/>
              <w:left w:val="nil"/>
              <w:bottom w:val="nil"/>
              <w:right w:val="nil"/>
            </w:tcBorders>
            <w:shd w:val="clear" w:color="auto" w:fill="auto"/>
            <w:noWrap/>
            <w:vAlign w:val="center"/>
          </w:tcPr>
          <w:p>
            <w:pPr>
              <w:spacing w:after="0"/>
              <w:rPr>
                <w:ins w:id="12049" w:author="Huawei" w:date="2020-10-20T14:35:00Z"/>
                <w:rFonts w:ascii="Arial" w:hAnsi="Arial" w:eastAsia="Times New Roman" w:cs="Arial"/>
                <w:sz w:val="16"/>
                <w:szCs w:val="16"/>
                <w:lang w:eastAsia="zh-CN"/>
              </w:rPr>
            </w:pPr>
          </w:p>
        </w:tc>
        <w:tc>
          <w:tcPr>
            <w:tcW w:w="1618" w:type="dxa"/>
            <w:tcBorders>
              <w:top w:val="nil"/>
              <w:left w:val="nil"/>
              <w:bottom w:val="nil"/>
              <w:right w:val="nil"/>
            </w:tcBorders>
            <w:shd w:val="clear" w:color="auto" w:fill="auto"/>
            <w:noWrap/>
            <w:vAlign w:val="center"/>
          </w:tcPr>
          <w:p>
            <w:pPr>
              <w:spacing w:after="0"/>
              <w:rPr>
                <w:ins w:id="12050" w:author="Huawei" w:date="2020-10-20T14:35:00Z"/>
                <w:rFonts w:ascii="Arial" w:hAnsi="Arial" w:eastAsia="Times New Roman" w:cs="Arial"/>
                <w:sz w:val="16"/>
                <w:szCs w:val="16"/>
                <w:lang w:eastAsia="zh-CN"/>
              </w:rPr>
            </w:pPr>
          </w:p>
        </w:tc>
      </w:tr>
      <w:tr>
        <w:tblPrEx>
          <w:tblCellMar>
            <w:top w:w="0" w:type="dxa"/>
            <w:left w:w="108" w:type="dxa"/>
            <w:bottom w:w="0" w:type="dxa"/>
            <w:right w:w="108" w:type="dxa"/>
          </w:tblCellMar>
        </w:tblPrEx>
        <w:trPr>
          <w:trHeight w:val="285" w:hRule="atLeast"/>
          <w:jc w:val="center"/>
          <w:ins w:id="12051" w:author="Huawei" w:date="2020-10-20T14:35:00Z"/>
        </w:trPr>
        <w:tc>
          <w:tcPr>
            <w:tcW w:w="8460" w:type="dxa"/>
            <w:gridSpan w:val="6"/>
            <w:tcBorders>
              <w:top w:val="single" w:color="auto" w:sz="8" w:space="0"/>
              <w:left w:val="single" w:color="auto" w:sz="8" w:space="0"/>
              <w:bottom w:val="nil"/>
              <w:right w:val="single" w:color="000000" w:sz="8" w:space="0"/>
            </w:tcBorders>
            <w:shd w:val="clear" w:color="auto" w:fill="auto"/>
            <w:noWrap/>
            <w:vAlign w:val="center"/>
          </w:tcPr>
          <w:p>
            <w:pPr>
              <w:spacing w:after="0"/>
              <w:rPr>
                <w:ins w:id="12052" w:author="Huawei" w:date="2020-10-20T14:35:00Z"/>
                <w:rFonts w:ascii="Arial" w:hAnsi="Arial" w:cs="Arial"/>
                <w:color w:val="000000"/>
                <w:sz w:val="16"/>
                <w:szCs w:val="16"/>
                <w:lang w:eastAsia="zh-CN"/>
              </w:rPr>
            </w:pPr>
            <w:ins w:id="12053" w:author="Huawei" w:date="2020-10-20T14:35:00Z">
              <w:r>
                <w:rPr>
                  <w:rFonts w:ascii="Arial" w:hAnsi="Arial" w:cs="Arial"/>
                  <w:color w:val="000000"/>
                  <w:sz w:val="16"/>
                  <w:szCs w:val="16"/>
                  <w:lang w:eastAsia="zh-CN"/>
                </w:rPr>
                <w:t>Case P5: CONNECTED state outside on-duration in every 1.28s</w:t>
              </w:r>
            </w:ins>
          </w:p>
        </w:tc>
      </w:tr>
      <w:tr>
        <w:tblPrEx>
          <w:tblCellMar>
            <w:top w:w="0" w:type="dxa"/>
            <w:left w:w="108" w:type="dxa"/>
            <w:bottom w:w="0" w:type="dxa"/>
            <w:right w:w="108" w:type="dxa"/>
          </w:tblCellMar>
        </w:tblPrEx>
        <w:trPr>
          <w:trHeight w:val="285" w:hRule="atLeast"/>
          <w:jc w:val="center"/>
          <w:ins w:id="12054" w:author="Huawei" w:date="2020-10-20T14:35:00Z"/>
        </w:trPr>
        <w:tc>
          <w:tcPr>
            <w:tcW w:w="1998" w:type="dxa"/>
            <w:tcBorders>
              <w:top w:val="nil"/>
              <w:left w:val="single" w:color="auto" w:sz="8" w:space="0"/>
              <w:bottom w:val="nil"/>
              <w:right w:val="nil"/>
            </w:tcBorders>
            <w:shd w:val="clear" w:color="000000" w:fill="D9D9D9"/>
            <w:noWrap/>
            <w:vAlign w:val="center"/>
          </w:tcPr>
          <w:p>
            <w:pPr>
              <w:spacing w:after="0"/>
              <w:rPr>
                <w:ins w:id="12055" w:author="Huawei" w:date="2020-10-20T14:35:00Z"/>
                <w:rFonts w:ascii="Arial" w:hAnsi="Arial" w:cs="Arial"/>
                <w:color w:val="000000"/>
                <w:sz w:val="16"/>
                <w:szCs w:val="16"/>
                <w:lang w:eastAsia="zh-CN"/>
              </w:rPr>
            </w:pPr>
            <w:ins w:id="12056"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pPr>
              <w:spacing w:after="0"/>
              <w:jc w:val="center"/>
              <w:rPr>
                <w:ins w:id="12057" w:author="Huawei" w:date="2020-10-20T14:35:00Z"/>
                <w:rFonts w:ascii="Arial" w:hAnsi="Arial" w:cs="Arial"/>
                <w:color w:val="000000"/>
                <w:sz w:val="16"/>
                <w:szCs w:val="16"/>
                <w:lang w:eastAsia="zh-CN"/>
              </w:rPr>
            </w:pPr>
            <w:ins w:id="12058"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pPr>
              <w:spacing w:after="0"/>
              <w:jc w:val="center"/>
              <w:rPr>
                <w:ins w:id="12059" w:author="Huawei" w:date="2020-10-20T14:35:00Z"/>
                <w:rFonts w:ascii="Arial" w:hAnsi="Arial" w:cs="Arial"/>
                <w:color w:val="000000"/>
                <w:sz w:val="16"/>
                <w:szCs w:val="16"/>
                <w:lang w:eastAsia="zh-CN"/>
              </w:rPr>
            </w:pPr>
            <w:ins w:id="12060"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pPr>
              <w:spacing w:after="0"/>
              <w:jc w:val="center"/>
              <w:rPr>
                <w:ins w:id="12061" w:author="Huawei" w:date="2020-10-20T14:35:00Z"/>
                <w:rFonts w:ascii="Arial" w:hAnsi="Arial" w:cs="Arial"/>
                <w:color w:val="000000"/>
                <w:sz w:val="16"/>
                <w:szCs w:val="16"/>
                <w:lang w:eastAsia="zh-CN"/>
              </w:rPr>
            </w:pPr>
            <w:ins w:id="12062"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pPr>
              <w:spacing w:after="0"/>
              <w:jc w:val="center"/>
              <w:rPr>
                <w:ins w:id="12063" w:author="Huawei" w:date="2020-10-20T14:35:00Z"/>
                <w:rFonts w:ascii="Arial" w:hAnsi="Arial" w:cs="Arial"/>
                <w:color w:val="000000"/>
                <w:sz w:val="16"/>
                <w:szCs w:val="16"/>
                <w:lang w:eastAsia="zh-CN"/>
              </w:rPr>
            </w:pPr>
            <w:ins w:id="12064"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color="auto" w:sz="8" w:space="0"/>
            </w:tcBorders>
            <w:shd w:val="clear" w:color="000000" w:fill="D9D9D9"/>
            <w:noWrap/>
            <w:vAlign w:val="center"/>
          </w:tcPr>
          <w:p>
            <w:pPr>
              <w:spacing w:after="0"/>
              <w:jc w:val="center"/>
              <w:rPr>
                <w:ins w:id="12065" w:author="Huawei" w:date="2020-10-20T14:35:00Z"/>
                <w:rFonts w:ascii="Arial" w:hAnsi="Arial" w:cs="Arial"/>
                <w:color w:val="000000"/>
                <w:sz w:val="16"/>
                <w:szCs w:val="16"/>
                <w:lang w:eastAsia="zh-CN"/>
              </w:rPr>
            </w:pPr>
            <w:ins w:id="12066" w:author="Huawei" w:date="2020-10-20T14:35:00Z">
              <w:r>
                <w:rPr>
                  <w:rFonts w:ascii="Arial" w:hAnsi="Arial" w:cs="Arial"/>
                  <w:color w:val="000000"/>
                  <w:sz w:val="16"/>
                  <w:szCs w:val="16"/>
                  <w:lang w:eastAsia="zh-CN"/>
                </w:rPr>
                <w:t>Power ratio</w:t>
              </w:r>
            </w:ins>
          </w:p>
        </w:tc>
      </w:tr>
      <w:tr>
        <w:tblPrEx>
          <w:tblCellMar>
            <w:top w:w="0" w:type="dxa"/>
            <w:left w:w="108" w:type="dxa"/>
            <w:bottom w:w="0" w:type="dxa"/>
            <w:right w:w="108" w:type="dxa"/>
          </w:tblCellMar>
        </w:tblPrEx>
        <w:trPr>
          <w:trHeight w:val="285" w:hRule="atLeast"/>
          <w:jc w:val="center"/>
          <w:ins w:id="12067"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2068" w:author="Huawei" w:date="2020-10-20T14:35:00Z"/>
                <w:rFonts w:ascii="Arial" w:hAnsi="Arial" w:cs="Arial"/>
                <w:color w:val="000000"/>
                <w:sz w:val="16"/>
                <w:szCs w:val="16"/>
                <w:lang w:eastAsia="zh-CN"/>
              </w:rPr>
            </w:pPr>
            <w:ins w:id="12069"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pPr>
              <w:spacing w:after="0"/>
              <w:jc w:val="center"/>
              <w:rPr>
                <w:ins w:id="12070" w:author="Huawei" w:date="2020-10-20T14:35:00Z"/>
                <w:rFonts w:ascii="Arial" w:hAnsi="Arial" w:cs="Arial"/>
                <w:color w:val="000000"/>
                <w:sz w:val="16"/>
                <w:szCs w:val="16"/>
                <w:lang w:eastAsia="zh-CN"/>
              </w:rPr>
            </w:pPr>
            <w:ins w:id="12071"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pPr>
              <w:spacing w:after="0"/>
              <w:jc w:val="center"/>
              <w:rPr>
                <w:ins w:id="12072" w:author="Huawei" w:date="2020-10-20T14:35:00Z"/>
                <w:rFonts w:ascii="Arial" w:hAnsi="Arial" w:cs="Arial"/>
                <w:color w:val="000000"/>
                <w:sz w:val="16"/>
                <w:szCs w:val="16"/>
                <w:lang w:eastAsia="zh-CN"/>
              </w:rPr>
            </w:pPr>
            <w:ins w:id="12073" w:author="Huawei" w:date="2020-10-20T14:35:00Z">
              <w:r>
                <w:rPr>
                  <w:rFonts w:ascii="Arial" w:hAnsi="Arial" w:cs="Arial"/>
                  <w:color w:val="000000"/>
                  <w:sz w:val="16"/>
                  <w:szCs w:val="16"/>
                </w:rPr>
                <w:t>120</w:t>
              </w:r>
            </w:ins>
          </w:p>
        </w:tc>
        <w:tc>
          <w:tcPr>
            <w:tcW w:w="925" w:type="dxa"/>
            <w:tcBorders>
              <w:top w:val="nil"/>
              <w:left w:val="nil"/>
              <w:bottom w:val="nil"/>
              <w:right w:val="nil"/>
            </w:tcBorders>
            <w:shd w:val="clear" w:color="auto" w:fill="auto"/>
            <w:noWrap/>
            <w:vAlign w:val="center"/>
          </w:tcPr>
          <w:p>
            <w:pPr>
              <w:spacing w:after="0"/>
              <w:jc w:val="center"/>
              <w:rPr>
                <w:ins w:id="12074" w:author="Huawei" w:date="2020-10-20T14:35:00Z"/>
                <w:rFonts w:ascii="Arial" w:hAnsi="Arial" w:cs="Arial"/>
                <w:color w:val="000000"/>
                <w:sz w:val="16"/>
                <w:szCs w:val="16"/>
                <w:lang w:eastAsia="zh-CN"/>
              </w:rPr>
            </w:pPr>
            <w:ins w:id="12075" w:author="Huawei" w:date="2020-10-20T14:35:00Z">
              <w:r>
                <w:rPr>
                  <w:rFonts w:ascii="Arial" w:hAnsi="Arial" w:cs="Arial"/>
                  <w:color w:val="000000"/>
                  <w:sz w:val="16"/>
                  <w:szCs w:val="16"/>
                </w:rPr>
                <w:t>12000</w:t>
              </w:r>
            </w:ins>
          </w:p>
        </w:tc>
        <w:tc>
          <w:tcPr>
            <w:tcW w:w="1618" w:type="dxa"/>
            <w:tcBorders>
              <w:top w:val="nil"/>
              <w:left w:val="nil"/>
              <w:bottom w:val="nil"/>
              <w:right w:val="nil"/>
            </w:tcBorders>
            <w:shd w:val="clear" w:color="auto" w:fill="auto"/>
            <w:noWrap/>
            <w:vAlign w:val="center"/>
          </w:tcPr>
          <w:p>
            <w:pPr>
              <w:spacing w:after="0"/>
              <w:jc w:val="center"/>
              <w:rPr>
                <w:ins w:id="12076" w:author="Huawei" w:date="2020-10-20T14:35:00Z"/>
                <w:rFonts w:ascii="Arial" w:hAnsi="Arial" w:cs="Arial"/>
                <w:color w:val="000000"/>
                <w:sz w:val="16"/>
                <w:szCs w:val="16"/>
                <w:lang w:eastAsia="zh-CN"/>
              </w:rPr>
            </w:pPr>
            <w:ins w:id="12077" w:author="Huawei" w:date="2020-10-20T14:35:00Z">
              <w:r>
                <w:rPr>
                  <w:rFonts w:ascii="Arial" w:hAnsi="Arial" w:cs="Arial"/>
                  <w:color w:val="000000"/>
                  <w:sz w:val="16"/>
                  <w:szCs w:val="16"/>
                </w:rPr>
                <w:t>4.6875%</w:t>
              </w:r>
            </w:ins>
          </w:p>
        </w:tc>
        <w:tc>
          <w:tcPr>
            <w:tcW w:w="1618" w:type="dxa"/>
            <w:tcBorders>
              <w:top w:val="nil"/>
              <w:left w:val="nil"/>
              <w:bottom w:val="nil"/>
              <w:right w:val="single" w:color="auto" w:sz="8" w:space="0"/>
            </w:tcBorders>
            <w:shd w:val="clear" w:color="auto" w:fill="auto"/>
            <w:noWrap/>
            <w:vAlign w:val="center"/>
          </w:tcPr>
          <w:p>
            <w:pPr>
              <w:spacing w:after="0"/>
              <w:jc w:val="center"/>
              <w:rPr>
                <w:ins w:id="12078" w:author="Huawei" w:date="2020-10-20T14:35:00Z"/>
                <w:rFonts w:ascii="Arial" w:hAnsi="Arial" w:cs="Arial"/>
                <w:color w:val="000000"/>
                <w:sz w:val="16"/>
                <w:szCs w:val="16"/>
                <w:lang w:eastAsia="zh-CN"/>
              </w:rPr>
            </w:pPr>
            <w:ins w:id="12079" w:author="Huawei" w:date="2020-10-20T14:35:00Z">
              <w:r>
                <w:rPr>
                  <w:rFonts w:ascii="Arial" w:hAnsi="Arial" w:cs="Arial"/>
                  <w:color w:val="000000"/>
                  <w:sz w:val="16"/>
                  <w:szCs w:val="16"/>
                </w:rPr>
                <w:t>60.8766%</w:t>
              </w:r>
            </w:ins>
          </w:p>
        </w:tc>
      </w:tr>
      <w:tr>
        <w:tblPrEx>
          <w:tblCellMar>
            <w:top w:w="0" w:type="dxa"/>
            <w:left w:w="108" w:type="dxa"/>
            <w:bottom w:w="0" w:type="dxa"/>
            <w:right w:w="108" w:type="dxa"/>
          </w:tblCellMar>
        </w:tblPrEx>
        <w:trPr>
          <w:trHeight w:val="285" w:hRule="atLeast"/>
          <w:jc w:val="center"/>
          <w:ins w:id="12080"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2081" w:author="Huawei" w:date="2020-10-20T14:35:00Z"/>
                <w:rFonts w:ascii="Arial" w:hAnsi="Arial" w:cs="Arial"/>
                <w:color w:val="000000"/>
                <w:sz w:val="16"/>
                <w:szCs w:val="16"/>
                <w:lang w:eastAsia="zh-CN"/>
              </w:rPr>
            </w:pPr>
            <w:ins w:id="12082"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pPr>
              <w:spacing w:after="0"/>
              <w:jc w:val="center"/>
              <w:rPr>
                <w:ins w:id="12083" w:author="Huawei" w:date="2020-10-20T14:35:00Z"/>
                <w:rFonts w:ascii="Arial" w:hAnsi="Arial" w:cs="Arial"/>
                <w:color w:val="000000"/>
                <w:sz w:val="16"/>
                <w:szCs w:val="16"/>
                <w:lang w:eastAsia="zh-CN"/>
              </w:rPr>
            </w:pPr>
            <w:ins w:id="12084"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pPr>
              <w:spacing w:after="0"/>
              <w:jc w:val="center"/>
              <w:rPr>
                <w:ins w:id="12085" w:author="Huawei" w:date="2020-10-20T14:35:00Z"/>
                <w:rFonts w:ascii="Arial" w:hAnsi="Arial" w:cs="Arial"/>
                <w:color w:val="000000"/>
                <w:sz w:val="16"/>
                <w:szCs w:val="16"/>
                <w:lang w:eastAsia="zh-CN"/>
              </w:rPr>
            </w:pPr>
            <w:ins w:id="12086"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pPr>
              <w:spacing w:after="0"/>
              <w:jc w:val="center"/>
              <w:rPr>
                <w:ins w:id="12087" w:author="Huawei" w:date="2020-10-20T14:35:00Z"/>
                <w:rFonts w:ascii="Arial" w:hAnsi="Arial" w:cs="Arial"/>
                <w:color w:val="000000"/>
                <w:sz w:val="16"/>
                <w:szCs w:val="16"/>
                <w:lang w:eastAsia="zh-CN"/>
              </w:rPr>
            </w:pPr>
            <w:ins w:id="12088"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pPr>
              <w:spacing w:after="0"/>
              <w:jc w:val="center"/>
              <w:rPr>
                <w:ins w:id="12089" w:author="Huawei" w:date="2020-10-20T14:35:00Z"/>
                <w:rFonts w:ascii="Arial" w:hAnsi="Arial" w:cs="Arial"/>
                <w:color w:val="000000"/>
                <w:sz w:val="16"/>
                <w:szCs w:val="16"/>
                <w:lang w:eastAsia="zh-CN"/>
              </w:rPr>
            </w:pPr>
            <w:ins w:id="12090" w:author="Huawei" w:date="2020-10-20T14:35:00Z">
              <w:r>
                <w:rPr>
                  <w:rFonts w:ascii="Arial" w:hAnsi="Arial" w:cs="Arial"/>
                  <w:color w:val="000000"/>
                  <w:sz w:val="16"/>
                  <w:szCs w:val="16"/>
                </w:rPr>
                <w:t>0.3125%</w:t>
              </w:r>
            </w:ins>
          </w:p>
        </w:tc>
        <w:tc>
          <w:tcPr>
            <w:tcW w:w="1618" w:type="dxa"/>
            <w:tcBorders>
              <w:top w:val="nil"/>
              <w:left w:val="nil"/>
              <w:bottom w:val="nil"/>
              <w:right w:val="single" w:color="auto" w:sz="8" w:space="0"/>
            </w:tcBorders>
            <w:shd w:val="clear" w:color="auto" w:fill="auto"/>
            <w:noWrap/>
            <w:vAlign w:val="center"/>
          </w:tcPr>
          <w:p>
            <w:pPr>
              <w:spacing w:after="0"/>
              <w:jc w:val="center"/>
              <w:rPr>
                <w:ins w:id="12091" w:author="Huawei" w:date="2020-10-20T14:35:00Z"/>
                <w:rFonts w:ascii="Arial" w:hAnsi="Arial" w:cs="Arial"/>
                <w:color w:val="000000"/>
                <w:sz w:val="16"/>
                <w:szCs w:val="16"/>
                <w:lang w:eastAsia="zh-CN"/>
              </w:rPr>
            </w:pPr>
            <w:ins w:id="12092" w:author="Huawei" w:date="2020-10-20T14:35:00Z">
              <w:r>
                <w:rPr>
                  <w:rFonts w:ascii="Arial" w:hAnsi="Arial" w:cs="Arial"/>
                  <w:color w:val="000000"/>
                  <w:sz w:val="16"/>
                  <w:szCs w:val="16"/>
                </w:rPr>
                <w:t>8.5227%</w:t>
              </w:r>
            </w:ins>
          </w:p>
        </w:tc>
      </w:tr>
      <w:tr>
        <w:tblPrEx>
          <w:tblCellMar>
            <w:top w:w="0" w:type="dxa"/>
            <w:left w:w="108" w:type="dxa"/>
            <w:bottom w:w="0" w:type="dxa"/>
            <w:right w:w="108" w:type="dxa"/>
          </w:tblCellMar>
        </w:tblPrEx>
        <w:trPr>
          <w:trHeight w:val="285" w:hRule="atLeast"/>
          <w:jc w:val="center"/>
          <w:ins w:id="12093"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2094" w:author="Huawei" w:date="2020-10-20T14:35:00Z"/>
                <w:rFonts w:ascii="Arial" w:hAnsi="Arial" w:cs="Arial"/>
                <w:color w:val="000000"/>
                <w:sz w:val="16"/>
                <w:szCs w:val="16"/>
                <w:lang w:eastAsia="zh-CN"/>
              </w:rPr>
            </w:pPr>
            <w:ins w:id="12095"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pPr>
              <w:spacing w:after="0"/>
              <w:jc w:val="center"/>
              <w:rPr>
                <w:ins w:id="12096" w:author="Huawei" w:date="2020-10-20T14:35:00Z"/>
                <w:rFonts w:ascii="Arial" w:hAnsi="Arial" w:cs="Arial"/>
                <w:color w:val="000000"/>
                <w:sz w:val="16"/>
                <w:szCs w:val="16"/>
                <w:lang w:eastAsia="zh-CN"/>
              </w:rPr>
            </w:pPr>
            <w:ins w:id="12097"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pPr>
              <w:spacing w:after="0"/>
              <w:jc w:val="center"/>
              <w:rPr>
                <w:ins w:id="12098" w:author="Huawei" w:date="2020-10-20T14:35:00Z"/>
                <w:rFonts w:ascii="Arial" w:hAnsi="Arial" w:cs="Arial"/>
                <w:color w:val="000000"/>
                <w:sz w:val="16"/>
                <w:szCs w:val="16"/>
                <w:lang w:eastAsia="zh-CN"/>
              </w:rPr>
            </w:pPr>
            <w:ins w:id="12099"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pPr>
              <w:spacing w:after="0"/>
              <w:jc w:val="center"/>
              <w:rPr>
                <w:ins w:id="12100" w:author="Huawei" w:date="2020-10-20T14:35:00Z"/>
                <w:rFonts w:ascii="Arial" w:hAnsi="Arial" w:cs="Arial"/>
                <w:color w:val="000000"/>
                <w:sz w:val="16"/>
                <w:szCs w:val="16"/>
                <w:lang w:eastAsia="zh-CN"/>
              </w:rPr>
            </w:pPr>
            <w:ins w:id="12101"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pPr>
              <w:spacing w:after="0"/>
              <w:jc w:val="center"/>
              <w:rPr>
                <w:ins w:id="12102" w:author="Huawei" w:date="2020-10-20T14:35:00Z"/>
                <w:rFonts w:ascii="Arial" w:hAnsi="Arial" w:cs="Arial"/>
                <w:color w:val="000000"/>
                <w:sz w:val="16"/>
                <w:szCs w:val="16"/>
                <w:lang w:eastAsia="zh-CN"/>
              </w:rPr>
            </w:pPr>
            <w:ins w:id="12103"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color="auto" w:sz="8" w:space="0"/>
            </w:tcBorders>
            <w:shd w:val="clear" w:color="auto" w:fill="auto"/>
            <w:noWrap/>
            <w:vAlign w:val="center"/>
          </w:tcPr>
          <w:p>
            <w:pPr>
              <w:spacing w:after="0"/>
              <w:jc w:val="center"/>
              <w:rPr>
                <w:ins w:id="12104" w:author="Huawei" w:date="2020-10-20T14:35:00Z"/>
                <w:rFonts w:ascii="Arial" w:hAnsi="Arial" w:cs="Arial"/>
                <w:color w:val="000000"/>
                <w:sz w:val="16"/>
                <w:szCs w:val="16"/>
                <w:lang w:eastAsia="zh-CN"/>
              </w:rPr>
            </w:pPr>
            <w:ins w:id="12105" w:author="Huawei" w:date="2020-10-20T14:35:00Z">
              <w:r>
                <w:rPr>
                  <w:rFonts w:ascii="Arial" w:hAnsi="Arial" w:cs="Arial"/>
                  <w:color w:val="000000"/>
                  <w:sz w:val="16"/>
                  <w:szCs w:val="16"/>
                </w:rPr>
                <w:t>30.6006%</w:t>
              </w:r>
            </w:ins>
          </w:p>
        </w:tc>
      </w:tr>
      <w:tr>
        <w:tblPrEx>
          <w:tblCellMar>
            <w:top w:w="0" w:type="dxa"/>
            <w:left w:w="108" w:type="dxa"/>
            <w:bottom w:w="0" w:type="dxa"/>
            <w:right w:w="108" w:type="dxa"/>
          </w:tblCellMar>
        </w:tblPrEx>
        <w:trPr>
          <w:trHeight w:val="285" w:hRule="atLeast"/>
          <w:jc w:val="center"/>
          <w:ins w:id="12106" w:author="Huawei" w:date="2020-10-20T14:35:00Z"/>
        </w:trPr>
        <w:tc>
          <w:tcPr>
            <w:tcW w:w="1998" w:type="dxa"/>
            <w:tcBorders>
              <w:top w:val="nil"/>
              <w:left w:val="single" w:color="auto" w:sz="8" w:space="0"/>
              <w:bottom w:val="nil"/>
              <w:right w:val="nil"/>
            </w:tcBorders>
            <w:shd w:val="clear" w:color="auto" w:fill="auto"/>
            <w:noWrap/>
            <w:vAlign w:val="center"/>
          </w:tcPr>
          <w:p>
            <w:pPr>
              <w:spacing w:after="0"/>
              <w:rPr>
                <w:ins w:id="12107" w:author="Huawei" w:date="2020-10-20T14:35:00Z"/>
                <w:rFonts w:ascii="Arial" w:hAnsi="Arial" w:cs="Arial"/>
                <w:color w:val="000000"/>
                <w:sz w:val="16"/>
                <w:szCs w:val="16"/>
                <w:lang w:eastAsia="zh-CN"/>
              </w:rPr>
            </w:pPr>
            <w:ins w:id="12108"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pPr>
              <w:spacing w:after="0"/>
              <w:jc w:val="center"/>
              <w:rPr>
                <w:ins w:id="12109" w:author="Huawei" w:date="2020-10-20T14:35:00Z"/>
                <w:rFonts w:ascii="Arial" w:hAnsi="Arial" w:cs="Arial"/>
                <w:color w:val="000000"/>
                <w:sz w:val="16"/>
                <w:szCs w:val="16"/>
                <w:lang w:eastAsia="zh-CN"/>
              </w:rPr>
            </w:pPr>
            <w:ins w:id="12110"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pPr>
              <w:spacing w:after="0"/>
              <w:jc w:val="center"/>
              <w:rPr>
                <w:ins w:id="12111" w:author="Huawei" w:date="2020-10-20T14:35:00Z"/>
                <w:rFonts w:ascii="Arial" w:hAnsi="Arial" w:cs="Arial"/>
                <w:color w:val="000000"/>
                <w:sz w:val="16"/>
                <w:szCs w:val="16"/>
                <w:lang w:eastAsia="zh-CN"/>
              </w:rPr>
            </w:pPr>
            <w:ins w:id="12112"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pPr>
              <w:spacing w:after="0"/>
              <w:jc w:val="center"/>
              <w:rPr>
                <w:ins w:id="12113" w:author="Huawei" w:date="2020-10-20T14:35:00Z"/>
                <w:rFonts w:ascii="Arial" w:hAnsi="Arial" w:cs="Arial"/>
                <w:color w:val="000000"/>
                <w:sz w:val="16"/>
                <w:szCs w:val="16"/>
                <w:lang w:eastAsia="zh-CN"/>
              </w:rPr>
            </w:pPr>
            <w:ins w:id="12114" w:author="Huawei" w:date="2020-10-20T14:35:00Z">
              <w:r>
                <w:rPr>
                  <w:rFonts w:ascii="Arial" w:hAnsi="Arial" w:cs="Arial"/>
                  <w:color w:val="000000"/>
                  <w:sz w:val="16"/>
                  <w:szCs w:val="16"/>
                </w:rPr>
                <w:t>3600</w:t>
              </w:r>
            </w:ins>
          </w:p>
        </w:tc>
        <w:tc>
          <w:tcPr>
            <w:tcW w:w="1618" w:type="dxa"/>
            <w:vMerge w:val="continue"/>
            <w:tcBorders>
              <w:top w:val="nil"/>
              <w:left w:val="nil"/>
              <w:bottom w:val="nil"/>
              <w:right w:val="nil"/>
            </w:tcBorders>
            <w:vAlign w:val="center"/>
          </w:tcPr>
          <w:p>
            <w:pPr>
              <w:spacing w:after="0"/>
              <w:rPr>
                <w:ins w:id="12115" w:author="Huawei" w:date="2020-10-20T14:35:00Z"/>
                <w:rFonts w:ascii="Arial" w:hAnsi="Arial" w:cs="Arial"/>
                <w:color w:val="000000"/>
                <w:sz w:val="16"/>
                <w:szCs w:val="16"/>
                <w:lang w:eastAsia="zh-CN"/>
              </w:rPr>
            </w:pPr>
          </w:p>
        </w:tc>
        <w:tc>
          <w:tcPr>
            <w:tcW w:w="1618" w:type="dxa"/>
            <w:vMerge w:val="continue"/>
            <w:tcBorders>
              <w:top w:val="nil"/>
              <w:left w:val="nil"/>
              <w:bottom w:val="nil"/>
              <w:right w:val="single" w:color="auto" w:sz="8" w:space="0"/>
            </w:tcBorders>
            <w:vAlign w:val="center"/>
          </w:tcPr>
          <w:p>
            <w:pPr>
              <w:spacing w:after="0"/>
              <w:rPr>
                <w:ins w:id="12116" w:author="Huawei" w:date="2020-10-20T14:35:00Z"/>
                <w:rFonts w:ascii="Arial" w:hAnsi="Arial" w:cs="Arial"/>
                <w:color w:val="000000"/>
                <w:sz w:val="16"/>
                <w:szCs w:val="16"/>
                <w:lang w:eastAsia="zh-CN"/>
              </w:rPr>
            </w:pPr>
          </w:p>
        </w:tc>
      </w:tr>
      <w:tr>
        <w:tblPrEx>
          <w:tblCellMar>
            <w:top w:w="0" w:type="dxa"/>
            <w:left w:w="108" w:type="dxa"/>
            <w:bottom w:w="0" w:type="dxa"/>
            <w:right w:w="108" w:type="dxa"/>
          </w:tblCellMar>
        </w:tblPrEx>
        <w:trPr>
          <w:trHeight w:val="300" w:hRule="atLeast"/>
          <w:jc w:val="center"/>
          <w:ins w:id="12117" w:author="Huawei" w:date="2020-10-20T14:35:00Z"/>
        </w:trPr>
        <w:tc>
          <w:tcPr>
            <w:tcW w:w="1998" w:type="dxa"/>
            <w:tcBorders>
              <w:top w:val="nil"/>
              <w:left w:val="single" w:color="auto" w:sz="8" w:space="0"/>
              <w:bottom w:val="single" w:color="auto" w:sz="8" w:space="0"/>
              <w:right w:val="nil"/>
            </w:tcBorders>
            <w:shd w:val="clear" w:color="auto" w:fill="auto"/>
            <w:noWrap/>
            <w:vAlign w:val="center"/>
          </w:tcPr>
          <w:p>
            <w:pPr>
              <w:spacing w:after="0"/>
              <w:rPr>
                <w:ins w:id="12118" w:author="Huawei" w:date="2020-10-20T14:35:00Z"/>
                <w:rFonts w:ascii="Arial" w:hAnsi="Arial" w:cs="Arial"/>
                <w:color w:val="000000"/>
                <w:sz w:val="16"/>
                <w:szCs w:val="16"/>
                <w:lang w:eastAsia="zh-CN"/>
              </w:rPr>
            </w:pPr>
            <w:ins w:id="12119" w:author="Huawei" w:date="2020-10-20T14:35:00Z">
              <w:r>
                <w:rPr>
                  <w:rFonts w:ascii="Arial" w:hAnsi="Arial" w:cs="Arial"/>
                  <w:color w:val="000000"/>
                  <w:sz w:val="16"/>
                  <w:szCs w:val="16"/>
                </w:rPr>
                <w:t>Total</w:t>
              </w:r>
            </w:ins>
          </w:p>
        </w:tc>
        <w:tc>
          <w:tcPr>
            <w:tcW w:w="1514" w:type="dxa"/>
            <w:tcBorders>
              <w:top w:val="nil"/>
              <w:left w:val="nil"/>
              <w:bottom w:val="single" w:color="auto" w:sz="8" w:space="0"/>
              <w:right w:val="nil"/>
            </w:tcBorders>
            <w:shd w:val="clear" w:color="auto" w:fill="auto"/>
            <w:noWrap/>
            <w:vAlign w:val="center"/>
          </w:tcPr>
          <w:p>
            <w:pPr>
              <w:spacing w:after="0"/>
              <w:jc w:val="center"/>
              <w:rPr>
                <w:ins w:id="12120" w:author="Huawei" w:date="2020-10-20T14:35:00Z"/>
                <w:rFonts w:ascii="Arial" w:hAnsi="Arial" w:cs="Arial"/>
                <w:color w:val="000000"/>
                <w:sz w:val="16"/>
                <w:szCs w:val="16"/>
                <w:lang w:eastAsia="zh-CN"/>
              </w:rPr>
            </w:pPr>
            <w:ins w:id="12121" w:author="Huawei" w:date="2020-10-20T14:35:00Z">
              <w:r>
                <w:rPr>
                  <w:rFonts w:ascii="Arial" w:hAnsi="Arial" w:cs="Arial"/>
                  <w:color w:val="000000"/>
                  <w:sz w:val="16"/>
                  <w:szCs w:val="16"/>
                </w:rPr>
                <w:t>　</w:t>
              </w:r>
            </w:ins>
          </w:p>
        </w:tc>
        <w:tc>
          <w:tcPr>
            <w:tcW w:w="787" w:type="dxa"/>
            <w:tcBorders>
              <w:top w:val="nil"/>
              <w:left w:val="nil"/>
              <w:bottom w:val="single" w:color="auto" w:sz="8" w:space="0"/>
              <w:right w:val="nil"/>
            </w:tcBorders>
            <w:shd w:val="clear" w:color="auto" w:fill="auto"/>
            <w:noWrap/>
            <w:vAlign w:val="center"/>
          </w:tcPr>
          <w:p>
            <w:pPr>
              <w:spacing w:after="0"/>
              <w:jc w:val="center"/>
              <w:rPr>
                <w:ins w:id="12122" w:author="Huawei" w:date="2020-10-20T14:35:00Z"/>
                <w:rFonts w:ascii="Arial" w:hAnsi="Arial" w:cs="Arial"/>
                <w:color w:val="000000"/>
                <w:sz w:val="16"/>
                <w:szCs w:val="16"/>
                <w:lang w:eastAsia="zh-CN"/>
              </w:rPr>
            </w:pPr>
            <w:ins w:id="12123" w:author="Huawei" w:date="2020-10-20T14:35:00Z">
              <w:r>
                <w:rPr>
                  <w:rFonts w:ascii="Arial" w:hAnsi="Arial" w:cs="Arial"/>
                  <w:color w:val="000000"/>
                  <w:sz w:val="16"/>
                  <w:szCs w:val="16"/>
                </w:rPr>
                <w:t>2560</w:t>
              </w:r>
            </w:ins>
          </w:p>
        </w:tc>
        <w:tc>
          <w:tcPr>
            <w:tcW w:w="925" w:type="dxa"/>
            <w:tcBorders>
              <w:top w:val="nil"/>
              <w:left w:val="nil"/>
              <w:bottom w:val="single" w:color="auto" w:sz="8" w:space="0"/>
              <w:right w:val="nil"/>
            </w:tcBorders>
            <w:shd w:val="clear" w:color="auto" w:fill="auto"/>
            <w:noWrap/>
            <w:vAlign w:val="center"/>
          </w:tcPr>
          <w:p>
            <w:pPr>
              <w:spacing w:after="0"/>
              <w:jc w:val="center"/>
              <w:rPr>
                <w:ins w:id="12124" w:author="Huawei" w:date="2020-10-20T14:35:00Z"/>
                <w:rFonts w:ascii="Arial" w:hAnsi="Arial" w:cs="Arial"/>
                <w:color w:val="000000"/>
                <w:sz w:val="16"/>
                <w:szCs w:val="16"/>
                <w:lang w:eastAsia="zh-CN"/>
              </w:rPr>
            </w:pPr>
            <w:ins w:id="12125" w:author="Huawei" w:date="2020-10-20T14:35:00Z">
              <w:r>
                <w:rPr>
                  <w:rFonts w:ascii="Arial" w:hAnsi="Arial" w:cs="Arial"/>
                  <w:color w:val="000000"/>
                  <w:sz w:val="16"/>
                  <w:szCs w:val="16"/>
                </w:rPr>
                <w:t>19712</w:t>
              </w:r>
            </w:ins>
          </w:p>
        </w:tc>
        <w:tc>
          <w:tcPr>
            <w:tcW w:w="1618" w:type="dxa"/>
            <w:tcBorders>
              <w:top w:val="nil"/>
              <w:left w:val="nil"/>
              <w:bottom w:val="single" w:color="auto" w:sz="8" w:space="0"/>
              <w:right w:val="nil"/>
            </w:tcBorders>
            <w:shd w:val="clear" w:color="auto" w:fill="auto"/>
            <w:noWrap/>
            <w:vAlign w:val="center"/>
          </w:tcPr>
          <w:p>
            <w:pPr>
              <w:spacing w:after="0"/>
              <w:jc w:val="center"/>
              <w:rPr>
                <w:ins w:id="12126" w:author="Huawei" w:date="2020-10-20T14:35:00Z"/>
                <w:rFonts w:ascii="Arial" w:hAnsi="Arial" w:cs="Arial"/>
                <w:color w:val="000000"/>
                <w:sz w:val="16"/>
                <w:szCs w:val="16"/>
                <w:lang w:eastAsia="zh-CN"/>
              </w:rPr>
            </w:pPr>
            <w:ins w:id="12127" w:author="Huawei" w:date="2020-10-20T14:35:00Z">
              <w:r>
                <w:rPr>
                  <w:rFonts w:ascii="Arial" w:hAnsi="Arial" w:cs="Arial"/>
                  <w:color w:val="000000"/>
                  <w:sz w:val="16"/>
                  <w:szCs w:val="16"/>
                </w:rPr>
                <w:t>100.0000%</w:t>
              </w:r>
            </w:ins>
          </w:p>
        </w:tc>
        <w:tc>
          <w:tcPr>
            <w:tcW w:w="1618" w:type="dxa"/>
            <w:tcBorders>
              <w:top w:val="nil"/>
              <w:left w:val="nil"/>
              <w:bottom w:val="single" w:color="auto" w:sz="8" w:space="0"/>
              <w:right w:val="single" w:color="auto" w:sz="8" w:space="0"/>
            </w:tcBorders>
            <w:shd w:val="clear" w:color="auto" w:fill="auto"/>
            <w:noWrap/>
            <w:vAlign w:val="center"/>
          </w:tcPr>
          <w:p>
            <w:pPr>
              <w:spacing w:after="0"/>
              <w:jc w:val="center"/>
              <w:rPr>
                <w:ins w:id="12128" w:author="Huawei" w:date="2020-10-20T14:35:00Z"/>
                <w:rFonts w:ascii="Arial" w:hAnsi="Arial" w:cs="Arial"/>
                <w:color w:val="000000"/>
                <w:sz w:val="16"/>
                <w:szCs w:val="16"/>
                <w:lang w:eastAsia="zh-CN"/>
              </w:rPr>
            </w:pPr>
            <w:ins w:id="12129" w:author="Huawei" w:date="2020-10-20T14:35:00Z">
              <w:r>
                <w:rPr>
                  <w:rFonts w:ascii="Arial" w:hAnsi="Arial" w:cs="Arial"/>
                  <w:color w:val="000000"/>
                  <w:sz w:val="16"/>
                  <w:szCs w:val="16"/>
                </w:rPr>
                <w:t>100.0000%</w:t>
              </w:r>
            </w:ins>
          </w:p>
        </w:tc>
      </w:tr>
    </w:tbl>
    <w:p>
      <w:pPr>
        <w:rPr>
          <w:ins w:id="12130" w:author="Huawei" w:date="2020-10-20T14:35:00Z"/>
          <w:lang w:val="en-US" w:eastAsia="zh-CN"/>
        </w:rPr>
      </w:pPr>
    </w:p>
    <w:p>
      <w:pPr>
        <w:pStyle w:val="6"/>
        <w:rPr>
          <w:ins w:id="12131" w:author="Huawei" w:date="2020-10-20T14:35:00Z"/>
          <w:rFonts w:eastAsia="MS Mincho"/>
          <w:lang w:val="en-US"/>
        </w:rPr>
      </w:pPr>
      <w:ins w:id="12132" w:author="Huawei" w:date="2020-10-20T14:35:00Z">
        <w:r>
          <w:rPr>
            <w:rFonts w:eastAsia="MS Mincho"/>
            <w:lang w:val="en-US"/>
          </w:rPr>
          <w:t>8.3.2.1.3</w:t>
        </w:r>
      </w:ins>
      <w:ins w:id="12133" w:author="Huawei" w:date="2020-10-20T14:35:00Z">
        <w:r>
          <w:rPr>
            <w:rFonts w:eastAsia="MS Mincho"/>
            <w:lang w:val="en-US"/>
          </w:rPr>
          <w:tab/>
        </w:r>
      </w:ins>
      <w:ins w:id="12134" w:author="Huawei" w:date="2020-10-20T14:35:00Z">
        <w:r>
          <w:rPr>
            <w:rFonts w:eastAsia="MS Mincho"/>
            <w:lang w:val="en-US"/>
          </w:rPr>
          <w:t>Observations on UE efficiency of NR positioning enhancements</w:t>
        </w:r>
      </w:ins>
    </w:p>
    <w:p>
      <w:pPr>
        <w:rPr>
          <w:ins w:id="12135" w:author="Huawei" w:date="2020-10-20T14:35:00Z"/>
          <w:lang w:val="en-US"/>
        </w:rPr>
      </w:pPr>
      <w:ins w:id="12136" w:author="Huawei" w:date="2020-10-20T14:35:00Z">
        <w:r>
          <w:rPr>
            <w:lang w:val="en-US"/>
          </w:rPr>
          <w:t>Observations on NR positioning UE efficiency enhancements are provided in Table 8.3.2.1.3-1.</w:t>
        </w:r>
      </w:ins>
    </w:p>
    <w:p>
      <w:pPr>
        <w:pStyle w:val="52"/>
        <w:rPr>
          <w:ins w:id="12137" w:author="Huawei" w:date="2020-10-20T14:35:00Z"/>
          <w:lang w:val="en-US"/>
        </w:rPr>
      </w:pPr>
      <w:ins w:id="12138" w:author="Huawei" w:date="2020-10-20T14:35:00Z">
        <w:r>
          <w:rPr>
            <w:lang w:val="en-US"/>
          </w:rPr>
          <w:t>Table 8.3.2.1.3-1: NR positioning enhancements – UE efficiency summary [X]</w:t>
        </w:r>
      </w:ins>
    </w:p>
    <w:tbl>
      <w:tblPr>
        <w:tblStyle w:val="28"/>
        <w:tblW w:w="7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843"/>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ins w:id="12139" w:author="Huawei" w:date="2020-10-20T14:35:00Z"/>
        </w:trPr>
        <w:tc>
          <w:tcPr>
            <w:tcW w:w="2972" w:type="dxa"/>
            <w:vAlign w:val="center"/>
          </w:tcPr>
          <w:p>
            <w:pPr>
              <w:pStyle w:val="44"/>
              <w:rPr>
                <w:ins w:id="12140" w:author="Huawei" w:date="2020-10-20T14:35:00Z"/>
                <w:rStyle w:val="74"/>
                <w:sz w:val="16"/>
                <w:szCs w:val="16"/>
                <w:lang w:val="en-US"/>
              </w:rPr>
            </w:pPr>
            <w:ins w:id="12141" w:author="Huawei" w:date="2020-10-20T14:35:00Z">
              <w:r>
                <w:rPr>
                  <w:rStyle w:val="74"/>
                  <w:sz w:val="16"/>
                  <w:szCs w:val="16"/>
                  <w:lang w:val="en-US"/>
                </w:rPr>
                <w:t xml:space="preserve">Description </w:t>
              </w:r>
            </w:ins>
            <w:ins w:id="12142" w:author="Huawei" w:date="2020-10-20T14:35:00Z">
              <w:r>
                <w:rPr>
                  <w:rStyle w:val="74"/>
                  <w:sz w:val="16"/>
                  <w:szCs w:val="16"/>
                  <w:lang w:val="en-US"/>
                </w:rPr>
                <w:br w:type="textWrapping"/>
              </w:r>
            </w:ins>
            <w:ins w:id="12143" w:author="Huawei" w:date="2020-10-20T14:35:00Z">
              <w:r>
                <w:rPr>
                  <w:rStyle w:val="74"/>
                  <w:sz w:val="16"/>
                  <w:szCs w:val="16"/>
                  <w:lang w:val="en-US"/>
                </w:rPr>
                <w:t>Evaluation Case</w:t>
              </w:r>
            </w:ins>
          </w:p>
        </w:tc>
        <w:tc>
          <w:tcPr>
            <w:tcW w:w="1843" w:type="dxa"/>
            <w:vAlign w:val="center"/>
          </w:tcPr>
          <w:p>
            <w:pPr>
              <w:pStyle w:val="44"/>
              <w:rPr>
                <w:ins w:id="12144" w:author="Huawei" w:date="2020-10-20T14:35:00Z"/>
                <w:rFonts w:cs="Arial"/>
                <w:color w:val="000000"/>
                <w:lang w:eastAsia="zh-CN"/>
              </w:rPr>
            </w:pPr>
            <w:ins w:id="12145" w:author="Huawei" w:date="2020-10-20T14:35:00Z">
              <w:r>
                <w:rPr>
                  <w:rFonts w:cs="Arial"/>
                  <w:color w:val="000000"/>
                  <w:sz w:val="16"/>
                  <w:szCs w:val="16"/>
                  <w:lang w:eastAsia="zh-CN"/>
                </w:rPr>
                <w:t>Power consumption</w:t>
              </w:r>
            </w:ins>
          </w:p>
        </w:tc>
        <w:tc>
          <w:tcPr>
            <w:tcW w:w="2835" w:type="dxa"/>
            <w:vAlign w:val="center"/>
          </w:tcPr>
          <w:p>
            <w:pPr>
              <w:pStyle w:val="44"/>
              <w:rPr>
                <w:ins w:id="12146" w:author="Huawei" w:date="2020-10-20T14:35:00Z"/>
                <w:rFonts w:cs="Arial"/>
                <w:color w:val="000000"/>
                <w:lang w:eastAsia="zh-CN"/>
              </w:rPr>
            </w:pPr>
            <w:ins w:id="12147" w:author="Huawei" w:date="2020-10-20T14:35:00Z">
              <w:r>
                <w:rPr>
                  <w:rFonts w:hint="eastAsia" w:cs="Arial"/>
                  <w:color w:val="000000"/>
                  <w:sz w:val="16"/>
                  <w:szCs w:val="16"/>
                  <w:lang w:eastAsia="zh-CN"/>
                </w:rPr>
                <w:t>P</w:t>
              </w:r>
            </w:ins>
            <w:ins w:id="12148" w:author="Huawei" w:date="2020-10-20T14:35:00Z">
              <w:r>
                <w:rPr>
                  <w:rFonts w:cs="Arial"/>
                  <w:color w:val="000000"/>
                  <w:sz w:val="16"/>
                  <w:szCs w:val="16"/>
                  <w:lang w:eastAsia="zh-CN"/>
                </w:rPr>
                <w:t>ower saved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ins w:id="12149" w:author="Huawei" w:date="2020-10-20T14:35:00Z"/>
        </w:trPr>
        <w:tc>
          <w:tcPr>
            <w:tcW w:w="2972" w:type="dxa"/>
            <w:vAlign w:val="center"/>
          </w:tcPr>
          <w:p>
            <w:pPr>
              <w:pStyle w:val="44"/>
              <w:jc w:val="both"/>
              <w:rPr>
                <w:ins w:id="12150" w:author="Huawei" w:date="2020-10-20T14:35:00Z"/>
                <w:rStyle w:val="74"/>
                <w:sz w:val="16"/>
                <w:szCs w:val="16"/>
                <w:lang w:val="en-US" w:eastAsia="zh-CN"/>
              </w:rPr>
            </w:pPr>
            <w:ins w:id="12151" w:author="Huawei" w:date="2020-10-20T14:35:00Z">
              <w:r>
                <w:rPr>
                  <w:rFonts w:cs="Arial"/>
                  <w:color w:val="000000"/>
                  <w:sz w:val="16"/>
                  <w:szCs w:val="16"/>
                  <w:lang w:eastAsia="zh-CN"/>
                </w:rPr>
                <w:t>Case P1: IDLE/INACTIVE state in every 1.28s</w:t>
              </w:r>
            </w:ins>
          </w:p>
        </w:tc>
        <w:tc>
          <w:tcPr>
            <w:tcW w:w="1843" w:type="dxa"/>
            <w:vAlign w:val="center"/>
          </w:tcPr>
          <w:p>
            <w:pPr>
              <w:pStyle w:val="44"/>
              <w:rPr>
                <w:ins w:id="12152" w:author="Huawei" w:date="2020-10-20T14:35:00Z"/>
                <w:rFonts w:cs="Arial"/>
                <w:color w:val="000000"/>
                <w:lang w:eastAsia="zh-CN"/>
              </w:rPr>
            </w:pPr>
            <w:ins w:id="12153" w:author="Huawei" w:date="2020-10-20T14:35:00Z">
              <w:r>
                <w:rPr>
                  <w:rFonts w:cs="Arial"/>
                  <w:color w:val="000000"/>
                  <w:sz w:val="16"/>
                  <w:szCs w:val="16"/>
                  <w:lang w:eastAsia="zh-CN"/>
                </w:rPr>
                <w:t>26392</w:t>
              </w:r>
            </w:ins>
          </w:p>
        </w:tc>
        <w:tc>
          <w:tcPr>
            <w:tcW w:w="2835" w:type="dxa"/>
            <w:vAlign w:val="center"/>
          </w:tcPr>
          <w:p>
            <w:pPr>
              <w:spacing w:after="0"/>
              <w:jc w:val="center"/>
              <w:rPr>
                <w:ins w:id="12154" w:author="Huawei" w:date="2020-10-20T14:35:00Z"/>
                <w:rFonts w:ascii="Arial" w:hAnsi="Arial" w:cs="Arial"/>
                <w:color w:val="000000"/>
                <w:sz w:val="16"/>
                <w:szCs w:val="16"/>
                <w:lang w:eastAsia="zh-CN"/>
              </w:rPr>
            </w:pPr>
            <w:ins w:id="12155" w:author="Huawei" w:date="2020-10-20T14:35:00Z">
              <w:r>
                <w:rPr>
                  <w:rFonts w:ascii="Arial" w:hAnsi="Arial" w:cs="Arial"/>
                  <w:color w:val="000000"/>
                  <w:sz w:val="16"/>
                  <w:szCs w:val="16"/>
                  <w:lang w:eastAsia="zh-CN"/>
                </w:rPr>
                <w:t>7.2% to Case P2</w:t>
              </w:r>
            </w:ins>
          </w:p>
          <w:p>
            <w:pPr>
              <w:pStyle w:val="44"/>
              <w:rPr>
                <w:ins w:id="12156" w:author="Huawei" w:date="2020-10-20T14:35:00Z"/>
                <w:rFonts w:cs="Arial"/>
                <w:color w:val="000000"/>
              </w:rPr>
            </w:pPr>
            <w:ins w:id="12157" w:author="Huawei" w:date="2020-10-20T14:35:00Z">
              <w:r>
                <w:rPr>
                  <w:rFonts w:cs="Arial"/>
                  <w:color w:val="000000"/>
                  <w:sz w:val="16"/>
                  <w:szCs w:val="16"/>
                  <w:lang w:eastAsia="zh-CN"/>
                </w:rPr>
                <w:t>30.4% to Case P3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ins w:id="12158" w:author="Huawei" w:date="2020-10-20T14:35:00Z"/>
        </w:trPr>
        <w:tc>
          <w:tcPr>
            <w:tcW w:w="2972" w:type="dxa"/>
            <w:vAlign w:val="center"/>
          </w:tcPr>
          <w:p>
            <w:pPr>
              <w:pStyle w:val="44"/>
              <w:jc w:val="both"/>
              <w:rPr>
                <w:ins w:id="12159" w:author="Huawei" w:date="2020-10-20T14:35:00Z"/>
                <w:rStyle w:val="74"/>
                <w:sz w:val="16"/>
                <w:szCs w:val="16"/>
                <w:lang w:val="en-US" w:eastAsia="zh-CN"/>
              </w:rPr>
            </w:pPr>
            <w:ins w:id="12160" w:author="Huawei" w:date="2020-10-20T14:35:00Z">
              <w:r>
                <w:rPr>
                  <w:rFonts w:cs="Arial"/>
                  <w:color w:val="000000"/>
                  <w:sz w:val="16"/>
                  <w:szCs w:val="16"/>
                  <w:lang w:eastAsia="zh-CN"/>
                </w:rPr>
                <w:t>Case P2: CONNECTED state inside on-duration in every 1.28s</w:t>
              </w:r>
            </w:ins>
          </w:p>
        </w:tc>
        <w:tc>
          <w:tcPr>
            <w:tcW w:w="1843" w:type="dxa"/>
            <w:vAlign w:val="center"/>
          </w:tcPr>
          <w:p>
            <w:pPr>
              <w:pStyle w:val="44"/>
              <w:rPr>
                <w:ins w:id="12161" w:author="Huawei" w:date="2020-10-20T14:35:00Z"/>
                <w:rFonts w:cs="Arial"/>
                <w:color w:val="000000"/>
                <w:lang w:eastAsia="zh-CN"/>
              </w:rPr>
            </w:pPr>
            <w:ins w:id="12162" w:author="Huawei" w:date="2020-10-20T14:35:00Z">
              <w:r>
                <w:rPr>
                  <w:rFonts w:cs="Arial"/>
                  <w:color w:val="000000"/>
                  <w:sz w:val="16"/>
                  <w:szCs w:val="16"/>
                  <w:lang w:eastAsia="zh-CN"/>
                </w:rPr>
                <w:t>28432</w:t>
              </w:r>
            </w:ins>
          </w:p>
        </w:tc>
        <w:tc>
          <w:tcPr>
            <w:tcW w:w="2835" w:type="dxa"/>
            <w:vAlign w:val="center"/>
          </w:tcPr>
          <w:p>
            <w:pPr>
              <w:pStyle w:val="44"/>
              <w:rPr>
                <w:ins w:id="12163" w:author="Huawei" w:date="2020-10-20T14:35:00Z"/>
                <w:rFonts w:cs="Arial"/>
                <w:color w:val="000000"/>
              </w:rPr>
            </w:pPr>
            <w:ins w:id="12164" w:author="Huawei" w:date="2020-10-20T14:35:00Z">
              <w:r>
                <w:rPr>
                  <w:rFonts w:hint="eastAsia" w:cs="Arial"/>
                  <w:color w:val="000000"/>
                  <w:sz w:val="16"/>
                  <w:szCs w:val="16"/>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ins w:id="12165" w:author="Huawei" w:date="2020-10-20T14:35:00Z"/>
        </w:trPr>
        <w:tc>
          <w:tcPr>
            <w:tcW w:w="2972" w:type="dxa"/>
            <w:vAlign w:val="center"/>
          </w:tcPr>
          <w:p>
            <w:pPr>
              <w:pStyle w:val="44"/>
              <w:jc w:val="both"/>
              <w:rPr>
                <w:ins w:id="12166" w:author="Huawei" w:date="2020-10-20T14:35:00Z"/>
                <w:rFonts w:cs="Arial"/>
                <w:color w:val="000000"/>
                <w:sz w:val="16"/>
                <w:szCs w:val="16"/>
                <w:lang w:eastAsia="zh-CN"/>
              </w:rPr>
            </w:pPr>
            <w:ins w:id="12167" w:author="Huawei" w:date="2020-10-20T14:35:00Z">
              <w:r>
                <w:rPr>
                  <w:rFonts w:cs="Arial"/>
                  <w:color w:val="000000"/>
                  <w:sz w:val="16"/>
                  <w:szCs w:val="16"/>
                  <w:lang w:eastAsia="zh-CN"/>
                </w:rPr>
                <w:t>Case P3: CONNECTED state outside on-duration in every 1.28s</w:t>
              </w:r>
            </w:ins>
          </w:p>
        </w:tc>
        <w:tc>
          <w:tcPr>
            <w:tcW w:w="1843" w:type="dxa"/>
            <w:vAlign w:val="center"/>
          </w:tcPr>
          <w:p>
            <w:pPr>
              <w:pStyle w:val="44"/>
              <w:rPr>
                <w:ins w:id="12168" w:author="Huawei" w:date="2020-10-20T14:35:00Z"/>
                <w:color w:val="000000"/>
                <w:lang w:eastAsia="zh-CN"/>
              </w:rPr>
            </w:pPr>
            <w:ins w:id="12169" w:author="Huawei" w:date="2020-10-20T14:35:00Z">
              <w:r>
                <w:rPr>
                  <w:rFonts w:cs="Arial"/>
                  <w:color w:val="000000"/>
                  <w:sz w:val="16"/>
                  <w:szCs w:val="16"/>
                  <w:lang w:eastAsia="zh-CN"/>
                </w:rPr>
                <w:t>37936</w:t>
              </w:r>
            </w:ins>
          </w:p>
        </w:tc>
        <w:tc>
          <w:tcPr>
            <w:tcW w:w="2835" w:type="dxa"/>
            <w:vAlign w:val="center"/>
          </w:tcPr>
          <w:p>
            <w:pPr>
              <w:pStyle w:val="44"/>
              <w:rPr>
                <w:ins w:id="12170" w:author="Huawei" w:date="2020-10-20T14:35:00Z"/>
                <w:rFonts w:cs="Arial"/>
                <w:color w:val="000000"/>
              </w:rPr>
            </w:pPr>
            <w:ins w:id="12171" w:author="Huawei" w:date="2020-10-20T14:35:00Z">
              <w:r>
                <w:rPr>
                  <w:rFonts w:hint="eastAsia" w:cs="Arial"/>
                  <w:color w:val="000000"/>
                  <w:sz w:val="16"/>
                  <w:szCs w:val="16"/>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ins w:id="12172" w:author="Huawei" w:date="2020-10-20T14:35:00Z"/>
        </w:trPr>
        <w:tc>
          <w:tcPr>
            <w:tcW w:w="2972" w:type="dxa"/>
            <w:vAlign w:val="center"/>
          </w:tcPr>
          <w:p>
            <w:pPr>
              <w:pStyle w:val="44"/>
              <w:jc w:val="both"/>
              <w:rPr>
                <w:ins w:id="12173" w:author="Huawei" w:date="2020-10-20T14:35:00Z"/>
                <w:rFonts w:cs="Arial"/>
                <w:color w:val="000000"/>
                <w:sz w:val="16"/>
                <w:szCs w:val="16"/>
                <w:lang w:eastAsia="zh-CN"/>
              </w:rPr>
            </w:pPr>
            <w:ins w:id="12174" w:author="Huawei" w:date="2020-10-20T14:35:00Z">
              <w:r>
                <w:rPr>
                  <w:rFonts w:cs="Arial"/>
                  <w:color w:val="000000"/>
                  <w:sz w:val="16"/>
                  <w:szCs w:val="16"/>
                  <w:lang w:eastAsia="zh-CN"/>
                </w:rPr>
                <w:t>Case P4: IDLE/INACTIVE state in every 1.28s</w:t>
              </w:r>
            </w:ins>
          </w:p>
        </w:tc>
        <w:tc>
          <w:tcPr>
            <w:tcW w:w="1843" w:type="dxa"/>
            <w:vAlign w:val="center"/>
          </w:tcPr>
          <w:p>
            <w:pPr>
              <w:pStyle w:val="44"/>
              <w:rPr>
                <w:ins w:id="12175" w:author="Huawei" w:date="2020-10-20T14:35:00Z"/>
                <w:color w:val="000000"/>
                <w:lang w:eastAsia="zh-CN"/>
              </w:rPr>
            </w:pPr>
            <w:ins w:id="12176" w:author="Huawei" w:date="2020-10-20T14:35:00Z">
              <w:r>
                <w:rPr>
                  <w:rFonts w:cs="Arial"/>
                  <w:color w:val="000000"/>
                  <w:sz w:val="16"/>
                  <w:szCs w:val="16"/>
                  <w:lang w:eastAsia="zh-CN"/>
                </w:rPr>
                <w:t>11910</w:t>
              </w:r>
            </w:ins>
          </w:p>
        </w:tc>
        <w:tc>
          <w:tcPr>
            <w:tcW w:w="2835" w:type="dxa"/>
            <w:vAlign w:val="center"/>
          </w:tcPr>
          <w:p>
            <w:pPr>
              <w:pStyle w:val="44"/>
              <w:rPr>
                <w:ins w:id="12177" w:author="Huawei" w:date="2020-10-20T14:35:00Z"/>
                <w:rFonts w:cs="Arial"/>
                <w:color w:val="000000"/>
              </w:rPr>
            </w:pPr>
            <w:ins w:id="12178" w:author="Huawei" w:date="2020-10-20T14:35:00Z">
              <w:r>
                <w:rPr>
                  <w:rFonts w:cs="Arial"/>
                  <w:color w:val="000000"/>
                  <w:sz w:val="16"/>
                  <w:szCs w:val="16"/>
                  <w:lang w:eastAsia="zh-CN"/>
                </w:rPr>
                <w:t>39.6% to Case P5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ins w:id="12179" w:author="Huawei" w:date="2020-10-20T14:35:00Z"/>
        </w:trPr>
        <w:tc>
          <w:tcPr>
            <w:tcW w:w="2972" w:type="dxa"/>
            <w:vAlign w:val="center"/>
          </w:tcPr>
          <w:p>
            <w:pPr>
              <w:pStyle w:val="44"/>
              <w:jc w:val="both"/>
              <w:rPr>
                <w:ins w:id="12180" w:author="Huawei" w:date="2020-10-20T14:35:00Z"/>
                <w:rFonts w:cs="Arial"/>
                <w:color w:val="000000"/>
                <w:sz w:val="16"/>
                <w:szCs w:val="16"/>
                <w:lang w:eastAsia="zh-CN"/>
              </w:rPr>
            </w:pPr>
            <w:ins w:id="12181" w:author="Huawei" w:date="2020-10-20T14:35:00Z">
              <w:r>
                <w:rPr>
                  <w:rFonts w:cs="Arial"/>
                  <w:color w:val="000000"/>
                  <w:sz w:val="16"/>
                  <w:szCs w:val="16"/>
                  <w:lang w:eastAsia="zh-CN"/>
                </w:rPr>
                <w:t>Case P5: CONNECTED state outside on-duration in every 1.28s</w:t>
              </w:r>
            </w:ins>
          </w:p>
        </w:tc>
        <w:tc>
          <w:tcPr>
            <w:tcW w:w="1843" w:type="dxa"/>
            <w:vAlign w:val="center"/>
          </w:tcPr>
          <w:p>
            <w:pPr>
              <w:pStyle w:val="44"/>
              <w:rPr>
                <w:ins w:id="12182" w:author="Huawei" w:date="2020-10-20T14:35:00Z"/>
                <w:color w:val="000000"/>
                <w:lang w:eastAsia="zh-CN"/>
              </w:rPr>
            </w:pPr>
            <w:ins w:id="12183" w:author="Huawei" w:date="2020-10-20T14:35:00Z">
              <w:r>
                <w:rPr>
                  <w:rFonts w:cs="Arial"/>
                  <w:color w:val="000000"/>
                  <w:sz w:val="16"/>
                  <w:szCs w:val="16"/>
                  <w:lang w:eastAsia="zh-CN"/>
                </w:rPr>
                <w:t>19712</w:t>
              </w:r>
            </w:ins>
          </w:p>
        </w:tc>
        <w:tc>
          <w:tcPr>
            <w:tcW w:w="2835" w:type="dxa"/>
            <w:vAlign w:val="center"/>
          </w:tcPr>
          <w:p>
            <w:pPr>
              <w:pStyle w:val="44"/>
              <w:rPr>
                <w:ins w:id="12184" w:author="Huawei" w:date="2020-10-20T14:35:00Z"/>
                <w:rFonts w:cs="Arial"/>
                <w:color w:val="000000"/>
              </w:rPr>
            </w:pPr>
            <w:ins w:id="12185" w:author="Huawei" w:date="2020-10-20T14:35:00Z">
              <w:r>
                <w:rPr>
                  <w:rFonts w:hint="eastAsia" w:cs="Arial"/>
                  <w:color w:val="000000"/>
                  <w:sz w:val="16"/>
                  <w:szCs w:val="16"/>
                  <w:lang w:eastAsia="zh-CN"/>
                </w:rPr>
                <w:t>-</w:t>
              </w:r>
            </w:ins>
          </w:p>
        </w:tc>
      </w:tr>
    </w:tbl>
    <w:p>
      <w:pPr>
        <w:pStyle w:val="68"/>
      </w:pPr>
    </w:p>
    <w:p>
      <w:pPr>
        <w:rPr>
          <w:b/>
          <w:bCs/>
          <w:color w:val="C00000"/>
        </w:rPr>
      </w:pPr>
      <w:r>
        <w:rPr>
          <w:b/>
          <w:bCs/>
          <w:color w:val="C00000"/>
        </w:rPr>
        <w:t>--------------------------------------- End of template for collection of NR positioning results ---------------------------------</w:t>
      </w:r>
    </w:p>
    <w:sectPr>
      <w:headerReference r:id="rId5" w:type="first"/>
      <w:footerReference r:id="rId8" w:type="first"/>
      <w:headerReference r:id="rId3" w:type="default"/>
      <w:footerReference r:id="rId6" w:type="default"/>
      <w:headerReference r:id="rId4" w:type="even"/>
      <w:footerReference r:id="rId7" w:type="even"/>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egoe UI">
    <w:panose1 w:val="020B0502040204020203"/>
    <w:charset w:val="00"/>
    <w:family w:val="swiss"/>
    <w:pitch w:val="default"/>
    <w:sig w:usb0="E10022FF" w:usb1="C000E47F" w:usb2="00000029" w:usb3="00000000" w:csb0="200001DF" w:csb1="20000000"/>
  </w:font>
  <w:font w:name="Calibri Light">
    <w:panose1 w:val="020F0302020204030204"/>
    <w:charset w:val="00"/>
    <w:family w:val="swiss"/>
    <w:pitch w:val="default"/>
    <w:sig w:usb0="A00002EF" w:usb1="4000207B" w:usb2="00000000" w:usb3="00000000" w:csb0="2000019F" w:csb1="00000000"/>
  </w:font>
  <w:font w:name="Calibri">
    <w:panose1 w:val="020F0502020204030204"/>
    <w:charset w:val="00"/>
    <w:family w:val="swiss"/>
    <w:pitch w:val="default"/>
    <w:sig w:usb0="E10002FF" w:usb1="4000ACFF" w:usb2="00000009" w:usb3="00000000" w:csb0="2000019F" w:csb1="00000000"/>
  </w:font>
  <w:font w:name="MS Mincho">
    <w:panose1 w:val="02020609040205080304"/>
    <w:charset w:val="80"/>
    <w:family w:val="roma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BatangChe">
    <w:panose1 w:val="02030609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center" w:y="7"/>
      <w:rPr>
        <w:rFonts w:ascii="Arial" w:hAnsi="Arial" w:cs="Arial"/>
        <w:b/>
        <w:sz w:val="18"/>
        <w:szCs w:val="18"/>
      </w:rPr>
    </w:pPr>
  </w:p>
  <w:p>
    <w:pPr>
      <w:pStyle w:val="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6FBF2E"/>
    <w:multiLevelType w:val="singleLevel"/>
    <w:tmpl w:val="A56FBF2E"/>
    <w:lvl w:ilvl="0" w:tentative="0">
      <w:start w:val="1"/>
      <w:numFmt w:val="decimal"/>
      <w:suff w:val="space"/>
      <w:lvlText w:val="%1."/>
      <w:lvlJc w:val="left"/>
    </w:lvl>
  </w:abstractNum>
  <w:abstractNum w:abstractNumId="1">
    <w:nsid w:val="C3F789BC"/>
    <w:multiLevelType w:val="multilevel"/>
    <w:tmpl w:val="C3F789BC"/>
    <w:lvl w:ilvl="0" w:tentative="0">
      <w:start w:val="1"/>
      <w:numFmt w:val="bullet"/>
      <w:lvlText w:val="-"/>
      <w:lvlJc w:val="left"/>
      <w:pPr>
        <w:tabs>
          <w:tab w:val="left" w:pos="420"/>
        </w:tabs>
        <w:ind w:left="840" w:hanging="420"/>
      </w:pPr>
      <w:rPr>
        <w:rFonts w:hint="eastAsia" w:ascii="BatangChe" w:hAnsi="BatangChe" w:eastAsia="BatangChe"/>
        <w:u w:val="none"/>
      </w:rPr>
    </w:lvl>
    <w:lvl w:ilvl="1" w:tentative="0">
      <w:start w:val="1"/>
      <w:numFmt w:val="decimal"/>
      <w:lvlText w:val=""/>
      <w:lvlJc w:val="left"/>
      <w:rPr>
        <w:rFonts w:hint="default"/>
        <w:u w:val="none"/>
      </w:rPr>
    </w:lvl>
    <w:lvl w:ilvl="2" w:tentative="0">
      <w:start w:val="1"/>
      <w:numFmt w:val="decimal"/>
      <w:lvlText w:val=""/>
      <w:lvlJc w:val="left"/>
      <w:rPr>
        <w:rFonts w:hint="default"/>
        <w:u w:val="none"/>
      </w:rPr>
    </w:lvl>
    <w:lvl w:ilvl="3" w:tentative="0">
      <w:start w:val="1"/>
      <w:numFmt w:val="decimal"/>
      <w:lvlText w:val=""/>
      <w:lvlJc w:val="left"/>
      <w:rPr>
        <w:rFonts w:hint="default"/>
        <w:u w:val="none"/>
      </w:rPr>
    </w:lvl>
    <w:lvl w:ilvl="4" w:tentative="0">
      <w:start w:val="1"/>
      <w:numFmt w:val="decimal"/>
      <w:lvlText w:val=""/>
      <w:lvlJc w:val="left"/>
      <w:rPr>
        <w:rFonts w:hint="default"/>
        <w:u w:val="none"/>
      </w:rPr>
    </w:lvl>
    <w:lvl w:ilvl="5" w:tentative="0">
      <w:start w:val="1"/>
      <w:numFmt w:val="decimal"/>
      <w:lvlText w:val=""/>
      <w:lvlJc w:val="left"/>
      <w:rPr>
        <w:rFonts w:hint="default"/>
        <w:u w:val="none"/>
      </w:rPr>
    </w:lvl>
    <w:lvl w:ilvl="6" w:tentative="0">
      <w:start w:val="1"/>
      <w:numFmt w:val="decimal"/>
      <w:lvlText w:val=""/>
      <w:lvlJc w:val="left"/>
      <w:rPr>
        <w:rFonts w:hint="default"/>
        <w:u w:val="none"/>
      </w:rPr>
    </w:lvl>
    <w:lvl w:ilvl="7" w:tentative="0">
      <w:start w:val="1"/>
      <w:numFmt w:val="decimal"/>
      <w:lvlText w:val=""/>
      <w:lvlJc w:val="left"/>
      <w:rPr>
        <w:rFonts w:hint="default"/>
        <w:u w:val="none"/>
      </w:rPr>
    </w:lvl>
    <w:lvl w:ilvl="8" w:tentative="0">
      <w:start w:val="1"/>
      <w:numFmt w:val="decimal"/>
      <w:lvlText w:val=""/>
      <w:lvlJc w:val="left"/>
      <w:rPr>
        <w:rFonts w:hint="default"/>
        <w:u w:val="none"/>
      </w:rPr>
    </w:lvl>
  </w:abstractNum>
  <w:abstractNum w:abstractNumId="2">
    <w:nsid w:val="D5BF634F"/>
    <w:multiLevelType w:val="singleLevel"/>
    <w:tmpl w:val="D5BF634F"/>
    <w:lvl w:ilvl="0" w:tentative="0">
      <w:start w:val="1"/>
      <w:numFmt w:val="bullet"/>
      <w:lvlText w:val="-"/>
      <w:lvlJc w:val="left"/>
      <w:pPr>
        <w:tabs>
          <w:tab w:val="left" w:pos="420"/>
        </w:tabs>
        <w:ind w:left="840" w:hanging="420"/>
      </w:pPr>
      <w:rPr>
        <w:rFonts w:hint="default" w:ascii="BatangChe" w:hAnsi="BatangChe" w:eastAsia="BatangChe" w:cs="BatangChe"/>
      </w:rPr>
    </w:lvl>
  </w:abstractNum>
  <w:abstractNum w:abstractNumId="3">
    <w:nsid w:val="D8C7FBC1"/>
    <w:multiLevelType w:val="singleLevel"/>
    <w:tmpl w:val="D8C7FBC1"/>
    <w:lvl w:ilvl="0" w:tentative="0">
      <w:start w:val="1"/>
      <w:numFmt w:val="bullet"/>
      <w:lvlText w:val="−"/>
      <w:lvlJc w:val="left"/>
      <w:pPr>
        <w:tabs>
          <w:tab w:val="left" w:pos="420"/>
        </w:tabs>
        <w:ind w:left="840" w:hanging="420"/>
      </w:pPr>
      <w:rPr>
        <w:rFonts w:hint="default" w:ascii="Arial" w:hAnsi="Arial" w:cs="Arial"/>
      </w:rPr>
    </w:lvl>
  </w:abstractNum>
  <w:abstractNum w:abstractNumId="4">
    <w:nsid w:val="DF8E682E"/>
    <w:multiLevelType w:val="singleLevel"/>
    <w:tmpl w:val="DF8E682E"/>
    <w:lvl w:ilvl="0" w:tentative="0">
      <w:start w:val="1"/>
      <w:numFmt w:val="bullet"/>
      <w:lvlText w:val=""/>
      <w:lvlJc w:val="left"/>
      <w:pPr>
        <w:tabs>
          <w:tab w:val="left" w:pos="420"/>
        </w:tabs>
        <w:ind w:left="840" w:hanging="420"/>
      </w:pPr>
      <w:rPr>
        <w:rFonts w:hint="default" w:ascii="Wingdings" w:hAnsi="Wingdings"/>
      </w:rPr>
    </w:lvl>
  </w:abstractNum>
  <w:abstractNum w:abstractNumId="5">
    <w:nsid w:val="F822E718"/>
    <w:multiLevelType w:val="singleLevel"/>
    <w:tmpl w:val="F822E718"/>
    <w:lvl w:ilvl="0" w:tentative="0">
      <w:start w:val="1"/>
      <w:numFmt w:val="decimal"/>
      <w:suff w:val="space"/>
      <w:lvlText w:val="%1."/>
      <w:lvlJc w:val="left"/>
    </w:lvl>
  </w:abstractNum>
  <w:abstractNum w:abstractNumId="6">
    <w:nsid w:val="0F294B03"/>
    <w:multiLevelType w:val="singleLevel"/>
    <w:tmpl w:val="0F294B03"/>
    <w:lvl w:ilvl="0" w:tentative="0">
      <w:start w:val="1"/>
      <w:numFmt w:val="decimal"/>
      <w:suff w:val="space"/>
      <w:lvlText w:val="%1."/>
      <w:lvlJc w:val="left"/>
    </w:lvl>
  </w:abstractNum>
  <w:abstractNum w:abstractNumId="7">
    <w:nsid w:val="177C11D1"/>
    <w:multiLevelType w:val="multilevel"/>
    <w:tmpl w:val="177C11D1"/>
    <w:lvl w:ilvl="0" w:tentative="0">
      <w:start w:val="1"/>
      <w:numFmt w:val="bullet"/>
      <w:lvlText w:val="-"/>
      <w:lvlJc w:val="left"/>
      <w:pPr>
        <w:ind w:left="420" w:hanging="420"/>
      </w:pPr>
      <w:rPr>
        <w:rFonts w:hint="eastAsia" w:ascii="BatangChe" w:hAnsi="BatangChe" w:eastAsia="BatangChe"/>
        <w:u w:val="none"/>
      </w:rPr>
    </w:lvl>
    <w:lvl w:ilvl="1" w:tentative="0">
      <w:start w:val="1"/>
      <w:numFmt w:val="decimal"/>
      <w:lvlText w:val=""/>
      <w:lvlJc w:val="left"/>
      <w:rPr>
        <w:rFonts w:hint="default"/>
        <w:u w:val="none"/>
      </w:rPr>
    </w:lvl>
    <w:lvl w:ilvl="2" w:tentative="0">
      <w:start w:val="1"/>
      <w:numFmt w:val="decimal"/>
      <w:lvlText w:val=""/>
      <w:lvlJc w:val="left"/>
      <w:rPr>
        <w:rFonts w:hint="default"/>
        <w:u w:val="none"/>
      </w:rPr>
    </w:lvl>
    <w:lvl w:ilvl="3" w:tentative="0">
      <w:start w:val="1"/>
      <w:numFmt w:val="decimal"/>
      <w:lvlText w:val=""/>
      <w:lvlJc w:val="left"/>
      <w:rPr>
        <w:rFonts w:hint="default"/>
        <w:u w:val="none"/>
      </w:rPr>
    </w:lvl>
    <w:lvl w:ilvl="4" w:tentative="0">
      <w:start w:val="1"/>
      <w:numFmt w:val="decimal"/>
      <w:lvlText w:val=""/>
      <w:lvlJc w:val="left"/>
      <w:rPr>
        <w:rFonts w:hint="default"/>
        <w:u w:val="none"/>
      </w:rPr>
    </w:lvl>
    <w:lvl w:ilvl="5" w:tentative="0">
      <w:start w:val="1"/>
      <w:numFmt w:val="decimal"/>
      <w:lvlText w:val=""/>
      <w:lvlJc w:val="left"/>
      <w:rPr>
        <w:rFonts w:hint="default"/>
        <w:u w:val="none"/>
      </w:rPr>
    </w:lvl>
    <w:lvl w:ilvl="6" w:tentative="0">
      <w:start w:val="1"/>
      <w:numFmt w:val="decimal"/>
      <w:lvlText w:val=""/>
      <w:lvlJc w:val="left"/>
      <w:rPr>
        <w:rFonts w:hint="default"/>
        <w:u w:val="none"/>
      </w:rPr>
    </w:lvl>
    <w:lvl w:ilvl="7" w:tentative="0">
      <w:start w:val="1"/>
      <w:numFmt w:val="decimal"/>
      <w:lvlText w:val=""/>
      <w:lvlJc w:val="left"/>
      <w:rPr>
        <w:rFonts w:hint="default"/>
        <w:u w:val="none"/>
      </w:rPr>
    </w:lvl>
    <w:lvl w:ilvl="8" w:tentative="0">
      <w:start w:val="1"/>
      <w:numFmt w:val="decimal"/>
      <w:lvlText w:val=""/>
      <w:lvlJc w:val="left"/>
      <w:rPr>
        <w:rFonts w:hint="default"/>
        <w:u w:val="none"/>
      </w:rPr>
    </w:lvl>
  </w:abstractNum>
  <w:abstractNum w:abstractNumId="8">
    <w:nsid w:val="1E293D34"/>
    <w:multiLevelType w:val="multilevel"/>
    <w:tmpl w:val="1E293D34"/>
    <w:lvl w:ilvl="0" w:tentative="0">
      <w:start w:val="1"/>
      <w:numFmt w:val="bullet"/>
      <w:lvlText w:val=""/>
      <w:lvlJc w:val="left"/>
      <w:pPr>
        <w:ind w:left="1288" w:hanging="360"/>
      </w:pPr>
      <w:rPr>
        <w:rFonts w:hint="default" w:ascii="Symbol" w:hAnsi="Symbol"/>
      </w:rPr>
    </w:lvl>
    <w:lvl w:ilvl="1" w:tentative="0">
      <w:start w:val="1"/>
      <w:numFmt w:val="bullet"/>
      <w:lvlText w:val="o"/>
      <w:lvlJc w:val="left"/>
      <w:pPr>
        <w:ind w:left="2008" w:hanging="360"/>
      </w:pPr>
      <w:rPr>
        <w:rFonts w:hint="default" w:ascii="Courier New" w:hAnsi="Courier New" w:cs="Courier New"/>
      </w:rPr>
    </w:lvl>
    <w:lvl w:ilvl="2" w:tentative="0">
      <w:start w:val="1"/>
      <w:numFmt w:val="bullet"/>
      <w:lvlText w:val=""/>
      <w:lvlJc w:val="left"/>
      <w:pPr>
        <w:ind w:left="2728" w:hanging="360"/>
      </w:pPr>
      <w:rPr>
        <w:rFonts w:hint="default" w:ascii="Wingdings" w:hAnsi="Wingdings"/>
      </w:rPr>
    </w:lvl>
    <w:lvl w:ilvl="3" w:tentative="0">
      <w:start w:val="1"/>
      <w:numFmt w:val="bullet"/>
      <w:lvlText w:val=""/>
      <w:lvlJc w:val="left"/>
      <w:pPr>
        <w:ind w:left="3448" w:hanging="360"/>
      </w:pPr>
      <w:rPr>
        <w:rFonts w:hint="default" w:ascii="Symbol" w:hAnsi="Symbol"/>
      </w:rPr>
    </w:lvl>
    <w:lvl w:ilvl="4" w:tentative="0">
      <w:start w:val="1"/>
      <w:numFmt w:val="bullet"/>
      <w:lvlText w:val="o"/>
      <w:lvlJc w:val="left"/>
      <w:pPr>
        <w:ind w:left="4168" w:hanging="360"/>
      </w:pPr>
      <w:rPr>
        <w:rFonts w:hint="default" w:ascii="Courier New" w:hAnsi="Courier New" w:cs="Courier New"/>
      </w:rPr>
    </w:lvl>
    <w:lvl w:ilvl="5" w:tentative="0">
      <w:start w:val="1"/>
      <w:numFmt w:val="bullet"/>
      <w:lvlText w:val=""/>
      <w:lvlJc w:val="left"/>
      <w:pPr>
        <w:ind w:left="4888" w:hanging="360"/>
      </w:pPr>
      <w:rPr>
        <w:rFonts w:hint="default" w:ascii="Wingdings" w:hAnsi="Wingdings"/>
      </w:rPr>
    </w:lvl>
    <w:lvl w:ilvl="6" w:tentative="0">
      <w:start w:val="1"/>
      <w:numFmt w:val="bullet"/>
      <w:lvlText w:val=""/>
      <w:lvlJc w:val="left"/>
      <w:pPr>
        <w:ind w:left="5608" w:hanging="360"/>
      </w:pPr>
      <w:rPr>
        <w:rFonts w:hint="default" w:ascii="Symbol" w:hAnsi="Symbol"/>
      </w:rPr>
    </w:lvl>
    <w:lvl w:ilvl="7" w:tentative="0">
      <w:start w:val="1"/>
      <w:numFmt w:val="bullet"/>
      <w:lvlText w:val="o"/>
      <w:lvlJc w:val="left"/>
      <w:pPr>
        <w:ind w:left="6328" w:hanging="360"/>
      </w:pPr>
      <w:rPr>
        <w:rFonts w:hint="default" w:ascii="Courier New" w:hAnsi="Courier New" w:cs="Courier New"/>
      </w:rPr>
    </w:lvl>
    <w:lvl w:ilvl="8" w:tentative="0">
      <w:start w:val="1"/>
      <w:numFmt w:val="bullet"/>
      <w:lvlText w:val=""/>
      <w:lvlJc w:val="left"/>
      <w:pPr>
        <w:ind w:left="7048" w:hanging="360"/>
      </w:pPr>
      <w:rPr>
        <w:rFonts w:hint="default" w:ascii="Wingdings" w:hAnsi="Wingdings"/>
      </w:rPr>
    </w:lvl>
  </w:abstractNum>
  <w:abstractNum w:abstractNumId="9">
    <w:nsid w:val="349449F5"/>
    <w:multiLevelType w:val="multilevel"/>
    <w:tmpl w:val="349449F5"/>
    <w:lvl w:ilvl="0" w:tentative="0">
      <w:start w:val="1"/>
      <w:numFmt w:val="bullet"/>
      <w:pStyle w:val="87"/>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0">
    <w:nsid w:val="42A46124"/>
    <w:multiLevelType w:val="multilevel"/>
    <w:tmpl w:val="42A46124"/>
    <w:lvl w:ilvl="0" w:tentative="0">
      <w:start w:val="1"/>
      <w:numFmt w:val="bullet"/>
      <w:lvlText w:val="●"/>
      <w:lvlJc w:val="left"/>
      <w:pPr>
        <w:ind w:left="284" w:hanging="284"/>
      </w:pPr>
      <w:rPr>
        <w:rFonts w:hint="default" w:ascii="Times New Roman" w:hAnsi="Times New Roman" w:cs="Times New Roman"/>
        <w:b w:val="0"/>
        <w:bCs w:val="0"/>
        <w:i w:val="0"/>
        <w:iCs w:val="0"/>
        <w:caps w:val="0"/>
        <w:smallCaps w:val="0"/>
        <w:strike w:val="0"/>
        <w:dstrike w:val="0"/>
        <w:vanish w:val="0"/>
        <w:color w:val="auto"/>
        <w:spacing w:val="0"/>
        <w:kern w:val="0"/>
        <w:position w:val="0"/>
        <w:sz w:val="22"/>
        <w:u w:val="none"/>
        <w:vertAlign w:val="baseline"/>
        <w14:shadow w14:blurRad="0" w14:dist="0" w14:dir="0" w14:sx="0" w14:sy="0" w14:kx="0" w14:ky="0" w14:algn="none">
          <w14:srgbClr w14:val="000000"/>
        </w14:shadow>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1">
    <w:nsid w:val="4A2B2894"/>
    <w:multiLevelType w:val="multilevel"/>
    <w:tmpl w:val="4A2B2894"/>
    <w:lvl w:ilvl="0" w:tentative="0">
      <w:start w:val="1"/>
      <w:numFmt w:val="bullet"/>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2">
    <w:nsid w:val="551C9DED"/>
    <w:multiLevelType w:val="multilevel"/>
    <w:tmpl w:val="551C9DED"/>
    <w:lvl w:ilvl="0" w:tentative="0">
      <w:start w:val="1"/>
      <w:numFmt w:val="bullet"/>
      <w:lvlText w:val="-"/>
      <w:lvlJc w:val="left"/>
      <w:pPr>
        <w:tabs>
          <w:tab w:val="left" w:pos="420"/>
        </w:tabs>
        <w:ind w:left="840" w:hanging="420"/>
      </w:pPr>
      <w:rPr>
        <w:rFonts w:hint="eastAsia" w:ascii="BatangChe" w:hAnsi="BatangChe" w:eastAsia="BatangChe"/>
        <w:u w:val="none"/>
      </w:rPr>
    </w:lvl>
    <w:lvl w:ilvl="1" w:tentative="0">
      <w:start w:val="1"/>
      <w:numFmt w:val="decimal"/>
      <w:lvlText w:val=""/>
      <w:lvlJc w:val="left"/>
      <w:rPr>
        <w:rFonts w:hint="default"/>
        <w:u w:val="none"/>
      </w:rPr>
    </w:lvl>
    <w:lvl w:ilvl="2" w:tentative="0">
      <w:start w:val="1"/>
      <w:numFmt w:val="decimal"/>
      <w:lvlText w:val=""/>
      <w:lvlJc w:val="left"/>
      <w:rPr>
        <w:rFonts w:hint="default"/>
        <w:u w:val="none"/>
      </w:rPr>
    </w:lvl>
    <w:lvl w:ilvl="3" w:tentative="0">
      <w:start w:val="1"/>
      <w:numFmt w:val="decimal"/>
      <w:lvlText w:val=""/>
      <w:lvlJc w:val="left"/>
      <w:rPr>
        <w:rFonts w:hint="default"/>
        <w:u w:val="none"/>
      </w:rPr>
    </w:lvl>
    <w:lvl w:ilvl="4" w:tentative="0">
      <w:start w:val="1"/>
      <w:numFmt w:val="decimal"/>
      <w:lvlText w:val=""/>
      <w:lvlJc w:val="left"/>
      <w:rPr>
        <w:rFonts w:hint="default"/>
        <w:u w:val="none"/>
      </w:rPr>
    </w:lvl>
    <w:lvl w:ilvl="5" w:tentative="0">
      <w:start w:val="1"/>
      <w:numFmt w:val="decimal"/>
      <w:lvlText w:val=""/>
      <w:lvlJc w:val="left"/>
      <w:rPr>
        <w:rFonts w:hint="default"/>
        <w:u w:val="none"/>
      </w:rPr>
    </w:lvl>
    <w:lvl w:ilvl="6" w:tentative="0">
      <w:start w:val="1"/>
      <w:numFmt w:val="decimal"/>
      <w:lvlText w:val=""/>
      <w:lvlJc w:val="left"/>
      <w:rPr>
        <w:rFonts w:hint="default"/>
        <w:u w:val="none"/>
      </w:rPr>
    </w:lvl>
    <w:lvl w:ilvl="7" w:tentative="0">
      <w:start w:val="1"/>
      <w:numFmt w:val="decimal"/>
      <w:lvlText w:val=""/>
      <w:lvlJc w:val="left"/>
      <w:rPr>
        <w:rFonts w:hint="default"/>
        <w:u w:val="none"/>
      </w:rPr>
    </w:lvl>
    <w:lvl w:ilvl="8" w:tentative="0">
      <w:start w:val="1"/>
      <w:numFmt w:val="decimal"/>
      <w:lvlText w:val=""/>
      <w:lvlJc w:val="left"/>
      <w:rPr>
        <w:rFonts w:hint="default"/>
        <w:u w:val="none"/>
      </w:rPr>
    </w:lvl>
  </w:abstractNum>
  <w:abstractNum w:abstractNumId="13">
    <w:nsid w:val="61A3A05B"/>
    <w:multiLevelType w:val="singleLevel"/>
    <w:tmpl w:val="61A3A05B"/>
    <w:lvl w:ilvl="0" w:tentative="0">
      <w:start w:val="1"/>
      <w:numFmt w:val="decimal"/>
      <w:suff w:val="space"/>
      <w:lvlText w:val="%1."/>
      <w:lvlJc w:val="left"/>
    </w:lvl>
  </w:abstractNum>
  <w:abstractNum w:abstractNumId="14">
    <w:nsid w:val="717CEA53"/>
    <w:multiLevelType w:val="multilevel"/>
    <w:tmpl w:val="717CEA53"/>
    <w:lvl w:ilvl="0" w:tentative="0">
      <w:start w:val="1"/>
      <w:numFmt w:val="decimal"/>
      <w:suff w:val="space"/>
      <w:lvlText w:val="%1."/>
      <w:lvlJc w:val="left"/>
      <w:rPr>
        <w:rFonts w:hint="default"/>
        <w:u w:val="none"/>
      </w:rPr>
    </w:lvl>
    <w:lvl w:ilvl="1" w:tentative="0">
      <w:start w:val="1"/>
      <w:numFmt w:val="decimal"/>
      <w:lvlText w:val=""/>
      <w:lvlJc w:val="left"/>
      <w:rPr>
        <w:rFonts w:hint="default"/>
        <w:u w:val="none"/>
      </w:rPr>
    </w:lvl>
    <w:lvl w:ilvl="2" w:tentative="0">
      <w:start w:val="1"/>
      <w:numFmt w:val="decimal"/>
      <w:lvlText w:val=""/>
      <w:lvlJc w:val="left"/>
      <w:rPr>
        <w:rFonts w:hint="default"/>
        <w:u w:val="none"/>
      </w:rPr>
    </w:lvl>
    <w:lvl w:ilvl="3" w:tentative="0">
      <w:start w:val="1"/>
      <w:numFmt w:val="decimal"/>
      <w:lvlText w:val=""/>
      <w:lvlJc w:val="left"/>
      <w:rPr>
        <w:rFonts w:hint="default"/>
        <w:u w:val="none"/>
      </w:rPr>
    </w:lvl>
    <w:lvl w:ilvl="4" w:tentative="0">
      <w:start w:val="1"/>
      <w:numFmt w:val="decimal"/>
      <w:lvlText w:val=""/>
      <w:lvlJc w:val="left"/>
      <w:rPr>
        <w:rFonts w:hint="default"/>
        <w:u w:val="none"/>
      </w:rPr>
    </w:lvl>
    <w:lvl w:ilvl="5" w:tentative="0">
      <w:start w:val="1"/>
      <w:numFmt w:val="decimal"/>
      <w:lvlText w:val=""/>
      <w:lvlJc w:val="left"/>
      <w:rPr>
        <w:rFonts w:hint="default"/>
        <w:u w:val="none"/>
      </w:rPr>
    </w:lvl>
    <w:lvl w:ilvl="6" w:tentative="0">
      <w:start w:val="1"/>
      <w:numFmt w:val="decimal"/>
      <w:lvlText w:val=""/>
      <w:lvlJc w:val="left"/>
      <w:rPr>
        <w:rFonts w:hint="default"/>
        <w:u w:val="none"/>
      </w:rPr>
    </w:lvl>
    <w:lvl w:ilvl="7" w:tentative="0">
      <w:start w:val="1"/>
      <w:numFmt w:val="decimal"/>
      <w:lvlText w:val=""/>
      <w:lvlJc w:val="left"/>
      <w:rPr>
        <w:rFonts w:hint="default"/>
        <w:u w:val="none"/>
      </w:rPr>
    </w:lvl>
    <w:lvl w:ilvl="8" w:tentative="0">
      <w:start w:val="1"/>
      <w:numFmt w:val="decimal"/>
      <w:lvlText w:val=""/>
      <w:lvlJc w:val="left"/>
      <w:rPr>
        <w:rFonts w:hint="default"/>
        <w:u w:val="none"/>
      </w:rPr>
    </w:lvl>
  </w:abstractNum>
  <w:num w:numId="1">
    <w:abstractNumId w:val="9"/>
  </w:num>
  <w:num w:numId="2">
    <w:abstractNumId w:val="8"/>
  </w:num>
  <w:num w:numId="3">
    <w:abstractNumId w:val="3"/>
  </w:num>
  <w:num w:numId="4">
    <w:abstractNumId w:val="10"/>
  </w:num>
  <w:num w:numId="5">
    <w:abstractNumId w:val="4"/>
  </w:num>
  <w:num w:numId="6">
    <w:abstractNumId w:val="7"/>
  </w:num>
  <w:num w:numId="7">
    <w:abstractNumId w:val="1"/>
  </w:num>
  <w:num w:numId="8">
    <w:abstractNumId w:val="12"/>
  </w:num>
  <w:num w:numId="9">
    <w:abstractNumId w:val="14"/>
  </w:num>
  <w:num w:numId="10">
    <w:abstractNumId w:val="0"/>
  </w:num>
  <w:num w:numId="11">
    <w:abstractNumId w:val="6"/>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wei">
    <w15:presenceInfo w15:providerId="None" w15:userId="Huawei"/>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77BF"/>
    <w:rsid w:val="00033397"/>
    <w:rsid w:val="000371FB"/>
    <w:rsid w:val="00040095"/>
    <w:rsid w:val="00041557"/>
    <w:rsid w:val="00051834"/>
    <w:rsid w:val="00054A22"/>
    <w:rsid w:val="0005796C"/>
    <w:rsid w:val="00062023"/>
    <w:rsid w:val="000655A6"/>
    <w:rsid w:val="00080512"/>
    <w:rsid w:val="00085588"/>
    <w:rsid w:val="0008616E"/>
    <w:rsid w:val="000B5C49"/>
    <w:rsid w:val="000C47C3"/>
    <w:rsid w:val="000D58AB"/>
    <w:rsid w:val="000F45E8"/>
    <w:rsid w:val="00103ABC"/>
    <w:rsid w:val="00104A63"/>
    <w:rsid w:val="00123BC1"/>
    <w:rsid w:val="00132961"/>
    <w:rsid w:val="00133525"/>
    <w:rsid w:val="00180267"/>
    <w:rsid w:val="00184C20"/>
    <w:rsid w:val="001A4C42"/>
    <w:rsid w:val="001A7420"/>
    <w:rsid w:val="001B6637"/>
    <w:rsid w:val="001C21C3"/>
    <w:rsid w:val="001C78F2"/>
    <w:rsid w:val="001D02C2"/>
    <w:rsid w:val="001D5265"/>
    <w:rsid w:val="001D7E88"/>
    <w:rsid w:val="001E7AAD"/>
    <w:rsid w:val="001F0C1D"/>
    <w:rsid w:val="001F1132"/>
    <w:rsid w:val="001F157C"/>
    <w:rsid w:val="001F168B"/>
    <w:rsid w:val="001F2967"/>
    <w:rsid w:val="00205570"/>
    <w:rsid w:val="00215783"/>
    <w:rsid w:val="00220548"/>
    <w:rsid w:val="00225123"/>
    <w:rsid w:val="00226C97"/>
    <w:rsid w:val="002347A2"/>
    <w:rsid w:val="002354C2"/>
    <w:rsid w:val="0024099E"/>
    <w:rsid w:val="002675F0"/>
    <w:rsid w:val="00285FCA"/>
    <w:rsid w:val="002B241E"/>
    <w:rsid w:val="002B293A"/>
    <w:rsid w:val="002B6339"/>
    <w:rsid w:val="002C16DB"/>
    <w:rsid w:val="002C597C"/>
    <w:rsid w:val="002D3249"/>
    <w:rsid w:val="002E00EE"/>
    <w:rsid w:val="002E52C3"/>
    <w:rsid w:val="00306AFE"/>
    <w:rsid w:val="00313B8A"/>
    <w:rsid w:val="003172DC"/>
    <w:rsid w:val="003303DC"/>
    <w:rsid w:val="00352219"/>
    <w:rsid w:val="0035462D"/>
    <w:rsid w:val="003765B8"/>
    <w:rsid w:val="00383EB6"/>
    <w:rsid w:val="003C3971"/>
    <w:rsid w:val="003D6FEB"/>
    <w:rsid w:val="003E7CAF"/>
    <w:rsid w:val="00400F05"/>
    <w:rsid w:val="00406846"/>
    <w:rsid w:val="00423334"/>
    <w:rsid w:val="004345EC"/>
    <w:rsid w:val="00457D60"/>
    <w:rsid w:val="004637E0"/>
    <w:rsid w:val="00465515"/>
    <w:rsid w:val="00480C10"/>
    <w:rsid w:val="004A7116"/>
    <w:rsid w:val="004B50D7"/>
    <w:rsid w:val="004D17B3"/>
    <w:rsid w:val="004D3578"/>
    <w:rsid w:val="004D77D2"/>
    <w:rsid w:val="004E213A"/>
    <w:rsid w:val="004E7451"/>
    <w:rsid w:val="004F0988"/>
    <w:rsid w:val="004F3340"/>
    <w:rsid w:val="0053388B"/>
    <w:rsid w:val="00535773"/>
    <w:rsid w:val="00542FC0"/>
    <w:rsid w:val="00543E6C"/>
    <w:rsid w:val="00565087"/>
    <w:rsid w:val="00597B11"/>
    <w:rsid w:val="005A7BEA"/>
    <w:rsid w:val="005D2E01"/>
    <w:rsid w:val="005D3D36"/>
    <w:rsid w:val="005D7526"/>
    <w:rsid w:val="005E4BB2"/>
    <w:rsid w:val="005F16A3"/>
    <w:rsid w:val="00602AEA"/>
    <w:rsid w:val="00614FDF"/>
    <w:rsid w:val="00634100"/>
    <w:rsid w:val="0063543D"/>
    <w:rsid w:val="00647114"/>
    <w:rsid w:val="006A323F"/>
    <w:rsid w:val="006A6C78"/>
    <w:rsid w:val="006B30D0"/>
    <w:rsid w:val="006C3D95"/>
    <w:rsid w:val="006C6337"/>
    <w:rsid w:val="006E5C86"/>
    <w:rsid w:val="006E7ECB"/>
    <w:rsid w:val="006F6B35"/>
    <w:rsid w:val="00701116"/>
    <w:rsid w:val="00713C44"/>
    <w:rsid w:val="00734A5B"/>
    <w:rsid w:val="0074026F"/>
    <w:rsid w:val="007429F6"/>
    <w:rsid w:val="00744E76"/>
    <w:rsid w:val="0075068C"/>
    <w:rsid w:val="00750AB7"/>
    <w:rsid w:val="00760452"/>
    <w:rsid w:val="00774DA4"/>
    <w:rsid w:val="00781F0F"/>
    <w:rsid w:val="00783408"/>
    <w:rsid w:val="00786322"/>
    <w:rsid w:val="007A73F7"/>
    <w:rsid w:val="007B600E"/>
    <w:rsid w:val="007F0F4A"/>
    <w:rsid w:val="008028A4"/>
    <w:rsid w:val="008074FF"/>
    <w:rsid w:val="00820BA0"/>
    <w:rsid w:val="00824D82"/>
    <w:rsid w:val="00830747"/>
    <w:rsid w:val="008411D3"/>
    <w:rsid w:val="00853F69"/>
    <w:rsid w:val="008768CA"/>
    <w:rsid w:val="008C384C"/>
    <w:rsid w:val="008D43A4"/>
    <w:rsid w:val="008D7DB1"/>
    <w:rsid w:val="0090271F"/>
    <w:rsid w:val="00902E23"/>
    <w:rsid w:val="009114D7"/>
    <w:rsid w:val="0091348E"/>
    <w:rsid w:val="00917CCB"/>
    <w:rsid w:val="0092612B"/>
    <w:rsid w:val="00942EC2"/>
    <w:rsid w:val="009673D3"/>
    <w:rsid w:val="00990BC2"/>
    <w:rsid w:val="0099303E"/>
    <w:rsid w:val="0099444D"/>
    <w:rsid w:val="009B23BA"/>
    <w:rsid w:val="009C2DCD"/>
    <w:rsid w:val="009D0E23"/>
    <w:rsid w:val="009D2D3C"/>
    <w:rsid w:val="009F37B7"/>
    <w:rsid w:val="00A01D02"/>
    <w:rsid w:val="00A10F02"/>
    <w:rsid w:val="00A164B4"/>
    <w:rsid w:val="00A26956"/>
    <w:rsid w:val="00A27486"/>
    <w:rsid w:val="00A31721"/>
    <w:rsid w:val="00A46811"/>
    <w:rsid w:val="00A53724"/>
    <w:rsid w:val="00A56066"/>
    <w:rsid w:val="00A678E1"/>
    <w:rsid w:val="00A73129"/>
    <w:rsid w:val="00A82346"/>
    <w:rsid w:val="00A92BA1"/>
    <w:rsid w:val="00A9366B"/>
    <w:rsid w:val="00AA2C71"/>
    <w:rsid w:val="00AC6BC6"/>
    <w:rsid w:val="00AE2955"/>
    <w:rsid w:val="00AE32C5"/>
    <w:rsid w:val="00AE65E2"/>
    <w:rsid w:val="00B07F16"/>
    <w:rsid w:val="00B15449"/>
    <w:rsid w:val="00B17C7A"/>
    <w:rsid w:val="00B240D5"/>
    <w:rsid w:val="00B51FA5"/>
    <w:rsid w:val="00B93086"/>
    <w:rsid w:val="00BA19ED"/>
    <w:rsid w:val="00BA4B8D"/>
    <w:rsid w:val="00BB6375"/>
    <w:rsid w:val="00BC0F7D"/>
    <w:rsid w:val="00BD7D31"/>
    <w:rsid w:val="00BE3255"/>
    <w:rsid w:val="00BF128E"/>
    <w:rsid w:val="00BF361B"/>
    <w:rsid w:val="00C074DD"/>
    <w:rsid w:val="00C11231"/>
    <w:rsid w:val="00C1496A"/>
    <w:rsid w:val="00C200BE"/>
    <w:rsid w:val="00C22133"/>
    <w:rsid w:val="00C25EBB"/>
    <w:rsid w:val="00C32E8B"/>
    <w:rsid w:val="00C33079"/>
    <w:rsid w:val="00C45231"/>
    <w:rsid w:val="00C6666F"/>
    <w:rsid w:val="00C72833"/>
    <w:rsid w:val="00C80F1D"/>
    <w:rsid w:val="00C93F40"/>
    <w:rsid w:val="00CA0B64"/>
    <w:rsid w:val="00CA3D0C"/>
    <w:rsid w:val="00CC6C46"/>
    <w:rsid w:val="00CD331F"/>
    <w:rsid w:val="00CF6AE3"/>
    <w:rsid w:val="00D11397"/>
    <w:rsid w:val="00D57972"/>
    <w:rsid w:val="00D675A9"/>
    <w:rsid w:val="00D71453"/>
    <w:rsid w:val="00D738D6"/>
    <w:rsid w:val="00D755EB"/>
    <w:rsid w:val="00D76048"/>
    <w:rsid w:val="00D8429F"/>
    <w:rsid w:val="00D87E00"/>
    <w:rsid w:val="00D9134D"/>
    <w:rsid w:val="00DA100E"/>
    <w:rsid w:val="00DA7A03"/>
    <w:rsid w:val="00DB1818"/>
    <w:rsid w:val="00DC309B"/>
    <w:rsid w:val="00DC4DA2"/>
    <w:rsid w:val="00DD2BDE"/>
    <w:rsid w:val="00DD4C17"/>
    <w:rsid w:val="00DD74A5"/>
    <w:rsid w:val="00DE7322"/>
    <w:rsid w:val="00DF1D2A"/>
    <w:rsid w:val="00DF2B1F"/>
    <w:rsid w:val="00DF62CD"/>
    <w:rsid w:val="00E1445E"/>
    <w:rsid w:val="00E16509"/>
    <w:rsid w:val="00E326B7"/>
    <w:rsid w:val="00E40508"/>
    <w:rsid w:val="00E44582"/>
    <w:rsid w:val="00E53ED3"/>
    <w:rsid w:val="00E67883"/>
    <w:rsid w:val="00E77645"/>
    <w:rsid w:val="00E77DCC"/>
    <w:rsid w:val="00E8371A"/>
    <w:rsid w:val="00EA0C72"/>
    <w:rsid w:val="00EA15B0"/>
    <w:rsid w:val="00EA5EA7"/>
    <w:rsid w:val="00EC4A25"/>
    <w:rsid w:val="00F025A2"/>
    <w:rsid w:val="00F04712"/>
    <w:rsid w:val="00F13360"/>
    <w:rsid w:val="00F22EC7"/>
    <w:rsid w:val="00F301A4"/>
    <w:rsid w:val="00F325C8"/>
    <w:rsid w:val="00F653B8"/>
    <w:rsid w:val="00F7554D"/>
    <w:rsid w:val="00F84438"/>
    <w:rsid w:val="00F9008D"/>
    <w:rsid w:val="00F94452"/>
    <w:rsid w:val="00FA1266"/>
    <w:rsid w:val="00FA36F0"/>
    <w:rsid w:val="00FC1192"/>
    <w:rsid w:val="01745A8A"/>
    <w:rsid w:val="03482730"/>
    <w:rsid w:val="062B499C"/>
    <w:rsid w:val="0B07391A"/>
    <w:rsid w:val="0B932550"/>
    <w:rsid w:val="0BF23EFD"/>
    <w:rsid w:val="121E609B"/>
    <w:rsid w:val="128923B3"/>
    <w:rsid w:val="14377C0E"/>
    <w:rsid w:val="1D83786F"/>
    <w:rsid w:val="1EF61101"/>
    <w:rsid w:val="201B6193"/>
    <w:rsid w:val="2D3F4EE8"/>
    <w:rsid w:val="2D6F3DE3"/>
    <w:rsid w:val="3CDA392C"/>
    <w:rsid w:val="48697E36"/>
    <w:rsid w:val="584649C8"/>
    <w:rsid w:val="5F963E4F"/>
    <w:rsid w:val="66D42997"/>
    <w:rsid w:val="682224DB"/>
    <w:rsid w:val="693C7947"/>
    <w:rsid w:val="6AAC3993"/>
    <w:rsid w:val="706C2FE1"/>
    <w:rsid w:val="726720DF"/>
    <w:rsid w:val="79835D23"/>
    <w:rsid w:val="7A0E24B6"/>
    <w:rsid w:val="7ED3795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0" w:name="toc 3"/>
    <w:lsdException w:unhideWhenUsed="0" w:uiPriority="0" w:name="toc 4"/>
    <w:lsdException w:unhideWhenUsed="0" w:uiPriority="0" w:name="toc 5"/>
    <w:lsdException w:qFormat="1" w:unhideWhenUsed="0" w:uiPriority="0" w:name="toc 6"/>
    <w:lsdException w:qFormat="1" w:unhideWhenUsed="0" w:uiPriority="0" w:name="toc 7"/>
    <w:lsdException w:unhideWhenUsed="0" w:uiPriority="39" w:semiHidden="0" w:name="toc 8"/>
    <w:lsdException w:unhideWhenUsed="0" w:uiPriority="39" w:semiHidden="0" w:name="toc 9"/>
    <w:lsdException w:uiPriority="0" w:name="Normal Indent"/>
    <w:lsdException w:uiPriority="0" w:name="footnote text"/>
    <w:lsdException w:qFormat="1" w:unhideWhenUsed="0" w:uiPriority="0" w:semiHidden="0" w:name="annotation text"/>
    <w:lsdException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iPriority="99"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2">
    <w:name w:val="heading 1"/>
    <w:next w:val="1"/>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3">
    <w:name w:val="heading 2"/>
    <w:basedOn w:val="2"/>
    <w:next w:val="1"/>
    <w:link w:val="78"/>
    <w:qFormat/>
    <w:uiPriority w:val="0"/>
    <w:pPr>
      <w:pBdr>
        <w:top w:val="none" w:color="auto" w:sz="0" w:space="0"/>
      </w:pBdr>
      <w:spacing w:before="180"/>
      <w:outlineLvl w:val="1"/>
    </w:pPr>
    <w:rPr>
      <w:sz w:val="32"/>
    </w:rPr>
  </w:style>
  <w:style w:type="paragraph" w:styleId="4">
    <w:name w:val="heading 3"/>
    <w:basedOn w:val="3"/>
    <w:next w:val="1"/>
    <w:link w:val="79"/>
    <w:qFormat/>
    <w:uiPriority w:val="0"/>
    <w:pPr>
      <w:spacing w:before="120"/>
      <w:outlineLvl w:val="2"/>
    </w:pPr>
    <w:rPr>
      <w:sz w:val="28"/>
    </w:rPr>
  </w:style>
  <w:style w:type="paragraph" w:styleId="5">
    <w:name w:val="heading 4"/>
    <w:basedOn w:val="4"/>
    <w:next w:val="1"/>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uiPriority w:val="0"/>
    <w:pPr>
      <w:ind w:left="1985" w:hanging="1985"/>
      <w:outlineLvl w:val="9"/>
    </w:pPr>
    <w:rPr>
      <w:sz w:val="20"/>
    </w:rPr>
  </w:style>
  <w:style w:type="paragraph" w:styleId="12">
    <w:name w:val="toc 7"/>
    <w:basedOn w:val="13"/>
    <w:next w:val="1"/>
    <w:semiHidden/>
    <w:qFormat/>
    <w:uiPriority w:val="0"/>
    <w:pPr>
      <w:tabs>
        <w:tab w:val="right" w:leader="dot" w:pos="9639"/>
      </w:tabs>
      <w:ind w:left="2268" w:hanging="2268"/>
    </w:pPr>
  </w:style>
  <w:style w:type="paragraph" w:styleId="13">
    <w:name w:val="toc 6"/>
    <w:basedOn w:val="14"/>
    <w:next w:val="1"/>
    <w:semiHidden/>
    <w:qFormat/>
    <w:uiPriority w:val="0"/>
    <w:pPr>
      <w:tabs>
        <w:tab w:val="right" w:leader="dot" w:pos="9639"/>
      </w:tabs>
      <w:ind w:left="1985" w:hanging="1985"/>
    </w:pPr>
  </w:style>
  <w:style w:type="paragraph" w:styleId="14">
    <w:name w:val="toc 5"/>
    <w:basedOn w:val="15"/>
    <w:next w:val="1"/>
    <w:semiHidden/>
    <w:uiPriority w:val="0"/>
    <w:pPr>
      <w:tabs>
        <w:tab w:val="right" w:leader="dot" w:pos="9639"/>
      </w:tabs>
      <w:ind w:left="1701" w:hanging="1701"/>
    </w:pPr>
  </w:style>
  <w:style w:type="paragraph" w:styleId="15">
    <w:name w:val="toc 4"/>
    <w:basedOn w:val="16"/>
    <w:next w:val="1"/>
    <w:semiHidden/>
    <w:uiPriority w:val="0"/>
    <w:pPr>
      <w:tabs>
        <w:tab w:val="right" w:leader="dot" w:pos="9639"/>
      </w:tabs>
      <w:ind w:left="1418" w:hanging="1418"/>
    </w:pPr>
  </w:style>
  <w:style w:type="paragraph" w:styleId="16">
    <w:name w:val="toc 3"/>
    <w:basedOn w:val="17"/>
    <w:next w:val="1"/>
    <w:semiHidden/>
    <w:uiPriority w:val="0"/>
    <w:pPr>
      <w:tabs>
        <w:tab w:val="right" w:leader="dot" w:pos="9639"/>
      </w:tabs>
      <w:ind w:left="1134" w:hanging="1134"/>
    </w:pPr>
  </w:style>
  <w:style w:type="paragraph" w:styleId="17">
    <w:name w:val="toc 2"/>
    <w:basedOn w:val="18"/>
    <w:next w:val="1"/>
    <w:uiPriority w:val="39"/>
    <w:pPr>
      <w:keepNext w:val="0"/>
      <w:tabs>
        <w:tab w:val="right" w:leader="dot" w:pos="9639"/>
      </w:tabs>
      <w:spacing w:before="0"/>
      <w:ind w:left="851" w:hanging="851"/>
    </w:pPr>
    <w:rPr>
      <w:sz w:val="20"/>
    </w:rPr>
  </w:style>
  <w:style w:type="paragraph" w:styleId="18">
    <w:name w:val="toc 1"/>
    <w:next w:val="1"/>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19">
    <w:name w:val="caption"/>
    <w:basedOn w:val="1"/>
    <w:next w:val="1"/>
    <w:qFormat/>
    <w:uiPriority w:val="0"/>
    <w:pPr>
      <w:tabs>
        <w:tab w:val="left" w:pos="1418"/>
      </w:tabs>
      <w:spacing w:before="120" w:after="120" w:line="240" w:lineRule="auto"/>
    </w:pPr>
    <w:rPr>
      <w:rFonts w:ascii="Times New Roman" w:hAnsi="Times New Roman"/>
      <w:b/>
      <w:bCs/>
      <w:sz w:val="20"/>
      <w:szCs w:val="20"/>
      <w:lang w:val="en-GB" w:eastAsia="sv-SE"/>
    </w:rPr>
  </w:style>
  <w:style w:type="paragraph" w:styleId="20">
    <w:name w:val="annotation text"/>
    <w:basedOn w:val="1"/>
    <w:link w:val="84"/>
    <w:qFormat/>
    <w:uiPriority w:val="0"/>
  </w:style>
  <w:style w:type="paragraph" w:styleId="21">
    <w:name w:val="Plain Text"/>
    <w:basedOn w:val="1"/>
    <w:unhideWhenUsed/>
    <w:qFormat/>
    <w:uiPriority w:val="99"/>
    <w:pPr>
      <w:spacing w:after="0" w:line="240" w:lineRule="auto"/>
    </w:pPr>
    <w:rPr>
      <w:rFonts w:eastAsia="Calibri"/>
      <w:szCs w:val="21"/>
      <w:lang w:val="en-GB" w:eastAsia="en-US"/>
    </w:rPr>
  </w:style>
  <w:style w:type="paragraph" w:styleId="22">
    <w:name w:val="toc 8"/>
    <w:basedOn w:val="18"/>
    <w:next w:val="1"/>
    <w:uiPriority w:val="39"/>
    <w:pPr>
      <w:spacing w:before="180"/>
      <w:ind w:left="2693" w:hanging="2693"/>
    </w:pPr>
    <w:rPr>
      <w:b/>
    </w:rPr>
  </w:style>
  <w:style w:type="paragraph" w:styleId="23">
    <w:name w:val="Balloon Text"/>
    <w:basedOn w:val="1"/>
    <w:link w:val="69"/>
    <w:qFormat/>
    <w:uiPriority w:val="0"/>
    <w:pPr>
      <w:spacing w:after="0"/>
    </w:pPr>
    <w:rPr>
      <w:rFonts w:ascii="Segoe UI" w:hAnsi="Segoe UI" w:cs="Segoe UI"/>
      <w:sz w:val="18"/>
      <w:szCs w:val="18"/>
    </w:rPr>
  </w:style>
  <w:style w:type="paragraph" w:styleId="24">
    <w:name w:val="footer"/>
    <w:basedOn w:val="25"/>
    <w:link w:val="88"/>
    <w:qFormat/>
    <w:uiPriority w:val="0"/>
    <w:pPr>
      <w:jc w:val="center"/>
    </w:pPr>
    <w:rPr>
      <w:i/>
    </w:rPr>
  </w:style>
  <w:style w:type="paragraph" w:styleId="25">
    <w:name w:val="header"/>
    <w:uiPriority w:val="0"/>
    <w:pPr>
      <w:widowControl w:val="0"/>
      <w:overflowPunct w:val="0"/>
      <w:autoSpaceDE w:val="0"/>
      <w:autoSpaceDN w:val="0"/>
      <w:adjustRightInd w:val="0"/>
      <w:textAlignment w:val="baseline"/>
    </w:pPr>
    <w:rPr>
      <w:rFonts w:ascii="Arial" w:hAnsi="Arial" w:cs="Times New Roman" w:eastAsiaTheme="minorEastAsia"/>
      <w:b/>
      <w:sz w:val="18"/>
      <w:lang w:val="en-GB" w:eastAsia="ja-JP" w:bidi="ar-SA"/>
    </w:rPr>
  </w:style>
  <w:style w:type="paragraph" w:styleId="26">
    <w:name w:val="toc 9"/>
    <w:basedOn w:val="22"/>
    <w:next w:val="1"/>
    <w:uiPriority w:val="39"/>
    <w:pPr>
      <w:ind w:left="1418" w:hanging="1418"/>
    </w:pPr>
  </w:style>
  <w:style w:type="paragraph" w:styleId="27">
    <w:name w:val="annotation subject"/>
    <w:basedOn w:val="20"/>
    <w:next w:val="20"/>
    <w:link w:val="85"/>
    <w:uiPriority w:val="0"/>
    <w:rPr>
      <w:b/>
      <w:bCs/>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qFormat/>
    <w:uiPriority w:val="0"/>
    <w:rPr>
      <w:color w:val="954F72"/>
      <w:u w:val="single"/>
    </w:rPr>
  </w:style>
  <w:style w:type="character" w:styleId="32">
    <w:name w:val="Hyperlink"/>
    <w:qFormat/>
    <w:uiPriority w:val="99"/>
    <w:rPr>
      <w:color w:val="0563C1"/>
      <w:u w:val="single"/>
    </w:rPr>
  </w:style>
  <w:style w:type="character" w:styleId="33">
    <w:name w:val="annotation reference"/>
    <w:basedOn w:val="30"/>
    <w:uiPriority w:val="0"/>
    <w:rPr>
      <w:sz w:val="16"/>
      <w:szCs w:val="16"/>
    </w:rPr>
  </w:style>
  <w:style w:type="paragraph" w:customStyle="1" w:styleId="34">
    <w:name w:val="EQ"/>
    <w:basedOn w:val="1"/>
    <w:next w:val="1"/>
    <w:uiPriority w:val="0"/>
    <w:pPr>
      <w:keepLines/>
      <w:tabs>
        <w:tab w:val="center" w:pos="4536"/>
        <w:tab w:val="right" w:pos="9072"/>
      </w:tabs>
    </w:pPr>
  </w:style>
  <w:style w:type="character" w:customStyle="1" w:styleId="35">
    <w:name w:val="ZGSM"/>
    <w:uiPriority w:val="0"/>
  </w:style>
  <w:style w:type="paragraph" w:customStyle="1" w:styleId="36">
    <w:name w:val="ZD"/>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37">
    <w:name w:val="TT"/>
    <w:basedOn w:val="2"/>
    <w:next w:val="1"/>
    <w:qFormat/>
    <w:uiPriority w:val="0"/>
    <w:pPr>
      <w:outlineLvl w:val="9"/>
    </w:pPr>
  </w:style>
  <w:style w:type="paragraph" w:customStyle="1" w:styleId="38">
    <w:name w:val="NF"/>
    <w:basedOn w:val="39"/>
    <w:qFormat/>
    <w:uiPriority w:val="0"/>
    <w:pPr>
      <w:keepNext/>
      <w:spacing w:after="0"/>
    </w:pPr>
    <w:rPr>
      <w:rFonts w:ascii="Arial" w:hAnsi="Arial"/>
      <w:sz w:val="18"/>
    </w:rPr>
  </w:style>
  <w:style w:type="paragraph" w:customStyle="1" w:styleId="39">
    <w:name w:val="NO"/>
    <w:basedOn w:val="1"/>
    <w:qFormat/>
    <w:uiPriority w:val="0"/>
    <w:pPr>
      <w:keepLines/>
      <w:ind w:left="1135" w:hanging="851"/>
    </w:pPr>
  </w:style>
  <w:style w:type="paragraph" w:customStyle="1" w:styleId="40">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41">
    <w:name w:val="TAR"/>
    <w:basedOn w:val="42"/>
    <w:qFormat/>
    <w:uiPriority w:val="0"/>
    <w:pPr>
      <w:jc w:val="right"/>
    </w:pPr>
  </w:style>
  <w:style w:type="paragraph" w:customStyle="1" w:styleId="42">
    <w:name w:val="TAL"/>
    <w:basedOn w:val="1"/>
    <w:link w:val="81"/>
    <w:qFormat/>
    <w:uiPriority w:val="0"/>
    <w:pPr>
      <w:keepNext/>
      <w:keepLines/>
      <w:spacing w:after="0"/>
    </w:pPr>
    <w:rPr>
      <w:rFonts w:ascii="Arial" w:hAnsi="Arial"/>
      <w:sz w:val="18"/>
    </w:rPr>
  </w:style>
  <w:style w:type="paragraph" w:customStyle="1" w:styleId="43">
    <w:name w:val="TAH"/>
    <w:basedOn w:val="44"/>
    <w:link w:val="75"/>
    <w:qFormat/>
    <w:uiPriority w:val="0"/>
    <w:rPr>
      <w:b/>
    </w:rPr>
  </w:style>
  <w:style w:type="paragraph" w:customStyle="1" w:styleId="44">
    <w:name w:val="TAC"/>
    <w:basedOn w:val="42"/>
    <w:link w:val="72"/>
    <w:qFormat/>
    <w:uiPriority w:val="0"/>
    <w:pPr>
      <w:jc w:val="center"/>
    </w:pPr>
  </w:style>
  <w:style w:type="paragraph" w:customStyle="1" w:styleId="45">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46">
    <w:name w:val="EX"/>
    <w:basedOn w:val="1"/>
    <w:qFormat/>
    <w:uiPriority w:val="0"/>
    <w:pPr>
      <w:keepLines/>
      <w:ind w:left="1702" w:hanging="1418"/>
    </w:pPr>
  </w:style>
  <w:style w:type="paragraph" w:customStyle="1" w:styleId="47">
    <w:name w:val="FP"/>
    <w:basedOn w:val="1"/>
    <w:qFormat/>
    <w:uiPriority w:val="0"/>
    <w:pPr>
      <w:spacing w:after="0"/>
    </w:pPr>
  </w:style>
  <w:style w:type="paragraph" w:customStyle="1" w:styleId="48">
    <w:name w:val="NW"/>
    <w:basedOn w:val="39"/>
    <w:uiPriority w:val="0"/>
    <w:pPr>
      <w:spacing w:after="0"/>
    </w:pPr>
  </w:style>
  <w:style w:type="paragraph" w:customStyle="1" w:styleId="49">
    <w:name w:val="EW"/>
    <w:basedOn w:val="46"/>
    <w:qFormat/>
    <w:uiPriority w:val="0"/>
    <w:pPr>
      <w:spacing w:after="0"/>
    </w:pPr>
  </w:style>
  <w:style w:type="paragraph" w:customStyle="1" w:styleId="50">
    <w:name w:val="B1"/>
    <w:basedOn w:val="1"/>
    <w:link w:val="80"/>
    <w:qFormat/>
    <w:uiPriority w:val="0"/>
    <w:pPr>
      <w:ind w:left="568" w:hanging="284"/>
    </w:pPr>
  </w:style>
  <w:style w:type="paragraph" w:customStyle="1" w:styleId="51">
    <w:name w:val="Editor's Note"/>
    <w:basedOn w:val="39"/>
    <w:qFormat/>
    <w:uiPriority w:val="0"/>
    <w:rPr>
      <w:color w:val="FF0000"/>
    </w:rPr>
  </w:style>
  <w:style w:type="paragraph" w:customStyle="1" w:styleId="52">
    <w:name w:val="TH"/>
    <w:basedOn w:val="1"/>
    <w:link w:val="73"/>
    <w:qFormat/>
    <w:uiPriority w:val="0"/>
    <w:pPr>
      <w:keepNext/>
      <w:keepLines/>
      <w:spacing w:before="60"/>
      <w:jc w:val="center"/>
    </w:pPr>
    <w:rPr>
      <w:rFonts w:ascii="Arial" w:hAnsi="Arial"/>
      <w:b/>
    </w:rPr>
  </w:style>
  <w:style w:type="paragraph" w:customStyle="1" w:styleId="53">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54">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55">
    <w:name w:val="Z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56">
    <w:name w:val="ZU"/>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57">
    <w:name w:val="TAN"/>
    <w:basedOn w:val="42"/>
    <w:uiPriority w:val="0"/>
    <w:pPr>
      <w:ind w:left="851" w:hanging="851"/>
    </w:pPr>
  </w:style>
  <w:style w:type="paragraph" w:customStyle="1" w:styleId="58">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59">
    <w:name w:val="TF"/>
    <w:basedOn w:val="52"/>
    <w:qFormat/>
    <w:uiPriority w:val="0"/>
    <w:pPr>
      <w:keepNext w:val="0"/>
      <w:spacing w:before="0" w:after="240"/>
    </w:pPr>
  </w:style>
  <w:style w:type="paragraph" w:customStyle="1" w:styleId="60">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61">
    <w:name w:val="B2"/>
    <w:basedOn w:val="1"/>
    <w:uiPriority w:val="0"/>
    <w:pPr>
      <w:ind w:left="851" w:hanging="284"/>
    </w:pPr>
  </w:style>
  <w:style w:type="paragraph" w:customStyle="1" w:styleId="62">
    <w:name w:val="B3"/>
    <w:basedOn w:val="1"/>
    <w:qFormat/>
    <w:uiPriority w:val="0"/>
    <w:pPr>
      <w:ind w:left="1135" w:hanging="284"/>
    </w:pPr>
  </w:style>
  <w:style w:type="paragraph" w:customStyle="1" w:styleId="63">
    <w:name w:val="B4"/>
    <w:basedOn w:val="1"/>
    <w:qFormat/>
    <w:uiPriority w:val="0"/>
    <w:pPr>
      <w:ind w:left="1418" w:hanging="284"/>
    </w:pPr>
  </w:style>
  <w:style w:type="paragraph" w:customStyle="1" w:styleId="64">
    <w:name w:val="B5"/>
    <w:basedOn w:val="1"/>
    <w:qFormat/>
    <w:uiPriority w:val="0"/>
    <w:pPr>
      <w:ind w:left="1702" w:hanging="284"/>
    </w:pPr>
  </w:style>
  <w:style w:type="paragraph" w:customStyle="1" w:styleId="65">
    <w:name w:val="ZTD"/>
    <w:basedOn w:val="54"/>
    <w:uiPriority w:val="0"/>
    <w:pPr>
      <w:framePr w:hRule="auto" w:y="852"/>
    </w:pPr>
    <w:rPr>
      <w:i w:val="0"/>
      <w:sz w:val="40"/>
    </w:rPr>
  </w:style>
  <w:style w:type="paragraph" w:customStyle="1" w:styleId="66">
    <w:name w:val="ZV"/>
    <w:basedOn w:val="56"/>
    <w:qFormat/>
    <w:uiPriority w:val="0"/>
    <w:pPr>
      <w:framePr w:y="16161"/>
    </w:pPr>
  </w:style>
  <w:style w:type="paragraph" w:customStyle="1" w:styleId="67">
    <w:name w:val="TAJ"/>
    <w:basedOn w:val="52"/>
    <w:qFormat/>
    <w:uiPriority w:val="0"/>
  </w:style>
  <w:style w:type="paragraph" w:customStyle="1" w:styleId="68">
    <w:name w:val="Guidance"/>
    <w:basedOn w:val="1"/>
    <w:qFormat/>
    <w:uiPriority w:val="0"/>
    <w:rPr>
      <w:i/>
      <w:color w:val="0000FF"/>
    </w:rPr>
  </w:style>
  <w:style w:type="character" w:customStyle="1" w:styleId="69">
    <w:name w:val="批注框文本 Char"/>
    <w:link w:val="23"/>
    <w:qFormat/>
    <w:uiPriority w:val="0"/>
    <w:rPr>
      <w:rFonts w:ascii="Segoe UI" w:hAnsi="Segoe UI" w:cs="Segoe UI"/>
      <w:sz w:val="18"/>
      <w:szCs w:val="18"/>
      <w:lang w:eastAsia="en-US"/>
    </w:rPr>
  </w:style>
  <w:style w:type="character" w:customStyle="1" w:styleId="70">
    <w:name w:val="Unresolved Mention1"/>
    <w:semiHidden/>
    <w:unhideWhenUsed/>
    <w:uiPriority w:val="99"/>
    <w:rPr>
      <w:color w:val="605E5C"/>
      <w:shd w:val="clear" w:color="auto" w:fill="E1DFDD"/>
    </w:rPr>
  </w:style>
  <w:style w:type="paragraph" w:customStyle="1" w:styleId="71">
    <w:name w:val="TOC Heading"/>
    <w:basedOn w:val="2"/>
    <w:next w:val="1"/>
    <w:unhideWhenUsed/>
    <w:qFormat/>
    <w:uiPriority w:val="39"/>
    <w:pPr>
      <w:pBdr>
        <w:top w:val="none" w:color="auto" w:sz="0" w:space="0"/>
      </w:pBdr>
      <w:spacing w:after="0" w:line="259" w:lineRule="auto"/>
      <w:ind w:left="0" w:firstLine="0"/>
      <w:outlineLvl w:val="9"/>
    </w:pPr>
    <w:rPr>
      <w:rFonts w:ascii="Calibri Light" w:hAnsi="Calibri Light"/>
      <w:color w:val="2F5496"/>
      <w:sz w:val="32"/>
      <w:szCs w:val="32"/>
      <w:lang w:val="en-US"/>
    </w:rPr>
  </w:style>
  <w:style w:type="character" w:customStyle="1" w:styleId="72">
    <w:name w:val="TAC Char"/>
    <w:link w:val="44"/>
    <w:qFormat/>
    <w:uiPriority w:val="0"/>
    <w:rPr>
      <w:rFonts w:ascii="Arial" w:hAnsi="Arial"/>
      <w:sz w:val="18"/>
      <w:lang w:eastAsia="en-US"/>
    </w:rPr>
  </w:style>
  <w:style w:type="character" w:customStyle="1" w:styleId="73">
    <w:name w:val="TH Char"/>
    <w:link w:val="52"/>
    <w:qFormat/>
    <w:uiPriority w:val="0"/>
    <w:rPr>
      <w:rFonts w:ascii="Arial" w:hAnsi="Arial"/>
      <w:b/>
      <w:lang w:eastAsia="en-US"/>
    </w:rPr>
  </w:style>
  <w:style w:type="character" w:customStyle="1" w:styleId="74">
    <w:name w:val="TAL Car"/>
    <w:qFormat/>
    <w:uiPriority w:val="0"/>
    <w:rPr>
      <w:rFonts w:ascii="Arial" w:hAnsi="Arial"/>
      <w:sz w:val="18"/>
      <w:lang w:val="zh-CN" w:eastAsia="zh-CN"/>
    </w:rPr>
  </w:style>
  <w:style w:type="character" w:customStyle="1" w:styleId="75">
    <w:name w:val="TAH Car"/>
    <w:link w:val="43"/>
    <w:qFormat/>
    <w:locked/>
    <w:uiPriority w:val="0"/>
    <w:rPr>
      <w:rFonts w:ascii="Arial" w:hAnsi="Arial"/>
      <w:b/>
      <w:sz w:val="18"/>
      <w:lang w:eastAsia="en-US"/>
    </w:rPr>
  </w:style>
  <w:style w:type="paragraph" w:customStyle="1" w:styleId="76">
    <w:name w:val="3GPP Text"/>
    <w:basedOn w:val="1"/>
    <w:link w:val="77"/>
    <w:qFormat/>
    <w:uiPriority w:val="0"/>
    <w:pPr>
      <w:overflowPunct w:val="0"/>
      <w:autoSpaceDE w:val="0"/>
      <w:autoSpaceDN w:val="0"/>
      <w:adjustRightInd w:val="0"/>
      <w:spacing w:before="120" w:after="120"/>
      <w:jc w:val="both"/>
      <w:textAlignment w:val="baseline"/>
    </w:pPr>
    <w:rPr>
      <w:rFonts w:eastAsia="宋体"/>
      <w:sz w:val="22"/>
      <w:lang w:val="en-US"/>
    </w:rPr>
  </w:style>
  <w:style w:type="character" w:customStyle="1" w:styleId="77">
    <w:name w:val="3GPP Text Char"/>
    <w:link w:val="76"/>
    <w:qFormat/>
    <w:uiPriority w:val="0"/>
    <w:rPr>
      <w:rFonts w:eastAsia="宋体"/>
      <w:sz w:val="22"/>
      <w:lang w:val="en-US" w:eastAsia="en-US"/>
    </w:rPr>
  </w:style>
  <w:style w:type="character" w:customStyle="1" w:styleId="78">
    <w:name w:val="标题 2 Char"/>
    <w:link w:val="3"/>
    <w:qFormat/>
    <w:uiPriority w:val="0"/>
    <w:rPr>
      <w:rFonts w:ascii="Arial" w:hAnsi="Arial"/>
      <w:sz w:val="32"/>
      <w:lang w:val="en-GB" w:eastAsia="en-US"/>
    </w:rPr>
  </w:style>
  <w:style w:type="character" w:customStyle="1" w:styleId="79">
    <w:name w:val="标题 3 Char"/>
    <w:link w:val="4"/>
    <w:qFormat/>
    <w:uiPriority w:val="0"/>
    <w:rPr>
      <w:rFonts w:ascii="Arial" w:hAnsi="Arial"/>
      <w:sz w:val="28"/>
      <w:lang w:val="en-GB" w:eastAsia="en-US"/>
    </w:rPr>
  </w:style>
  <w:style w:type="character" w:customStyle="1" w:styleId="80">
    <w:name w:val="B1 Char1"/>
    <w:link w:val="50"/>
    <w:qFormat/>
    <w:uiPriority w:val="0"/>
    <w:rPr>
      <w:lang w:val="en-GB" w:eastAsia="en-US"/>
    </w:rPr>
  </w:style>
  <w:style w:type="character" w:customStyle="1" w:styleId="81">
    <w:name w:val="TAL Char"/>
    <w:link w:val="42"/>
    <w:qFormat/>
    <w:uiPriority w:val="0"/>
    <w:rPr>
      <w:rFonts w:ascii="Arial" w:hAnsi="Arial"/>
      <w:sz w:val="18"/>
      <w:lang w:val="en-GB" w:eastAsia="en-US"/>
    </w:rPr>
  </w:style>
  <w:style w:type="paragraph" w:styleId="82">
    <w:name w:val="List Paragraph"/>
    <w:basedOn w:val="1"/>
    <w:link w:val="83"/>
    <w:qFormat/>
    <w:uiPriority w:val="34"/>
    <w:pPr>
      <w:spacing w:before="120" w:after="0"/>
      <w:ind w:left="720"/>
    </w:pPr>
    <w:rPr>
      <w:rFonts w:ascii="Calibri" w:hAnsi="Calibri" w:eastAsia="Calibri"/>
      <w:sz w:val="22"/>
      <w:szCs w:val="22"/>
      <w:lang w:val="en-US"/>
    </w:rPr>
  </w:style>
  <w:style w:type="character" w:customStyle="1" w:styleId="83">
    <w:name w:val="列出段落 Char"/>
    <w:link w:val="82"/>
    <w:qFormat/>
    <w:locked/>
    <w:uiPriority w:val="34"/>
    <w:rPr>
      <w:rFonts w:ascii="Calibri" w:hAnsi="Calibri" w:eastAsia="Calibri"/>
      <w:sz w:val="22"/>
      <w:szCs w:val="22"/>
      <w:lang w:val="en-US" w:eastAsia="en-US"/>
    </w:rPr>
  </w:style>
  <w:style w:type="character" w:customStyle="1" w:styleId="84">
    <w:name w:val="批注文字 Char"/>
    <w:basedOn w:val="30"/>
    <w:link w:val="20"/>
    <w:qFormat/>
    <w:uiPriority w:val="0"/>
    <w:rPr>
      <w:lang w:val="en-GB" w:eastAsia="en-US"/>
    </w:rPr>
  </w:style>
  <w:style w:type="character" w:customStyle="1" w:styleId="85">
    <w:name w:val="批注主题 Char"/>
    <w:basedOn w:val="84"/>
    <w:link w:val="27"/>
    <w:qFormat/>
    <w:uiPriority w:val="0"/>
    <w:rPr>
      <w:b/>
      <w:bCs/>
      <w:lang w:val="en-GB" w:eastAsia="en-US"/>
    </w:rPr>
  </w:style>
  <w:style w:type="paragraph" w:customStyle="1" w:styleId="86">
    <w:name w:val="Revision"/>
    <w:hidden/>
    <w:semiHidden/>
    <w:uiPriority w:val="99"/>
    <w:rPr>
      <w:rFonts w:ascii="Times New Roman" w:hAnsi="Times New Roman" w:cs="Times New Roman" w:eastAsiaTheme="minorEastAsia"/>
      <w:lang w:val="en-GB" w:eastAsia="en-US" w:bidi="ar-SA"/>
    </w:rPr>
  </w:style>
  <w:style w:type="paragraph" w:customStyle="1" w:styleId="87">
    <w:name w:val="3GPP Agreements"/>
    <w:basedOn w:val="1"/>
    <w:link w:val="91"/>
    <w:qFormat/>
    <w:uiPriority w:val="0"/>
    <w:pPr>
      <w:numPr>
        <w:ilvl w:val="0"/>
        <w:numId w:val="1"/>
      </w:numPr>
    </w:pPr>
  </w:style>
  <w:style w:type="character" w:customStyle="1" w:styleId="88">
    <w:name w:val="页脚 Char"/>
    <w:basedOn w:val="30"/>
    <w:link w:val="24"/>
    <w:uiPriority w:val="0"/>
    <w:rPr>
      <w:rFonts w:ascii="Arial" w:hAnsi="Arial"/>
      <w:b/>
      <w:i/>
      <w:sz w:val="18"/>
      <w:lang w:val="en-GB" w:eastAsia="ja-JP"/>
    </w:rPr>
  </w:style>
  <w:style w:type="character" w:customStyle="1" w:styleId="89">
    <w:name w:val="apple-converted-space"/>
    <w:qFormat/>
    <w:uiPriority w:val="0"/>
  </w:style>
  <w:style w:type="character" w:customStyle="1" w:styleId="90">
    <w:name w:val="TAH Char"/>
    <w:qFormat/>
    <w:uiPriority w:val="0"/>
    <w:rPr>
      <w:rFonts w:ascii="Arial" w:hAnsi="Arial" w:eastAsia="Times New Roman"/>
      <w:b/>
      <w:sz w:val="18"/>
      <w:lang w:val="en-GB"/>
    </w:rPr>
  </w:style>
  <w:style w:type="character" w:customStyle="1" w:styleId="91">
    <w:name w:val="3GPP Agreements Char"/>
    <w:link w:val="87"/>
    <w:qFormat/>
    <w:uiPriority w:val="0"/>
    <w:rPr>
      <w:lang w:val="en-GB" w:eastAsia="en-US"/>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6" Type="http://schemas.microsoft.com/office/2011/relationships/people" Target="people.xml"/><Relationship Id="rId55" Type="http://schemas.openxmlformats.org/officeDocument/2006/relationships/fontTable" Target="fontTable.xml"/><Relationship Id="rId54" Type="http://schemas.microsoft.com/office/2006/relationships/keyMapCustomizations" Target="customizations.xml"/><Relationship Id="rId53" Type="http://schemas.openxmlformats.org/officeDocument/2006/relationships/customXml" Target="../customXml/item7.xml"/><Relationship Id="rId52" Type="http://schemas.openxmlformats.org/officeDocument/2006/relationships/customXml" Target="../customXml/item6.xml"/><Relationship Id="rId51" Type="http://schemas.openxmlformats.org/officeDocument/2006/relationships/customXml" Target="../customXml/item5.xml"/><Relationship Id="rId50" Type="http://schemas.openxmlformats.org/officeDocument/2006/relationships/customXml" Target="../customXml/item4.xml"/><Relationship Id="rId5" Type="http://schemas.openxmlformats.org/officeDocument/2006/relationships/header" Target="header3.xml"/><Relationship Id="rId49" Type="http://schemas.openxmlformats.org/officeDocument/2006/relationships/customXml" Target="../customXml/item3.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3.emf"/><Relationship Id="rId44" Type="http://schemas.openxmlformats.org/officeDocument/2006/relationships/image" Target="media/image32.emf"/><Relationship Id="rId43" Type="http://schemas.openxmlformats.org/officeDocument/2006/relationships/image" Target="media/image31.emf"/><Relationship Id="rId42" Type="http://schemas.openxmlformats.org/officeDocument/2006/relationships/image" Target="media/image30.emf"/><Relationship Id="rId41" Type="http://schemas.openxmlformats.org/officeDocument/2006/relationships/image" Target="media/image29.emf"/><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wmf"/><Relationship Id="rId31" Type="http://schemas.openxmlformats.org/officeDocument/2006/relationships/oleObject" Target="embeddings/oleObject3.bin"/><Relationship Id="rId30" Type="http://schemas.openxmlformats.org/officeDocument/2006/relationships/image" Target="media/image19.w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8.wmf"/><Relationship Id="rId27" Type="http://schemas.openxmlformats.org/officeDocument/2006/relationships/oleObject" Target="embeddings/oleObject1.bin"/><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F0A24742A633646A8F3200A8413A9D2" ma:contentTypeVersion="14" ma:contentTypeDescription="Create a new document." ma:contentTypeScope="" ma:versionID="f78e292ced1416f00f09d5e012002c1f">
  <xsd:schema xmlns:xsd="http://www.w3.org/2001/XMLSchema" xmlns:xs="http://www.w3.org/2001/XMLSchema" xmlns:p="http://schemas.microsoft.com/office/2006/metadata/properties" xmlns:ns3="71c5aaf6-e6ce-465b-b873-5148d2a4c105" xmlns:ns4="67aec425-9ae5-45dd-bcef-c682d2acb057" xmlns:ns5="42f62f5a-74e4-4a1c-95e7-84e2a3d62d68" targetNamespace="http://schemas.microsoft.com/office/2006/metadata/properties" ma:root="true" ma:fieldsID="9d7be62ee5682d111786ecd579da4598" ns3:_="" ns4:_="" ns5:_="">
    <xsd:import namespace="71c5aaf6-e6ce-465b-b873-5148d2a4c105"/>
    <xsd:import namespace="67aec425-9ae5-45dd-bcef-c682d2acb057"/>
    <xsd:import namespace="42f62f5a-74e4-4a1c-95e7-84e2a3d62d68"/>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aec425-9ae5-45dd-bcef-c682d2acb05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f62f5a-74e4-4a1c-95e7-84e2a3d62d6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FC4A1D-FF5B-430B-992A-4258A03C62F6}">
  <ds:schemaRefs/>
</ds:datastoreItem>
</file>

<file path=customXml/itemProps3.xml><?xml version="1.0" encoding="utf-8"?>
<ds:datastoreItem xmlns:ds="http://schemas.openxmlformats.org/officeDocument/2006/customXml" ds:itemID="{21B11E1A-313C-4705-AAAE-AA0F4F1BBCDA}">
  <ds:schemaRefs/>
</ds:datastoreItem>
</file>

<file path=customXml/itemProps4.xml><?xml version="1.0" encoding="utf-8"?>
<ds:datastoreItem xmlns:ds="http://schemas.openxmlformats.org/officeDocument/2006/customXml" ds:itemID="{A3E26610-BF6E-4D54-9077-87C804BE35CA}">
  <ds:schemaRefs/>
</ds:datastoreItem>
</file>

<file path=customXml/itemProps5.xml><?xml version="1.0" encoding="utf-8"?>
<ds:datastoreItem xmlns:ds="http://schemas.openxmlformats.org/officeDocument/2006/customXml" ds:itemID="{6EB63F99-D7B9-4980-83C7-68498BC9B840}">
  <ds:schemaRefs/>
</ds:datastoreItem>
</file>

<file path=customXml/itemProps6.xml><?xml version="1.0" encoding="utf-8"?>
<ds:datastoreItem xmlns:ds="http://schemas.openxmlformats.org/officeDocument/2006/customXml" ds:itemID="{DC3F0908-8AA6-4651-A243-D0A54E82DED7}">
  <ds:schemaRefs/>
</ds:datastoreItem>
</file>

<file path=customXml/itemProps7.xml><?xml version="1.0" encoding="utf-8"?>
<ds:datastoreItem xmlns:ds="http://schemas.openxmlformats.org/officeDocument/2006/customXml" ds:itemID="{7D8CBB04-009D-4BB8-A13A-05C58225D568}">
  <ds:schemaRefs/>
</ds:datastoreItem>
</file>

<file path=docProps/app.xml><?xml version="1.0" encoding="utf-8"?>
<Properties xmlns="http://schemas.openxmlformats.org/officeDocument/2006/extended-properties" xmlns:vt="http://schemas.openxmlformats.org/officeDocument/2006/docPropsVTypes">
  <Template>3gpp_70.dot</Template>
  <Company>ETSI</Company>
  <Pages>36</Pages>
  <Words>9497</Words>
  <Characters>55490</Characters>
  <Lines>462</Lines>
  <Paragraphs>129</Paragraphs>
  <TotalTime>1</TotalTime>
  <ScaleCrop>false</ScaleCrop>
  <LinksUpToDate>false</LinksUpToDate>
  <CharactersWithSpaces>64858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2020-10-20T06:35:00Z</dcterms:created>
  <dc:creator>MCC Support</dc:creator>
  <cp:keywords>&lt;keyword[, keyword, ]&gt;, CTPClassification=CTP_NT</cp:keywords>
  <cp:lastModifiedBy>ZTE</cp:lastModifiedBy>
  <cp:lastPrinted>2019-02-25T14:05:00Z</cp:lastPrinted>
  <dcterms:modified xsi:type="dcterms:W3CDTF">2020-10-20T12:11:31Z</dcterms:modified>
  <dc:subject>&lt;Title 1; Title 2&gt; (Release 14 | 13 |12)</dc:subject>
  <dc:title>3GPP TS ab.cde</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dfea3850-b28a-450e-b59c-2cdd3592c666</vt:lpwstr>
  </property>
  <property fmtid="{D5CDD505-2E9C-101B-9397-08002B2CF9AE}" pid="3" name="CTP_TimeStamp">
    <vt:lpwstr>2020-08-24 19:17:12Z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0x010100EF0A24742A633646A8F3200A8413A9D2</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1603163776</vt:lpwstr>
  </property>
  <property fmtid="{D5CDD505-2E9C-101B-9397-08002B2CF9AE}" pid="13" name="KSOProductBuildVer">
    <vt:lpwstr>2052-11.8.2.9022</vt:lpwstr>
  </property>
</Properties>
</file>